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theme/themeOverride5.xml" ContentType="application/vnd.openxmlformats-officedocument.themeOverride+xml"/>
  <Override PartName="/word/charts/chart12.xml" ContentType="application/vnd.openxmlformats-officedocument.drawingml.chart+xml"/>
  <Override PartName="/word/theme/themeOverride6.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7.xml" ContentType="application/vnd.openxmlformats-officedocument.themeOverride+xml"/>
  <Override PartName="/word/charts/chart16.xml" ContentType="application/vnd.openxmlformats-officedocument.drawingml.chart+xml"/>
  <Override PartName="/word/theme/themeOverride8.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theme/themeOverride9.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6.xml" ContentType="application/vnd.openxmlformats-officedocument.wordprocessingml.head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8241A" w14:textId="2BAE8711" w:rsidR="00457B8A" w:rsidRPr="00C94B02" w:rsidRDefault="00457B8A" w:rsidP="002339FD">
      <w:pPr>
        <w:pStyle w:val="Default"/>
        <w:spacing w:line="360" w:lineRule="auto"/>
        <w:ind w:left="2124" w:firstLine="708"/>
        <w:jc w:val="right"/>
        <w:rPr>
          <w:rFonts w:ascii="Century Gothic" w:hAnsi="Century Gothic" w:cs="Times New Roman"/>
          <w:color w:val="000000" w:themeColor="text1"/>
          <w:sz w:val="20"/>
          <w:szCs w:val="20"/>
        </w:rPr>
      </w:pPr>
      <w:bookmarkStart w:id="0" w:name="_GoBack"/>
      <w:bookmarkEnd w:id="0"/>
      <w:r w:rsidRPr="00C94B02">
        <w:rPr>
          <w:rFonts w:ascii="Century Gothic" w:hAnsi="Century Gothic" w:cs="Times New Roman"/>
          <w:color w:val="000000" w:themeColor="text1"/>
          <w:sz w:val="20"/>
          <w:szCs w:val="20"/>
        </w:rPr>
        <w:t xml:space="preserve">Załącznik do uchwały Nr …. Rady Ministrów </w:t>
      </w:r>
    </w:p>
    <w:p w14:paraId="20ADBD68" w14:textId="77777777" w:rsidR="00457B8A" w:rsidRPr="00C94B02" w:rsidRDefault="00457B8A">
      <w:pPr>
        <w:jc w:val="right"/>
        <w:rPr>
          <w:b/>
          <w:color w:val="000000" w:themeColor="text1"/>
          <w:sz w:val="32"/>
          <w:szCs w:val="32"/>
        </w:rPr>
      </w:pPr>
      <w:r w:rsidRPr="00C94B02">
        <w:rPr>
          <w:color w:val="000000" w:themeColor="text1"/>
        </w:rPr>
        <w:t>z dnia ……………………….. r.</w:t>
      </w:r>
    </w:p>
    <w:p w14:paraId="44480EF4" w14:textId="77777777" w:rsidR="009C054E" w:rsidRPr="00C94B02" w:rsidRDefault="009C054E" w:rsidP="003041B9">
      <w:pPr>
        <w:rPr>
          <w:color w:val="000000" w:themeColor="text1"/>
        </w:rPr>
      </w:pPr>
    </w:p>
    <w:p w14:paraId="1B728E1F" w14:textId="77777777" w:rsidR="009C054E" w:rsidRPr="00C94B02" w:rsidRDefault="009C054E" w:rsidP="002339FD">
      <w:pPr>
        <w:rPr>
          <w:color w:val="000000" w:themeColor="text1"/>
        </w:rPr>
      </w:pPr>
    </w:p>
    <w:p w14:paraId="14C2E8D2" w14:textId="77777777" w:rsidR="008D1810" w:rsidRPr="00C94B02" w:rsidRDefault="008D1810" w:rsidP="002339FD">
      <w:pPr>
        <w:rPr>
          <w:color w:val="000000" w:themeColor="text1"/>
        </w:rPr>
      </w:pPr>
    </w:p>
    <w:tbl>
      <w:tblPr>
        <w:tblpPr w:leftFromText="141" w:rightFromText="141" w:vertAnchor="text" w:horzAnchor="margin" w:tblpY="-9"/>
        <w:tblW w:w="5000" w:type="pct"/>
        <w:tblLook w:val="04A0" w:firstRow="1" w:lastRow="0" w:firstColumn="1" w:lastColumn="0" w:noHBand="0" w:noVBand="1"/>
      </w:tblPr>
      <w:tblGrid>
        <w:gridCol w:w="9061"/>
      </w:tblGrid>
      <w:tr w:rsidR="00C94B02" w:rsidRPr="00C823F3" w14:paraId="556BDAE8" w14:textId="77777777" w:rsidTr="00767A73">
        <w:trPr>
          <w:trHeight w:val="1440"/>
        </w:trPr>
        <w:tc>
          <w:tcPr>
            <w:tcW w:w="5000" w:type="pct"/>
            <w:tcBorders>
              <w:bottom w:val="thickThinSmallGap" w:sz="24" w:space="0" w:color="FF0000"/>
            </w:tcBorders>
            <w:vAlign w:val="center"/>
          </w:tcPr>
          <w:p w14:paraId="146A848D" w14:textId="5C39F8E4" w:rsidR="00767A73" w:rsidRPr="003B3269" w:rsidRDefault="719540B7" w:rsidP="00767A73">
            <w:pPr>
              <w:pStyle w:val="Bezodstpw"/>
              <w:spacing w:after="240"/>
              <w:jc w:val="center"/>
              <w:rPr>
                <w:rFonts w:ascii="Century Gothic" w:hAnsi="Century Gothic"/>
                <w:b/>
                <w:color w:val="002060"/>
                <w:sz w:val="66"/>
                <w:szCs w:val="66"/>
              </w:rPr>
            </w:pPr>
            <w:r w:rsidRPr="003B3269">
              <w:rPr>
                <w:rFonts w:ascii="Century Gothic" w:hAnsi="Century Gothic"/>
                <w:b/>
                <w:bCs/>
                <w:color w:val="002060"/>
                <w:sz w:val="66"/>
                <w:szCs w:val="66"/>
              </w:rPr>
              <w:t>STRATEGIA</w:t>
            </w:r>
            <w:r w:rsidR="00767A73" w:rsidRPr="003B3269">
              <w:rPr>
                <w:rFonts w:ascii="Century Gothic" w:hAnsi="Century Gothic"/>
                <w:color w:val="002060"/>
                <w:sz w:val="66"/>
                <w:szCs w:val="66"/>
              </w:rPr>
              <w:br/>
            </w:r>
            <w:r w:rsidRPr="003B3269">
              <w:rPr>
                <w:rFonts w:ascii="Century Gothic" w:hAnsi="Century Gothic"/>
                <w:b/>
                <w:bCs/>
                <w:color w:val="002060"/>
                <w:sz w:val="66"/>
                <w:szCs w:val="66"/>
              </w:rPr>
              <w:t>NA RZECZ</w:t>
            </w:r>
            <w:r w:rsidR="00767A73" w:rsidRPr="003B3269">
              <w:rPr>
                <w:rFonts w:ascii="Century Gothic" w:hAnsi="Century Gothic"/>
                <w:color w:val="002060"/>
                <w:sz w:val="66"/>
                <w:szCs w:val="66"/>
              </w:rPr>
              <w:br/>
            </w:r>
            <w:r w:rsidRPr="003B3269">
              <w:rPr>
                <w:rFonts w:ascii="Century Gothic" w:hAnsi="Century Gothic"/>
                <w:b/>
                <w:bCs/>
                <w:color w:val="002060"/>
                <w:sz w:val="66"/>
                <w:szCs w:val="66"/>
              </w:rPr>
              <w:t>OSÓB</w:t>
            </w:r>
            <w:r w:rsidR="00767A73" w:rsidRPr="003B3269">
              <w:rPr>
                <w:rFonts w:ascii="Century Gothic" w:hAnsi="Century Gothic"/>
                <w:color w:val="002060"/>
                <w:sz w:val="66"/>
                <w:szCs w:val="66"/>
              </w:rPr>
              <w:br/>
            </w:r>
            <w:r w:rsidR="00542D80" w:rsidRPr="003B3269">
              <w:rPr>
                <w:rFonts w:ascii="Century Gothic" w:hAnsi="Century Gothic"/>
                <w:b/>
                <w:bCs/>
                <w:color w:val="002060"/>
                <w:sz w:val="66"/>
                <w:szCs w:val="66"/>
              </w:rPr>
              <w:t>z</w:t>
            </w:r>
            <w:r w:rsidRPr="003B3269">
              <w:rPr>
                <w:rFonts w:ascii="Century Gothic" w:hAnsi="Century Gothic"/>
                <w:b/>
                <w:bCs/>
                <w:color w:val="002060"/>
                <w:sz w:val="66"/>
                <w:szCs w:val="66"/>
              </w:rPr>
              <w:t xml:space="preserve"> NIEPEŁNOSPRAWNOŚCIAMI</w:t>
            </w:r>
          </w:p>
        </w:tc>
      </w:tr>
      <w:tr w:rsidR="00C94B02" w:rsidRPr="00C823F3" w14:paraId="6404CBD9" w14:textId="77777777" w:rsidTr="00767A73">
        <w:trPr>
          <w:trHeight w:val="720"/>
        </w:trPr>
        <w:tc>
          <w:tcPr>
            <w:tcW w:w="5000" w:type="pct"/>
            <w:tcBorders>
              <w:top w:val="thickThinSmallGap" w:sz="24" w:space="0" w:color="FF0000"/>
            </w:tcBorders>
            <w:vAlign w:val="center"/>
          </w:tcPr>
          <w:p w14:paraId="25B9CD46" w14:textId="77777777" w:rsidR="00767A73" w:rsidRPr="003B3269" w:rsidRDefault="00767A73" w:rsidP="00767A73">
            <w:pPr>
              <w:pStyle w:val="Bezodstpw"/>
              <w:spacing w:before="240"/>
              <w:jc w:val="center"/>
              <w:rPr>
                <w:rFonts w:ascii="Century Gothic" w:hAnsi="Century Gothic"/>
                <w:b/>
                <w:color w:val="002060"/>
                <w:sz w:val="60"/>
                <w:szCs w:val="60"/>
              </w:rPr>
            </w:pPr>
            <w:r w:rsidRPr="003B3269">
              <w:rPr>
                <w:rFonts w:ascii="Century Gothic" w:hAnsi="Century Gothic"/>
                <w:b/>
                <w:color w:val="002060"/>
                <w:sz w:val="60"/>
                <w:szCs w:val="60"/>
              </w:rPr>
              <w:t>2020-2030</w:t>
            </w:r>
          </w:p>
        </w:tc>
      </w:tr>
    </w:tbl>
    <w:p w14:paraId="32BBD1E6" w14:textId="06B54412" w:rsidR="5EDBF422" w:rsidRPr="003B3269" w:rsidRDefault="5EDBF422">
      <w:pPr>
        <w:rPr>
          <w:color w:val="002060"/>
        </w:rPr>
      </w:pPr>
    </w:p>
    <w:p w14:paraId="270D205F" w14:textId="77777777" w:rsidR="008D1810" w:rsidRPr="003B3269" w:rsidRDefault="008D1810" w:rsidP="003041B9">
      <w:pPr>
        <w:rPr>
          <w:color w:val="002060"/>
        </w:rPr>
      </w:pPr>
    </w:p>
    <w:p w14:paraId="3D9F9C80" w14:textId="77777777" w:rsidR="008D1810" w:rsidRPr="003B3269" w:rsidRDefault="008D1810">
      <w:pPr>
        <w:rPr>
          <w:color w:val="002060"/>
        </w:rPr>
      </w:pPr>
    </w:p>
    <w:p w14:paraId="2F43B8FC" w14:textId="77777777" w:rsidR="00546184" w:rsidRPr="003B3269" w:rsidRDefault="00546184">
      <w:pPr>
        <w:rPr>
          <w:color w:val="002060"/>
        </w:rPr>
      </w:pPr>
    </w:p>
    <w:p w14:paraId="541C7742" w14:textId="77777777" w:rsidR="0041450B" w:rsidRPr="003B3269" w:rsidRDefault="0041450B">
      <w:pPr>
        <w:rPr>
          <w:color w:val="002060"/>
        </w:rPr>
      </w:pPr>
    </w:p>
    <w:p w14:paraId="63180567" w14:textId="77777777" w:rsidR="00D1100D" w:rsidRPr="00C94B02" w:rsidRDefault="008D1810">
      <w:pPr>
        <w:jc w:val="center"/>
        <w:rPr>
          <w:rFonts w:ascii="Arial" w:hAnsi="Arial"/>
          <w:b/>
          <w:color w:val="000000" w:themeColor="text1"/>
          <w:sz w:val="60"/>
          <w:szCs w:val="60"/>
        </w:rPr>
      </w:pPr>
      <w:r w:rsidRPr="003B3269">
        <w:rPr>
          <w:color w:val="002060"/>
          <w:sz w:val="60"/>
          <w:szCs w:val="60"/>
        </w:rPr>
        <w:t>PROJEKT</w:t>
      </w:r>
      <w:r w:rsidR="006635AE" w:rsidRPr="00C94B02">
        <w:rPr>
          <w:b/>
          <w:color w:val="000000" w:themeColor="text1"/>
          <w:sz w:val="60"/>
          <w:szCs w:val="60"/>
        </w:rPr>
        <w:br w:type="page"/>
      </w:r>
    </w:p>
    <w:p w14:paraId="2B9425DF" w14:textId="77777777" w:rsidR="004B3C27" w:rsidRPr="00E54929" w:rsidRDefault="00546184">
      <w:pPr>
        <w:jc w:val="center"/>
        <w:rPr>
          <w:b/>
          <w:bCs/>
          <w:color w:val="002060"/>
        </w:rPr>
      </w:pPr>
      <w:r w:rsidRPr="00E54929">
        <w:rPr>
          <w:b/>
          <w:color w:val="002060"/>
          <w:sz w:val="48"/>
          <w:szCs w:val="48"/>
        </w:rPr>
        <w:lastRenderedPageBreak/>
        <w:br w:type="page"/>
      </w:r>
      <w:r w:rsidR="004B3C27" w:rsidRPr="00E54929">
        <w:rPr>
          <w:b/>
          <w:bCs/>
          <w:color w:val="002060"/>
          <w:sz w:val="24"/>
          <w:szCs w:val="24"/>
        </w:rPr>
        <w:lastRenderedPageBreak/>
        <w:t>Spis treści</w:t>
      </w:r>
    </w:p>
    <w:bookmarkStart w:id="1" w:name="_Toc517085958"/>
    <w:p w14:paraId="04ADFA7C" w14:textId="3BD23A11" w:rsidR="00287E32" w:rsidRDefault="00806DB9">
      <w:pPr>
        <w:pStyle w:val="Spistreci1"/>
        <w:rPr>
          <w:rFonts w:asciiTheme="minorHAnsi" w:eastAsiaTheme="minorEastAsia" w:hAnsiTheme="minorHAnsi" w:cstheme="minorBidi"/>
          <w:smallCaps w:val="0"/>
          <w:color w:val="auto"/>
          <w:sz w:val="22"/>
          <w:szCs w:val="22"/>
          <w:lang w:eastAsia="pl-PL"/>
        </w:rPr>
      </w:pPr>
      <w:r w:rsidRPr="00C94B02">
        <w:rPr>
          <w:color w:val="000000" w:themeColor="text1"/>
        </w:rPr>
        <w:fldChar w:fldCharType="begin"/>
      </w:r>
      <w:r w:rsidRPr="00C94B02">
        <w:rPr>
          <w:color w:val="000000" w:themeColor="text1"/>
        </w:rPr>
        <w:instrText xml:space="preserve"> TOC \o "1-3" \h \z \u </w:instrText>
      </w:r>
      <w:r w:rsidRPr="00C94B02">
        <w:rPr>
          <w:color w:val="000000" w:themeColor="text1"/>
        </w:rPr>
        <w:fldChar w:fldCharType="separate"/>
      </w:r>
      <w:hyperlink w:anchor="_Toc40874203" w:history="1">
        <w:r w:rsidR="00287E32" w:rsidRPr="007A2C44">
          <w:rPr>
            <w:rStyle w:val="Hipercze"/>
          </w:rPr>
          <w:t>Wprowadzenie</w:t>
        </w:r>
        <w:r w:rsidR="00287E32">
          <w:rPr>
            <w:webHidden/>
          </w:rPr>
          <w:tab/>
        </w:r>
        <w:r w:rsidR="00287E32">
          <w:rPr>
            <w:webHidden/>
          </w:rPr>
          <w:fldChar w:fldCharType="begin"/>
        </w:r>
        <w:r w:rsidR="00287E32">
          <w:rPr>
            <w:webHidden/>
          </w:rPr>
          <w:instrText xml:space="preserve"> PAGEREF _Toc40874203 \h </w:instrText>
        </w:r>
        <w:r w:rsidR="00287E32">
          <w:rPr>
            <w:webHidden/>
          </w:rPr>
        </w:r>
        <w:r w:rsidR="00287E32">
          <w:rPr>
            <w:webHidden/>
          </w:rPr>
          <w:fldChar w:fldCharType="separate"/>
        </w:r>
        <w:r w:rsidR="00595DDB">
          <w:rPr>
            <w:webHidden/>
          </w:rPr>
          <w:t>6</w:t>
        </w:r>
        <w:r w:rsidR="00287E32">
          <w:rPr>
            <w:webHidden/>
          </w:rPr>
          <w:fldChar w:fldCharType="end"/>
        </w:r>
      </w:hyperlink>
    </w:p>
    <w:p w14:paraId="216F0E29" w14:textId="53082BC2" w:rsidR="00287E32" w:rsidRDefault="006A0747">
      <w:pPr>
        <w:pStyle w:val="Spistreci1"/>
        <w:rPr>
          <w:rFonts w:asciiTheme="minorHAnsi" w:eastAsiaTheme="minorEastAsia" w:hAnsiTheme="minorHAnsi" w:cstheme="minorBidi"/>
          <w:smallCaps w:val="0"/>
          <w:color w:val="auto"/>
          <w:sz w:val="22"/>
          <w:szCs w:val="22"/>
          <w:lang w:eastAsia="pl-PL"/>
        </w:rPr>
      </w:pPr>
      <w:hyperlink w:anchor="_Toc40874204" w:history="1">
        <w:r w:rsidR="00287E32" w:rsidRPr="007A2C44">
          <w:rPr>
            <w:rStyle w:val="Hipercze"/>
          </w:rPr>
          <w:t>Sytuacja kobiet i dzieci z niepełnosprawnościami</w:t>
        </w:r>
        <w:r w:rsidR="00287E32">
          <w:rPr>
            <w:webHidden/>
          </w:rPr>
          <w:tab/>
        </w:r>
        <w:r w:rsidR="00287E32">
          <w:rPr>
            <w:webHidden/>
          </w:rPr>
          <w:fldChar w:fldCharType="begin"/>
        </w:r>
        <w:r w:rsidR="00287E32">
          <w:rPr>
            <w:webHidden/>
          </w:rPr>
          <w:instrText xml:space="preserve"> PAGEREF _Toc40874204 \h </w:instrText>
        </w:r>
        <w:r w:rsidR="00287E32">
          <w:rPr>
            <w:webHidden/>
          </w:rPr>
        </w:r>
        <w:r w:rsidR="00287E32">
          <w:rPr>
            <w:webHidden/>
          </w:rPr>
          <w:fldChar w:fldCharType="separate"/>
        </w:r>
        <w:r w:rsidR="00595DDB">
          <w:rPr>
            <w:webHidden/>
          </w:rPr>
          <w:t>10</w:t>
        </w:r>
        <w:r w:rsidR="00287E32">
          <w:rPr>
            <w:webHidden/>
          </w:rPr>
          <w:fldChar w:fldCharType="end"/>
        </w:r>
      </w:hyperlink>
    </w:p>
    <w:p w14:paraId="3C7F0DB1" w14:textId="23625E42" w:rsidR="00287E32" w:rsidRDefault="006A0747">
      <w:pPr>
        <w:pStyle w:val="Spistreci1"/>
        <w:rPr>
          <w:rFonts w:asciiTheme="minorHAnsi" w:eastAsiaTheme="minorEastAsia" w:hAnsiTheme="minorHAnsi" w:cstheme="minorBidi"/>
          <w:smallCaps w:val="0"/>
          <w:color w:val="auto"/>
          <w:sz w:val="22"/>
          <w:szCs w:val="22"/>
          <w:lang w:eastAsia="pl-PL"/>
        </w:rPr>
      </w:pPr>
      <w:hyperlink w:anchor="_Toc40874205" w:history="1">
        <w:r w:rsidR="00287E32" w:rsidRPr="007A2C44">
          <w:rPr>
            <w:rStyle w:val="Hipercze"/>
          </w:rPr>
          <w:t>Wykaz skrótów</w:t>
        </w:r>
        <w:r w:rsidR="00287E32">
          <w:rPr>
            <w:webHidden/>
          </w:rPr>
          <w:tab/>
        </w:r>
        <w:r w:rsidR="00287E32">
          <w:rPr>
            <w:webHidden/>
          </w:rPr>
          <w:fldChar w:fldCharType="begin"/>
        </w:r>
        <w:r w:rsidR="00287E32">
          <w:rPr>
            <w:webHidden/>
          </w:rPr>
          <w:instrText xml:space="preserve"> PAGEREF _Toc40874205 \h </w:instrText>
        </w:r>
        <w:r w:rsidR="00287E32">
          <w:rPr>
            <w:webHidden/>
          </w:rPr>
        </w:r>
        <w:r w:rsidR="00287E32">
          <w:rPr>
            <w:webHidden/>
          </w:rPr>
          <w:fldChar w:fldCharType="separate"/>
        </w:r>
        <w:r w:rsidR="00595DDB">
          <w:rPr>
            <w:webHidden/>
          </w:rPr>
          <w:t>19</w:t>
        </w:r>
        <w:r w:rsidR="00287E32">
          <w:rPr>
            <w:webHidden/>
          </w:rPr>
          <w:fldChar w:fldCharType="end"/>
        </w:r>
      </w:hyperlink>
    </w:p>
    <w:p w14:paraId="713D0E1F" w14:textId="3CC5248E" w:rsidR="00287E32" w:rsidRDefault="006A0747">
      <w:pPr>
        <w:pStyle w:val="Spistreci1"/>
        <w:rPr>
          <w:rFonts w:asciiTheme="minorHAnsi" w:eastAsiaTheme="minorEastAsia" w:hAnsiTheme="minorHAnsi" w:cstheme="minorBidi"/>
          <w:smallCaps w:val="0"/>
          <w:color w:val="auto"/>
          <w:sz w:val="22"/>
          <w:szCs w:val="22"/>
          <w:lang w:eastAsia="pl-PL"/>
        </w:rPr>
      </w:pPr>
      <w:hyperlink w:anchor="_Toc40874206" w:history="1">
        <w:r w:rsidR="00287E32" w:rsidRPr="007A2C44">
          <w:rPr>
            <w:rStyle w:val="Hipercze"/>
          </w:rPr>
          <w:t>Diagnoza sytuacji osób z niepełnosprawnościami</w:t>
        </w:r>
        <w:r w:rsidR="00287E32">
          <w:rPr>
            <w:webHidden/>
          </w:rPr>
          <w:tab/>
        </w:r>
        <w:r w:rsidR="00287E32">
          <w:rPr>
            <w:webHidden/>
          </w:rPr>
          <w:fldChar w:fldCharType="begin"/>
        </w:r>
        <w:r w:rsidR="00287E32">
          <w:rPr>
            <w:webHidden/>
          </w:rPr>
          <w:instrText xml:space="preserve"> PAGEREF _Toc40874206 \h </w:instrText>
        </w:r>
        <w:r w:rsidR="00287E32">
          <w:rPr>
            <w:webHidden/>
          </w:rPr>
        </w:r>
        <w:r w:rsidR="00287E32">
          <w:rPr>
            <w:webHidden/>
          </w:rPr>
          <w:fldChar w:fldCharType="separate"/>
        </w:r>
        <w:r w:rsidR="00595DDB">
          <w:rPr>
            <w:webHidden/>
          </w:rPr>
          <w:t>22</w:t>
        </w:r>
        <w:r w:rsidR="00287E32">
          <w:rPr>
            <w:webHidden/>
          </w:rPr>
          <w:fldChar w:fldCharType="end"/>
        </w:r>
      </w:hyperlink>
    </w:p>
    <w:p w14:paraId="4E53BEC3" w14:textId="738380C0" w:rsidR="00287E32" w:rsidRDefault="006A0747">
      <w:pPr>
        <w:pStyle w:val="Spistreci2"/>
        <w:rPr>
          <w:rFonts w:asciiTheme="minorHAnsi" w:eastAsiaTheme="minorEastAsia" w:hAnsiTheme="minorHAnsi" w:cstheme="minorBidi"/>
          <w:smallCaps w:val="0"/>
          <w:color w:val="auto"/>
          <w:sz w:val="22"/>
          <w:szCs w:val="22"/>
        </w:rPr>
      </w:pPr>
      <w:hyperlink w:anchor="_Toc40874207" w:history="1">
        <w:r w:rsidR="00287E32" w:rsidRPr="007A2C44">
          <w:rPr>
            <w:rStyle w:val="Hipercze"/>
          </w:rPr>
          <w:t>Niepełnosprawność w Polsce - skala zjawiska</w:t>
        </w:r>
        <w:r w:rsidR="00287E32">
          <w:rPr>
            <w:webHidden/>
          </w:rPr>
          <w:tab/>
        </w:r>
        <w:r w:rsidR="00287E32">
          <w:rPr>
            <w:webHidden/>
          </w:rPr>
          <w:fldChar w:fldCharType="begin"/>
        </w:r>
        <w:r w:rsidR="00287E32">
          <w:rPr>
            <w:webHidden/>
          </w:rPr>
          <w:instrText xml:space="preserve"> PAGEREF _Toc40874207 \h </w:instrText>
        </w:r>
        <w:r w:rsidR="00287E32">
          <w:rPr>
            <w:webHidden/>
          </w:rPr>
        </w:r>
        <w:r w:rsidR="00287E32">
          <w:rPr>
            <w:webHidden/>
          </w:rPr>
          <w:fldChar w:fldCharType="separate"/>
        </w:r>
        <w:r w:rsidR="00595DDB">
          <w:rPr>
            <w:webHidden/>
          </w:rPr>
          <w:t>22</w:t>
        </w:r>
        <w:r w:rsidR="00287E32">
          <w:rPr>
            <w:webHidden/>
          </w:rPr>
          <w:fldChar w:fldCharType="end"/>
        </w:r>
      </w:hyperlink>
    </w:p>
    <w:p w14:paraId="7DCA1049" w14:textId="405BF967" w:rsidR="00287E32" w:rsidRDefault="006A0747">
      <w:pPr>
        <w:pStyle w:val="Spistreci2"/>
        <w:rPr>
          <w:rFonts w:asciiTheme="minorHAnsi" w:eastAsiaTheme="minorEastAsia" w:hAnsiTheme="minorHAnsi" w:cstheme="minorBidi"/>
          <w:smallCaps w:val="0"/>
          <w:color w:val="auto"/>
          <w:sz w:val="22"/>
          <w:szCs w:val="22"/>
        </w:rPr>
      </w:pPr>
      <w:hyperlink w:anchor="_Toc40874208" w:history="1">
        <w:r w:rsidR="00287E32" w:rsidRPr="007A2C44">
          <w:rPr>
            <w:rStyle w:val="Hipercze"/>
          </w:rPr>
          <w:t>Niezależne życie</w:t>
        </w:r>
        <w:r w:rsidR="00287E32">
          <w:rPr>
            <w:webHidden/>
          </w:rPr>
          <w:tab/>
        </w:r>
        <w:r w:rsidR="00287E32">
          <w:rPr>
            <w:webHidden/>
          </w:rPr>
          <w:fldChar w:fldCharType="begin"/>
        </w:r>
        <w:r w:rsidR="00287E32">
          <w:rPr>
            <w:webHidden/>
          </w:rPr>
          <w:instrText xml:space="preserve"> PAGEREF _Toc40874208 \h </w:instrText>
        </w:r>
        <w:r w:rsidR="00287E32">
          <w:rPr>
            <w:webHidden/>
          </w:rPr>
        </w:r>
        <w:r w:rsidR="00287E32">
          <w:rPr>
            <w:webHidden/>
          </w:rPr>
          <w:fldChar w:fldCharType="separate"/>
        </w:r>
        <w:r w:rsidR="00595DDB">
          <w:rPr>
            <w:webHidden/>
          </w:rPr>
          <w:t>24</w:t>
        </w:r>
        <w:r w:rsidR="00287E32">
          <w:rPr>
            <w:webHidden/>
          </w:rPr>
          <w:fldChar w:fldCharType="end"/>
        </w:r>
      </w:hyperlink>
    </w:p>
    <w:p w14:paraId="4BDFAB5E" w14:textId="7049F330" w:rsidR="00287E32" w:rsidRDefault="006A0747">
      <w:pPr>
        <w:pStyle w:val="Spistreci2"/>
        <w:rPr>
          <w:rFonts w:asciiTheme="minorHAnsi" w:eastAsiaTheme="minorEastAsia" w:hAnsiTheme="minorHAnsi" w:cstheme="minorBidi"/>
          <w:smallCaps w:val="0"/>
          <w:color w:val="auto"/>
          <w:sz w:val="22"/>
          <w:szCs w:val="22"/>
        </w:rPr>
      </w:pPr>
      <w:hyperlink w:anchor="_Toc40874209" w:history="1">
        <w:r w:rsidR="00287E32" w:rsidRPr="007A2C44">
          <w:rPr>
            <w:rStyle w:val="Hipercze"/>
          </w:rPr>
          <w:t>Dostępność</w:t>
        </w:r>
        <w:r w:rsidR="00287E32">
          <w:rPr>
            <w:webHidden/>
          </w:rPr>
          <w:tab/>
        </w:r>
        <w:r w:rsidR="00287E32">
          <w:rPr>
            <w:webHidden/>
          </w:rPr>
          <w:fldChar w:fldCharType="begin"/>
        </w:r>
        <w:r w:rsidR="00287E32">
          <w:rPr>
            <w:webHidden/>
          </w:rPr>
          <w:instrText xml:space="preserve"> PAGEREF _Toc40874209 \h </w:instrText>
        </w:r>
        <w:r w:rsidR="00287E32">
          <w:rPr>
            <w:webHidden/>
          </w:rPr>
        </w:r>
        <w:r w:rsidR="00287E32">
          <w:rPr>
            <w:webHidden/>
          </w:rPr>
          <w:fldChar w:fldCharType="separate"/>
        </w:r>
        <w:r w:rsidR="00595DDB">
          <w:rPr>
            <w:webHidden/>
          </w:rPr>
          <w:t>31</w:t>
        </w:r>
        <w:r w:rsidR="00287E32">
          <w:rPr>
            <w:webHidden/>
          </w:rPr>
          <w:fldChar w:fldCharType="end"/>
        </w:r>
      </w:hyperlink>
    </w:p>
    <w:p w14:paraId="5EBE0FE3" w14:textId="03267918" w:rsidR="00287E32" w:rsidRDefault="006A0747">
      <w:pPr>
        <w:pStyle w:val="Spistreci2"/>
        <w:rPr>
          <w:rFonts w:asciiTheme="minorHAnsi" w:eastAsiaTheme="minorEastAsia" w:hAnsiTheme="minorHAnsi" w:cstheme="minorBidi"/>
          <w:smallCaps w:val="0"/>
          <w:color w:val="auto"/>
          <w:sz w:val="22"/>
          <w:szCs w:val="22"/>
        </w:rPr>
      </w:pPr>
      <w:hyperlink w:anchor="_Toc40874210" w:history="1">
        <w:r w:rsidR="00287E32" w:rsidRPr="007A2C44">
          <w:rPr>
            <w:rStyle w:val="Hipercze"/>
          </w:rPr>
          <w:t>Edukacja</w:t>
        </w:r>
        <w:r w:rsidR="00287E32">
          <w:rPr>
            <w:webHidden/>
          </w:rPr>
          <w:tab/>
        </w:r>
        <w:r w:rsidR="00287E32">
          <w:rPr>
            <w:webHidden/>
          </w:rPr>
          <w:fldChar w:fldCharType="begin"/>
        </w:r>
        <w:r w:rsidR="00287E32">
          <w:rPr>
            <w:webHidden/>
          </w:rPr>
          <w:instrText xml:space="preserve"> PAGEREF _Toc40874210 \h </w:instrText>
        </w:r>
        <w:r w:rsidR="00287E32">
          <w:rPr>
            <w:webHidden/>
          </w:rPr>
        </w:r>
        <w:r w:rsidR="00287E32">
          <w:rPr>
            <w:webHidden/>
          </w:rPr>
          <w:fldChar w:fldCharType="separate"/>
        </w:r>
        <w:r w:rsidR="00595DDB">
          <w:rPr>
            <w:webHidden/>
          </w:rPr>
          <w:t>36</w:t>
        </w:r>
        <w:r w:rsidR="00287E32">
          <w:rPr>
            <w:webHidden/>
          </w:rPr>
          <w:fldChar w:fldCharType="end"/>
        </w:r>
      </w:hyperlink>
    </w:p>
    <w:p w14:paraId="3C745008" w14:textId="040DDA34" w:rsidR="00287E32" w:rsidRDefault="006A0747">
      <w:pPr>
        <w:pStyle w:val="Spistreci2"/>
        <w:rPr>
          <w:rFonts w:asciiTheme="minorHAnsi" w:eastAsiaTheme="minorEastAsia" w:hAnsiTheme="minorHAnsi" w:cstheme="minorBidi"/>
          <w:smallCaps w:val="0"/>
          <w:color w:val="auto"/>
          <w:sz w:val="22"/>
          <w:szCs w:val="22"/>
        </w:rPr>
      </w:pPr>
      <w:hyperlink w:anchor="_Toc40874211" w:history="1">
        <w:r w:rsidR="00287E32" w:rsidRPr="007A2C44">
          <w:rPr>
            <w:rStyle w:val="Hipercze"/>
          </w:rPr>
          <w:t>Praca</w:t>
        </w:r>
        <w:r w:rsidR="00287E32">
          <w:rPr>
            <w:webHidden/>
          </w:rPr>
          <w:tab/>
        </w:r>
        <w:r w:rsidR="00287E32">
          <w:rPr>
            <w:webHidden/>
          </w:rPr>
          <w:fldChar w:fldCharType="begin"/>
        </w:r>
        <w:r w:rsidR="00287E32">
          <w:rPr>
            <w:webHidden/>
          </w:rPr>
          <w:instrText xml:space="preserve"> PAGEREF _Toc40874211 \h </w:instrText>
        </w:r>
        <w:r w:rsidR="00287E32">
          <w:rPr>
            <w:webHidden/>
          </w:rPr>
        </w:r>
        <w:r w:rsidR="00287E32">
          <w:rPr>
            <w:webHidden/>
          </w:rPr>
          <w:fldChar w:fldCharType="separate"/>
        </w:r>
        <w:r w:rsidR="00595DDB">
          <w:rPr>
            <w:webHidden/>
          </w:rPr>
          <w:t>39</w:t>
        </w:r>
        <w:r w:rsidR="00287E32">
          <w:rPr>
            <w:webHidden/>
          </w:rPr>
          <w:fldChar w:fldCharType="end"/>
        </w:r>
      </w:hyperlink>
    </w:p>
    <w:p w14:paraId="552F1135" w14:textId="4D490896" w:rsidR="00287E32" w:rsidRDefault="006A0747">
      <w:pPr>
        <w:pStyle w:val="Spistreci2"/>
        <w:rPr>
          <w:rFonts w:asciiTheme="minorHAnsi" w:eastAsiaTheme="minorEastAsia" w:hAnsiTheme="minorHAnsi" w:cstheme="minorBidi"/>
          <w:smallCaps w:val="0"/>
          <w:color w:val="auto"/>
          <w:sz w:val="22"/>
          <w:szCs w:val="22"/>
        </w:rPr>
      </w:pPr>
      <w:hyperlink w:anchor="_Toc40874212" w:history="1">
        <w:r w:rsidR="00287E32" w:rsidRPr="007A2C44">
          <w:rPr>
            <w:rStyle w:val="Hipercze"/>
          </w:rPr>
          <w:t>Zabezpieczenie społeczne</w:t>
        </w:r>
        <w:r w:rsidR="00287E32">
          <w:rPr>
            <w:webHidden/>
          </w:rPr>
          <w:tab/>
        </w:r>
        <w:r w:rsidR="00287E32">
          <w:rPr>
            <w:webHidden/>
          </w:rPr>
          <w:fldChar w:fldCharType="begin"/>
        </w:r>
        <w:r w:rsidR="00287E32">
          <w:rPr>
            <w:webHidden/>
          </w:rPr>
          <w:instrText xml:space="preserve"> PAGEREF _Toc40874212 \h </w:instrText>
        </w:r>
        <w:r w:rsidR="00287E32">
          <w:rPr>
            <w:webHidden/>
          </w:rPr>
        </w:r>
        <w:r w:rsidR="00287E32">
          <w:rPr>
            <w:webHidden/>
          </w:rPr>
          <w:fldChar w:fldCharType="separate"/>
        </w:r>
        <w:r w:rsidR="00595DDB">
          <w:rPr>
            <w:webHidden/>
          </w:rPr>
          <w:t>45</w:t>
        </w:r>
        <w:r w:rsidR="00287E32">
          <w:rPr>
            <w:webHidden/>
          </w:rPr>
          <w:fldChar w:fldCharType="end"/>
        </w:r>
      </w:hyperlink>
    </w:p>
    <w:p w14:paraId="09B3F0FA" w14:textId="140F9B1C" w:rsidR="00287E32" w:rsidRDefault="006A0747">
      <w:pPr>
        <w:pStyle w:val="Spistreci2"/>
        <w:rPr>
          <w:rFonts w:asciiTheme="minorHAnsi" w:eastAsiaTheme="minorEastAsia" w:hAnsiTheme="minorHAnsi" w:cstheme="minorBidi"/>
          <w:smallCaps w:val="0"/>
          <w:color w:val="auto"/>
          <w:sz w:val="22"/>
          <w:szCs w:val="22"/>
        </w:rPr>
      </w:pPr>
      <w:hyperlink w:anchor="_Toc40874213" w:history="1">
        <w:r w:rsidR="00287E32" w:rsidRPr="007A2C44">
          <w:rPr>
            <w:rStyle w:val="Hipercze"/>
          </w:rPr>
          <w:t>Zdrowie</w:t>
        </w:r>
        <w:r w:rsidR="00287E32">
          <w:rPr>
            <w:webHidden/>
          </w:rPr>
          <w:tab/>
        </w:r>
        <w:r w:rsidR="00287E32">
          <w:rPr>
            <w:webHidden/>
          </w:rPr>
          <w:fldChar w:fldCharType="begin"/>
        </w:r>
        <w:r w:rsidR="00287E32">
          <w:rPr>
            <w:webHidden/>
          </w:rPr>
          <w:instrText xml:space="preserve"> PAGEREF _Toc40874213 \h </w:instrText>
        </w:r>
        <w:r w:rsidR="00287E32">
          <w:rPr>
            <w:webHidden/>
          </w:rPr>
        </w:r>
        <w:r w:rsidR="00287E32">
          <w:rPr>
            <w:webHidden/>
          </w:rPr>
          <w:fldChar w:fldCharType="separate"/>
        </w:r>
        <w:r w:rsidR="00595DDB">
          <w:rPr>
            <w:webHidden/>
          </w:rPr>
          <w:t>49</w:t>
        </w:r>
        <w:r w:rsidR="00287E32">
          <w:rPr>
            <w:webHidden/>
          </w:rPr>
          <w:fldChar w:fldCharType="end"/>
        </w:r>
      </w:hyperlink>
    </w:p>
    <w:p w14:paraId="57306EAD" w14:textId="2E496C95" w:rsidR="00287E32" w:rsidRDefault="006A0747">
      <w:pPr>
        <w:pStyle w:val="Spistreci2"/>
        <w:rPr>
          <w:rFonts w:asciiTheme="minorHAnsi" w:eastAsiaTheme="minorEastAsia" w:hAnsiTheme="minorHAnsi" w:cstheme="minorBidi"/>
          <w:smallCaps w:val="0"/>
          <w:color w:val="auto"/>
          <w:sz w:val="22"/>
          <w:szCs w:val="22"/>
        </w:rPr>
      </w:pPr>
      <w:hyperlink w:anchor="_Toc40874214" w:history="1">
        <w:r w:rsidR="00287E32" w:rsidRPr="007A2C44">
          <w:rPr>
            <w:rStyle w:val="Hipercze"/>
          </w:rPr>
          <w:t>Budowanie świadomości</w:t>
        </w:r>
        <w:r w:rsidR="00287E32">
          <w:rPr>
            <w:webHidden/>
          </w:rPr>
          <w:tab/>
        </w:r>
        <w:r w:rsidR="00287E32">
          <w:rPr>
            <w:webHidden/>
          </w:rPr>
          <w:fldChar w:fldCharType="begin"/>
        </w:r>
        <w:r w:rsidR="00287E32">
          <w:rPr>
            <w:webHidden/>
          </w:rPr>
          <w:instrText xml:space="preserve"> PAGEREF _Toc40874214 \h </w:instrText>
        </w:r>
        <w:r w:rsidR="00287E32">
          <w:rPr>
            <w:webHidden/>
          </w:rPr>
        </w:r>
        <w:r w:rsidR="00287E32">
          <w:rPr>
            <w:webHidden/>
          </w:rPr>
          <w:fldChar w:fldCharType="separate"/>
        </w:r>
        <w:r w:rsidR="00595DDB">
          <w:rPr>
            <w:webHidden/>
          </w:rPr>
          <w:t>52</w:t>
        </w:r>
        <w:r w:rsidR="00287E32">
          <w:rPr>
            <w:webHidden/>
          </w:rPr>
          <w:fldChar w:fldCharType="end"/>
        </w:r>
      </w:hyperlink>
    </w:p>
    <w:p w14:paraId="7812C41A" w14:textId="52656C6A" w:rsidR="00287E32" w:rsidRDefault="006A0747">
      <w:pPr>
        <w:pStyle w:val="Spistreci2"/>
        <w:rPr>
          <w:rFonts w:asciiTheme="minorHAnsi" w:eastAsiaTheme="minorEastAsia" w:hAnsiTheme="minorHAnsi" w:cstheme="minorBidi"/>
          <w:smallCaps w:val="0"/>
          <w:color w:val="auto"/>
          <w:sz w:val="22"/>
          <w:szCs w:val="22"/>
        </w:rPr>
      </w:pPr>
      <w:hyperlink w:anchor="_Toc40874215" w:history="1">
        <w:r w:rsidR="00287E32" w:rsidRPr="007A2C44">
          <w:rPr>
            <w:rStyle w:val="Hipercze"/>
          </w:rPr>
          <w:t>Koordynacja</w:t>
        </w:r>
        <w:r w:rsidR="00287E32">
          <w:rPr>
            <w:webHidden/>
          </w:rPr>
          <w:tab/>
        </w:r>
        <w:r w:rsidR="00287E32">
          <w:rPr>
            <w:webHidden/>
          </w:rPr>
          <w:fldChar w:fldCharType="begin"/>
        </w:r>
        <w:r w:rsidR="00287E32">
          <w:rPr>
            <w:webHidden/>
          </w:rPr>
          <w:instrText xml:space="preserve"> PAGEREF _Toc40874215 \h </w:instrText>
        </w:r>
        <w:r w:rsidR="00287E32">
          <w:rPr>
            <w:webHidden/>
          </w:rPr>
        </w:r>
        <w:r w:rsidR="00287E32">
          <w:rPr>
            <w:webHidden/>
          </w:rPr>
          <w:fldChar w:fldCharType="separate"/>
        </w:r>
        <w:r w:rsidR="00595DDB">
          <w:rPr>
            <w:webHidden/>
          </w:rPr>
          <w:t>55</w:t>
        </w:r>
        <w:r w:rsidR="00287E32">
          <w:rPr>
            <w:webHidden/>
          </w:rPr>
          <w:fldChar w:fldCharType="end"/>
        </w:r>
      </w:hyperlink>
    </w:p>
    <w:p w14:paraId="02FA10CF" w14:textId="390E95D9" w:rsidR="00287E32" w:rsidRDefault="006A0747">
      <w:pPr>
        <w:pStyle w:val="Spistreci2"/>
        <w:rPr>
          <w:rFonts w:asciiTheme="minorHAnsi" w:eastAsiaTheme="minorEastAsia" w:hAnsiTheme="minorHAnsi" w:cstheme="minorBidi"/>
          <w:smallCaps w:val="0"/>
          <w:color w:val="auto"/>
          <w:sz w:val="22"/>
          <w:szCs w:val="22"/>
        </w:rPr>
      </w:pPr>
      <w:hyperlink w:anchor="_Toc40874216" w:history="1">
        <w:r w:rsidR="00287E32" w:rsidRPr="007A2C44">
          <w:rPr>
            <w:rStyle w:val="Hipercze"/>
          </w:rPr>
          <w:t>Wnioski</w:t>
        </w:r>
        <w:r w:rsidR="00287E32">
          <w:rPr>
            <w:webHidden/>
          </w:rPr>
          <w:tab/>
        </w:r>
        <w:r w:rsidR="00287E32">
          <w:rPr>
            <w:webHidden/>
          </w:rPr>
          <w:fldChar w:fldCharType="begin"/>
        </w:r>
        <w:r w:rsidR="00287E32">
          <w:rPr>
            <w:webHidden/>
          </w:rPr>
          <w:instrText xml:space="preserve"> PAGEREF _Toc40874216 \h </w:instrText>
        </w:r>
        <w:r w:rsidR="00287E32">
          <w:rPr>
            <w:webHidden/>
          </w:rPr>
        </w:r>
        <w:r w:rsidR="00287E32">
          <w:rPr>
            <w:webHidden/>
          </w:rPr>
          <w:fldChar w:fldCharType="separate"/>
        </w:r>
        <w:r w:rsidR="00595DDB">
          <w:rPr>
            <w:webHidden/>
          </w:rPr>
          <w:t>57</w:t>
        </w:r>
        <w:r w:rsidR="00287E32">
          <w:rPr>
            <w:webHidden/>
          </w:rPr>
          <w:fldChar w:fldCharType="end"/>
        </w:r>
      </w:hyperlink>
    </w:p>
    <w:p w14:paraId="4E639650" w14:textId="03FF586D" w:rsidR="00287E32" w:rsidRDefault="006A0747">
      <w:pPr>
        <w:pStyle w:val="Spistreci2"/>
        <w:rPr>
          <w:rFonts w:asciiTheme="minorHAnsi" w:eastAsiaTheme="minorEastAsia" w:hAnsiTheme="minorHAnsi" w:cstheme="minorBidi"/>
          <w:smallCaps w:val="0"/>
          <w:color w:val="auto"/>
          <w:sz w:val="22"/>
          <w:szCs w:val="22"/>
        </w:rPr>
      </w:pPr>
      <w:hyperlink w:anchor="_Toc40874217" w:history="1">
        <w:r w:rsidR="00287E32" w:rsidRPr="007A2C44">
          <w:rPr>
            <w:rStyle w:val="Hipercze"/>
          </w:rPr>
          <w:t>Wizja, cel i obszary wsparcia</w:t>
        </w:r>
        <w:r w:rsidR="00287E32">
          <w:rPr>
            <w:webHidden/>
          </w:rPr>
          <w:tab/>
        </w:r>
        <w:r w:rsidR="00287E32">
          <w:rPr>
            <w:webHidden/>
          </w:rPr>
          <w:fldChar w:fldCharType="begin"/>
        </w:r>
        <w:r w:rsidR="00287E32">
          <w:rPr>
            <w:webHidden/>
          </w:rPr>
          <w:instrText xml:space="preserve"> PAGEREF _Toc40874217 \h </w:instrText>
        </w:r>
        <w:r w:rsidR="00287E32">
          <w:rPr>
            <w:webHidden/>
          </w:rPr>
        </w:r>
        <w:r w:rsidR="00287E32">
          <w:rPr>
            <w:webHidden/>
          </w:rPr>
          <w:fldChar w:fldCharType="separate"/>
        </w:r>
        <w:r w:rsidR="00595DDB">
          <w:rPr>
            <w:webHidden/>
          </w:rPr>
          <w:t>58</w:t>
        </w:r>
        <w:r w:rsidR="00287E32">
          <w:rPr>
            <w:webHidden/>
          </w:rPr>
          <w:fldChar w:fldCharType="end"/>
        </w:r>
      </w:hyperlink>
    </w:p>
    <w:p w14:paraId="5D8A4EFC" w14:textId="28CA3F93" w:rsidR="00287E32" w:rsidRDefault="006A0747">
      <w:pPr>
        <w:pStyle w:val="Spistreci2"/>
        <w:tabs>
          <w:tab w:val="left" w:pos="1540"/>
        </w:tabs>
        <w:rPr>
          <w:rFonts w:asciiTheme="minorHAnsi" w:eastAsiaTheme="minorEastAsia" w:hAnsiTheme="minorHAnsi" w:cstheme="minorBidi"/>
          <w:smallCaps w:val="0"/>
          <w:color w:val="auto"/>
          <w:sz w:val="22"/>
          <w:szCs w:val="22"/>
        </w:rPr>
      </w:pPr>
      <w:hyperlink w:anchor="_Toc40874218" w:history="1">
        <w:r w:rsidR="00287E32" w:rsidRPr="007A2C44">
          <w:rPr>
            <w:rStyle w:val="Hipercze"/>
          </w:rPr>
          <w:t>Priorytet I.</w:t>
        </w:r>
        <w:r w:rsidR="00287E32">
          <w:rPr>
            <w:rFonts w:asciiTheme="minorHAnsi" w:eastAsiaTheme="minorEastAsia" w:hAnsiTheme="minorHAnsi" w:cstheme="minorBidi"/>
            <w:smallCaps w:val="0"/>
            <w:color w:val="auto"/>
            <w:sz w:val="22"/>
            <w:szCs w:val="22"/>
          </w:rPr>
          <w:tab/>
        </w:r>
        <w:r w:rsidR="00287E32" w:rsidRPr="007A2C44">
          <w:rPr>
            <w:rStyle w:val="Hipercze"/>
          </w:rPr>
          <w:t>Niezależne życie</w:t>
        </w:r>
        <w:r w:rsidR="00287E32">
          <w:rPr>
            <w:webHidden/>
          </w:rPr>
          <w:tab/>
        </w:r>
        <w:r w:rsidR="00287E32">
          <w:rPr>
            <w:webHidden/>
          </w:rPr>
          <w:fldChar w:fldCharType="begin"/>
        </w:r>
        <w:r w:rsidR="00287E32">
          <w:rPr>
            <w:webHidden/>
          </w:rPr>
          <w:instrText xml:space="preserve"> PAGEREF _Toc40874218 \h </w:instrText>
        </w:r>
        <w:r w:rsidR="00287E32">
          <w:rPr>
            <w:webHidden/>
          </w:rPr>
        </w:r>
        <w:r w:rsidR="00287E32">
          <w:rPr>
            <w:webHidden/>
          </w:rPr>
          <w:fldChar w:fldCharType="separate"/>
        </w:r>
        <w:r w:rsidR="00595DDB">
          <w:rPr>
            <w:webHidden/>
          </w:rPr>
          <w:t>60</w:t>
        </w:r>
        <w:r w:rsidR="00287E32">
          <w:rPr>
            <w:webHidden/>
          </w:rPr>
          <w:fldChar w:fldCharType="end"/>
        </w:r>
      </w:hyperlink>
    </w:p>
    <w:p w14:paraId="1E04F4D0" w14:textId="6C0D6D7B" w:rsidR="00287E32" w:rsidRDefault="006A0747">
      <w:pPr>
        <w:pStyle w:val="Spistreci3"/>
        <w:tabs>
          <w:tab w:val="left" w:pos="1100"/>
          <w:tab w:val="right" w:leader="dot" w:pos="9051"/>
        </w:tabs>
        <w:rPr>
          <w:rFonts w:asciiTheme="minorHAnsi" w:eastAsiaTheme="minorEastAsia" w:hAnsiTheme="minorHAnsi" w:cstheme="minorBidi"/>
          <w:noProof/>
          <w:sz w:val="22"/>
          <w:szCs w:val="22"/>
          <w:lang w:eastAsia="pl-PL"/>
        </w:rPr>
      </w:pPr>
      <w:hyperlink w:anchor="_Toc40874219" w:history="1">
        <w:r w:rsidR="00287E32" w:rsidRPr="007A2C44">
          <w:rPr>
            <w:rStyle w:val="Hipercze"/>
            <w:noProof/>
          </w:rPr>
          <w:t>I. 1.</w:t>
        </w:r>
        <w:r w:rsidR="00287E32">
          <w:rPr>
            <w:rFonts w:asciiTheme="minorHAnsi" w:eastAsiaTheme="minorEastAsia" w:hAnsiTheme="minorHAnsi" w:cstheme="minorBidi"/>
            <w:noProof/>
            <w:sz w:val="22"/>
            <w:szCs w:val="22"/>
            <w:lang w:eastAsia="pl-PL"/>
          </w:rPr>
          <w:tab/>
        </w:r>
        <w:r w:rsidR="00287E32" w:rsidRPr="007A2C44">
          <w:rPr>
            <w:rStyle w:val="Hipercze"/>
            <w:noProof/>
          </w:rPr>
          <w:t>Zapewnienie możliwości samostanowienia i wypowiadania się we własnym imieniu</w:t>
        </w:r>
        <w:r w:rsidR="00287E32">
          <w:rPr>
            <w:noProof/>
            <w:webHidden/>
          </w:rPr>
          <w:tab/>
        </w:r>
        <w:r w:rsidR="00287E32">
          <w:rPr>
            <w:noProof/>
            <w:webHidden/>
          </w:rPr>
          <w:fldChar w:fldCharType="begin"/>
        </w:r>
        <w:r w:rsidR="00287E32">
          <w:rPr>
            <w:noProof/>
            <w:webHidden/>
          </w:rPr>
          <w:instrText xml:space="preserve"> PAGEREF _Toc40874219 \h </w:instrText>
        </w:r>
        <w:r w:rsidR="00287E32">
          <w:rPr>
            <w:noProof/>
            <w:webHidden/>
          </w:rPr>
        </w:r>
        <w:r w:rsidR="00287E32">
          <w:rPr>
            <w:noProof/>
            <w:webHidden/>
          </w:rPr>
          <w:fldChar w:fldCharType="separate"/>
        </w:r>
        <w:r w:rsidR="00595DDB">
          <w:rPr>
            <w:noProof/>
            <w:webHidden/>
          </w:rPr>
          <w:t>61</w:t>
        </w:r>
        <w:r w:rsidR="00287E32">
          <w:rPr>
            <w:noProof/>
            <w:webHidden/>
          </w:rPr>
          <w:fldChar w:fldCharType="end"/>
        </w:r>
      </w:hyperlink>
    </w:p>
    <w:p w14:paraId="3F308C2E" w14:textId="69CDDEEE" w:rsidR="00287E32" w:rsidRDefault="006A0747">
      <w:pPr>
        <w:pStyle w:val="Spistreci3"/>
        <w:tabs>
          <w:tab w:val="left" w:pos="1100"/>
          <w:tab w:val="right" w:leader="dot" w:pos="9051"/>
        </w:tabs>
        <w:rPr>
          <w:rFonts w:asciiTheme="minorHAnsi" w:eastAsiaTheme="minorEastAsia" w:hAnsiTheme="minorHAnsi" w:cstheme="minorBidi"/>
          <w:noProof/>
          <w:sz w:val="22"/>
          <w:szCs w:val="22"/>
          <w:lang w:eastAsia="pl-PL"/>
        </w:rPr>
      </w:pPr>
      <w:hyperlink w:anchor="_Toc40874220" w:history="1">
        <w:r w:rsidR="00287E32" w:rsidRPr="007A2C44">
          <w:rPr>
            <w:rStyle w:val="Hipercze"/>
            <w:noProof/>
          </w:rPr>
          <w:t>I. 2.</w:t>
        </w:r>
        <w:r w:rsidR="00287E32">
          <w:rPr>
            <w:rFonts w:asciiTheme="minorHAnsi" w:eastAsiaTheme="minorEastAsia" w:hAnsiTheme="minorHAnsi" w:cstheme="minorBidi"/>
            <w:noProof/>
            <w:sz w:val="22"/>
            <w:szCs w:val="22"/>
            <w:lang w:eastAsia="pl-PL"/>
          </w:rPr>
          <w:tab/>
        </w:r>
        <w:r w:rsidR="00287E32" w:rsidRPr="007A2C44">
          <w:rPr>
            <w:rStyle w:val="Hipercze"/>
            <w:noProof/>
          </w:rPr>
          <w:t>Zapewnienie osobom z niepełnosprawnościami możliwości pełnego udziału w życiu społecznym, publicznym i politycznym.</w:t>
        </w:r>
        <w:r w:rsidR="00287E32">
          <w:rPr>
            <w:noProof/>
            <w:webHidden/>
          </w:rPr>
          <w:tab/>
        </w:r>
        <w:r w:rsidR="00287E32">
          <w:rPr>
            <w:noProof/>
            <w:webHidden/>
          </w:rPr>
          <w:fldChar w:fldCharType="begin"/>
        </w:r>
        <w:r w:rsidR="00287E32">
          <w:rPr>
            <w:noProof/>
            <w:webHidden/>
          </w:rPr>
          <w:instrText xml:space="preserve"> PAGEREF _Toc40874220 \h </w:instrText>
        </w:r>
        <w:r w:rsidR="00287E32">
          <w:rPr>
            <w:noProof/>
            <w:webHidden/>
          </w:rPr>
        </w:r>
        <w:r w:rsidR="00287E32">
          <w:rPr>
            <w:noProof/>
            <w:webHidden/>
          </w:rPr>
          <w:fldChar w:fldCharType="separate"/>
        </w:r>
        <w:r w:rsidR="00595DDB">
          <w:rPr>
            <w:noProof/>
            <w:webHidden/>
          </w:rPr>
          <w:t>63</w:t>
        </w:r>
        <w:r w:rsidR="00287E32">
          <w:rPr>
            <w:noProof/>
            <w:webHidden/>
          </w:rPr>
          <w:fldChar w:fldCharType="end"/>
        </w:r>
      </w:hyperlink>
    </w:p>
    <w:p w14:paraId="447E9887" w14:textId="303B312A" w:rsidR="00287E32" w:rsidRDefault="006A0747">
      <w:pPr>
        <w:pStyle w:val="Spistreci3"/>
        <w:tabs>
          <w:tab w:val="left" w:pos="1100"/>
          <w:tab w:val="right" w:leader="dot" w:pos="9051"/>
        </w:tabs>
        <w:rPr>
          <w:rFonts w:asciiTheme="minorHAnsi" w:eastAsiaTheme="minorEastAsia" w:hAnsiTheme="minorHAnsi" w:cstheme="minorBidi"/>
          <w:noProof/>
          <w:sz w:val="22"/>
          <w:szCs w:val="22"/>
          <w:lang w:eastAsia="pl-PL"/>
        </w:rPr>
      </w:pPr>
      <w:hyperlink w:anchor="_Toc40874221" w:history="1">
        <w:r w:rsidR="00287E32" w:rsidRPr="007A2C44">
          <w:rPr>
            <w:rStyle w:val="Hipercze"/>
            <w:noProof/>
          </w:rPr>
          <w:t>I. 3.</w:t>
        </w:r>
        <w:r w:rsidR="00287E32">
          <w:rPr>
            <w:rFonts w:asciiTheme="minorHAnsi" w:eastAsiaTheme="minorEastAsia" w:hAnsiTheme="minorHAnsi" w:cstheme="minorBidi"/>
            <w:noProof/>
            <w:sz w:val="22"/>
            <w:szCs w:val="22"/>
            <w:lang w:eastAsia="pl-PL"/>
          </w:rPr>
          <w:tab/>
        </w:r>
        <w:r w:rsidR="00287E32" w:rsidRPr="007A2C44">
          <w:rPr>
            <w:rStyle w:val="Hipercze"/>
            <w:noProof/>
          </w:rPr>
          <w:t>Przeprowadzenie procesu deinstytucjonalizacji oraz wprowadzenie systemowych rozwiązań w zakresie usług społecznych wspierających niezależne życie</w:t>
        </w:r>
        <w:r w:rsidR="00287E32">
          <w:rPr>
            <w:noProof/>
            <w:webHidden/>
          </w:rPr>
          <w:tab/>
        </w:r>
        <w:r w:rsidR="00287E32">
          <w:rPr>
            <w:noProof/>
            <w:webHidden/>
          </w:rPr>
          <w:fldChar w:fldCharType="begin"/>
        </w:r>
        <w:r w:rsidR="00287E32">
          <w:rPr>
            <w:noProof/>
            <w:webHidden/>
          </w:rPr>
          <w:instrText xml:space="preserve"> PAGEREF _Toc40874221 \h </w:instrText>
        </w:r>
        <w:r w:rsidR="00287E32">
          <w:rPr>
            <w:noProof/>
            <w:webHidden/>
          </w:rPr>
        </w:r>
        <w:r w:rsidR="00287E32">
          <w:rPr>
            <w:noProof/>
            <w:webHidden/>
          </w:rPr>
          <w:fldChar w:fldCharType="separate"/>
        </w:r>
        <w:r w:rsidR="00595DDB">
          <w:rPr>
            <w:noProof/>
            <w:webHidden/>
          </w:rPr>
          <w:t>66</w:t>
        </w:r>
        <w:r w:rsidR="00287E32">
          <w:rPr>
            <w:noProof/>
            <w:webHidden/>
          </w:rPr>
          <w:fldChar w:fldCharType="end"/>
        </w:r>
      </w:hyperlink>
    </w:p>
    <w:p w14:paraId="47AE4863" w14:textId="6E31FA80" w:rsidR="00287E32" w:rsidRDefault="006A0747">
      <w:pPr>
        <w:pStyle w:val="Spistreci2"/>
        <w:tabs>
          <w:tab w:val="left" w:pos="1540"/>
        </w:tabs>
        <w:rPr>
          <w:rFonts w:asciiTheme="minorHAnsi" w:eastAsiaTheme="minorEastAsia" w:hAnsiTheme="minorHAnsi" w:cstheme="minorBidi"/>
          <w:smallCaps w:val="0"/>
          <w:color w:val="auto"/>
          <w:sz w:val="22"/>
          <w:szCs w:val="22"/>
        </w:rPr>
      </w:pPr>
      <w:hyperlink w:anchor="_Toc40874222" w:history="1">
        <w:r w:rsidR="00287E32" w:rsidRPr="007A2C44">
          <w:rPr>
            <w:rStyle w:val="Hipercze"/>
          </w:rPr>
          <w:t>Priorytet II.</w:t>
        </w:r>
        <w:r w:rsidR="00287E32">
          <w:rPr>
            <w:rFonts w:asciiTheme="minorHAnsi" w:eastAsiaTheme="minorEastAsia" w:hAnsiTheme="minorHAnsi" w:cstheme="minorBidi"/>
            <w:smallCaps w:val="0"/>
            <w:color w:val="auto"/>
            <w:sz w:val="22"/>
            <w:szCs w:val="22"/>
          </w:rPr>
          <w:tab/>
        </w:r>
        <w:r w:rsidR="00287E32" w:rsidRPr="007A2C44">
          <w:rPr>
            <w:rStyle w:val="Hipercze"/>
          </w:rPr>
          <w:t>Dostępność</w:t>
        </w:r>
        <w:r w:rsidR="00287E32">
          <w:rPr>
            <w:webHidden/>
          </w:rPr>
          <w:tab/>
        </w:r>
        <w:r w:rsidR="00287E32">
          <w:rPr>
            <w:webHidden/>
          </w:rPr>
          <w:fldChar w:fldCharType="begin"/>
        </w:r>
        <w:r w:rsidR="00287E32">
          <w:rPr>
            <w:webHidden/>
          </w:rPr>
          <w:instrText xml:space="preserve"> PAGEREF _Toc40874222 \h </w:instrText>
        </w:r>
        <w:r w:rsidR="00287E32">
          <w:rPr>
            <w:webHidden/>
          </w:rPr>
        </w:r>
        <w:r w:rsidR="00287E32">
          <w:rPr>
            <w:webHidden/>
          </w:rPr>
          <w:fldChar w:fldCharType="separate"/>
        </w:r>
        <w:r w:rsidR="00595DDB">
          <w:rPr>
            <w:webHidden/>
          </w:rPr>
          <w:t>77</w:t>
        </w:r>
        <w:r w:rsidR="00287E32">
          <w:rPr>
            <w:webHidden/>
          </w:rPr>
          <w:fldChar w:fldCharType="end"/>
        </w:r>
      </w:hyperlink>
    </w:p>
    <w:p w14:paraId="041BD389" w14:textId="4220501B" w:rsidR="00287E32" w:rsidRDefault="006A0747">
      <w:pPr>
        <w:pStyle w:val="Spistreci3"/>
        <w:tabs>
          <w:tab w:val="left" w:pos="1100"/>
          <w:tab w:val="right" w:leader="dot" w:pos="9051"/>
        </w:tabs>
        <w:rPr>
          <w:rFonts w:asciiTheme="minorHAnsi" w:eastAsiaTheme="minorEastAsia" w:hAnsiTheme="minorHAnsi" w:cstheme="minorBidi"/>
          <w:noProof/>
          <w:sz w:val="22"/>
          <w:szCs w:val="22"/>
          <w:lang w:eastAsia="pl-PL"/>
        </w:rPr>
      </w:pPr>
      <w:hyperlink w:anchor="_Toc40874223" w:history="1">
        <w:r w:rsidR="00287E32" w:rsidRPr="007A2C44">
          <w:rPr>
            <w:rStyle w:val="Hipercze"/>
            <w:noProof/>
          </w:rPr>
          <w:t>II. 1.</w:t>
        </w:r>
        <w:r w:rsidR="00287E32">
          <w:rPr>
            <w:rFonts w:asciiTheme="minorHAnsi" w:eastAsiaTheme="minorEastAsia" w:hAnsiTheme="minorHAnsi" w:cstheme="minorBidi"/>
            <w:noProof/>
            <w:sz w:val="22"/>
            <w:szCs w:val="22"/>
            <w:lang w:eastAsia="pl-PL"/>
          </w:rPr>
          <w:tab/>
        </w:r>
        <w:r w:rsidR="00287E32" w:rsidRPr="007A2C44">
          <w:rPr>
            <w:rStyle w:val="Hipercze"/>
            <w:noProof/>
          </w:rPr>
          <w:t>Dostępna przestrzeń publiczna</w:t>
        </w:r>
        <w:r w:rsidR="00287E32">
          <w:rPr>
            <w:noProof/>
            <w:webHidden/>
          </w:rPr>
          <w:tab/>
        </w:r>
        <w:r w:rsidR="00287E32">
          <w:rPr>
            <w:noProof/>
            <w:webHidden/>
          </w:rPr>
          <w:fldChar w:fldCharType="begin"/>
        </w:r>
        <w:r w:rsidR="00287E32">
          <w:rPr>
            <w:noProof/>
            <w:webHidden/>
          </w:rPr>
          <w:instrText xml:space="preserve"> PAGEREF _Toc40874223 \h </w:instrText>
        </w:r>
        <w:r w:rsidR="00287E32">
          <w:rPr>
            <w:noProof/>
            <w:webHidden/>
          </w:rPr>
        </w:r>
        <w:r w:rsidR="00287E32">
          <w:rPr>
            <w:noProof/>
            <w:webHidden/>
          </w:rPr>
          <w:fldChar w:fldCharType="separate"/>
        </w:r>
        <w:r w:rsidR="00595DDB">
          <w:rPr>
            <w:noProof/>
            <w:webHidden/>
          </w:rPr>
          <w:t>78</w:t>
        </w:r>
        <w:r w:rsidR="00287E32">
          <w:rPr>
            <w:noProof/>
            <w:webHidden/>
          </w:rPr>
          <w:fldChar w:fldCharType="end"/>
        </w:r>
      </w:hyperlink>
    </w:p>
    <w:p w14:paraId="3A8EF2E1" w14:textId="6C9E577A" w:rsidR="00287E32" w:rsidRDefault="006A0747">
      <w:pPr>
        <w:pStyle w:val="Spistreci3"/>
        <w:tabs>
          <w:tab w:val="left" w:pos="1100"/>
          <w:tab w:val="right" w:leader="dot" w:pos="9051"/>
        </w:tabs>
        <w:rPr>
          <w:rFonts w:asciiTheme="minorHAnsi" w:eastAsiaTheme="minorEastAsia" w:hAnsiTheme="minorHAnsi" w:cstheme="minorBidi"/>
          <w:noProof/>
          <w:sz w:val="22"/>
          <w:szCs w:val="22"/>
          <w:lang w:eastAsia="pl-PL"/>
        </w:rPr>
      </w:pPr>
      <w:hyperlink w:anchor="_Toc40874224" w:history="1">
        <w:r w:rsidR="00287E32" w:rsidRPr="007A2C44">
          <w:rPr>
            <w:rStyle w:val="Hipercze"/>
            <w:noProof/>
          </w:rPr>
          <w:t>II. 2.</w:t>
        </w:r>
        <w:r w:rsidR="00287E32">
          <w:rPr>
            <w:rFonts w:asciiTheme="minorHAnsi" w:eastAsiaTheme="minorEastAsia" w:hAnsiTheme="minorHAnsi" w:cstheme="minorBidi"/>
            <w:noProof/>
            <w:sz w:val="22"/>
            <w:szCs w:val="22"/>
            <w:lang w:eastAsia="pl-PL"/>
          </w:rPr>
          <w:tab/>
        </w:r>
        <w:r w:rsidR="00287E32" w:rsidRPr="007A2C44">
          <w:rPr>
            <w:rStyle w:val="Hipercze"/>
            <w:noProof/>
          </w:rPr>
          <w:t>Mobilność</w:t>
        </w:r>
        <w:r w:rsidR="00287E32">
          <w:rPr>
            <w:noProof/>
            <w:webHidden/>
          </w:rPr>
          <w:tab/>
        </w:r>
        <w:r w:rsidR="00287E32">
          <w:rPr>
            <w:noProof/>
            <w:webHidden/>
          </w:rPr>
          <w:fldChar w:fldCharType="begin"/>
        </w:r>
        <w:r w:rsidR="00287E32">
          <w:rPr>
            <w:noProof/>
            <w:webHidden/>
          </w:rPr>
          <w:instrText xml:space="preserve"> PAGEREF _Toc40874224 \h </w:instrText>
        </w:r>
        <w:r w:rsidR="00287E32">
          <w:rPr>
            <w:noProof/>
            <w:webHidden/>
          </w:rPr>
        </w:r>
        <w:r w:rsidR="00287E32">
          <w:rPr>
            <w:noProof/>
            <w:webHidden/>
          </w:rPr>
          <w:fldChar w:fldCharType="separate"/>
        </w:r>
        <w:r w:rsidR="00595DDB">
          <w:rPr>
            <w:noProof/>
            <w:webHidden/>
          </w:rPr>
          <w:t>84</w:t>
        </w:r>
        <w:r w:rsidR="00287E32">
          <w:rPr>
            <w:noProof/>
            <w:webHidden/>
          </w:rPr>
          <w:fldChar w:fldCharType="end"/>
        </w:r>
      </w:hyperlink>
    </w:p>
    <w:p w14:paraId="19087FDA" w14:textId="6E514B0E" w:rsidR="00287E32" w:rsidRDefault="006A0747">
      <w:pPr>
        <w:pStyle w:val="Spistreci3"/>
        <w:tabs>
          <w:tab w:val="left" w:pos="1100"/>
          <w:tab w:val="right" w:leader="dot" w:pos="9051"/>
        </w:tabs>
        <w:rPr>
          <w:rFonts w:asciiTheme="minorHAnsi" w:eastAsiaTheme="minorEastAsia" w:hAnsiTheme="minorHAnsi" w:cstheme="minorBidi"/>
          <w:noProof/>
          <w:sz w:val="22"/>
          <w:szCs w:val="22"/>
          <w:lang w:eastAsia="pl-PL"/>
        </w:rPr>
      </w:pPr>
      <w:hyperlink w:anchor="_Toc40874225" w:history="1">
        <w:r w:rsidR="00287E32" w:rsidRPr="007A2C44">
          <w:rPr>
            <w:rStyle w:val="Hipercze"/>
            <w:noProof/>
          </w:rPr>
          <w:t>II. 3.</w:t>
        </w:r>
        <w:r w:rsidR="00287E32">
          <w:rPr>
            <w:rFonts w:asciiTheme="minorHAnsi" w:eastAsiaTheme="minorEastAsia" w:hAnsiTheme="minorHAnsi" w:cstheme="minorBidi"/>
            <w:noProof/>
            <w:sz w:val="22"/>
            <w:szCs w:val="22"/>
            <w:lang w:eastAsia="pl-PL"/>
          </w:rPr>
          <w:tab/>
        </w:r>
        <w:r w:rsidR="00287E32" w:rsidRPr="007A2C44">
          <w:rPr>
            <w:rStyle w:val="Hipercze"/>
            <w:noProof/>
          </w:rPr>
          <w:t>Dostęp do usług, informacji oraz wiedzy i komunikacji</w:t>
        </w:r>
        <w:r w:rsidR="00287E32">
          <w:rPr>
            <w:noProof/>
            <w:webHidden/>
          </w:rPr>
          <w:tab/>
        </w:r>
        <w:r w:rsidR="00287E32">
          <w:rPr>
            <w:noProof/>
            <w:webHidden/>
          </w:rPr>
          <w:fldChar w:fldCharType="begin"/>
        </w:r>
        <w:r w:rsidR="00287E32">
          <w:rPr>
            <w:noProof/>
            <w:webHidden/>
          </w:rPr>
          <w:instrText xml:space="preserve"> PAGEREF _Toc40874225 \h </w:instrText>
        </w:r>
        <w:r w:rsidR="00287E32">
          <w:rPr>
            <w:noProof/>
            <w:webHidden/>
          </w:rPr>
        </w:r>
        <w:r w:rsidR="00287E32">
          <w:rPr>
            <w:noProof/>
            <w:webHidden/>
          </w:rPr>
          <w:fldChar w:fldCharType="separate"/>
        </w:r>
        <w:r w:rsidR="00595DDB">
          <w:rPr>
            <w:noProof/>
            <w:webHidden/>
          </w:rPr>
          <w:t>88</w:t>
        </w:r>
        <w:r w:rsidR="00287E32">
          <w:rPr>
            <w:noProof/>
            <w:webHidden/>
          </w:rPr>
          <w:fldChar w:fldCharType="end"/>
        </w:r>
      </w:hyperlink>
    </w:p>
    <w:p w14:paraId="761D8710" w14:textId="274EA901" w:rsidR="00287E32" w:rsidRDefault="006A0747">
      <w:pPr>
        <w:pStyle w:val="Spistreci3"/>
        <w:tabs>
          <w:tab w:val="left" w:pos="1100"/>
          <w:tab w:val="right" w:leader="dot" w:pos="9051"/>
        </w:tabs>
        <w:rPr>
          <w:rFonts w:asciiTheme="minorHAnsi" w:eastAsiaTheme="minorEastAsia" w:hAnsiTheme="minorHAnsi" w:cstheme="minorBidi"/>
          <w:noProof/>
          <w:sz w:val="22"/>
          <w:szCs w:val="22"/>
          <w:lang w:eastAsia="pl-PL"/>
        </w:rPr>
      </w:pPr>
      <w:hyperlink w:anchor="_Toc40874226" w:history="1">
        <w:r w:rsidR="00287E32" w:rsidRPr="007A2C44">
          <w:rPr>
            <w:rStyle w:val="Hipercze"/>
            <w:noProof/>
          </w:rPr>
          <w:t>II. 4.</w:t>
        </w:r>
        <w:r w:rsidR="00287E32">
          <w:rPr>
            <w:rFonts w:asciiTheme="minorHAnsi" w:eastAsiaTheme="minorEastAsia" w:hAnsiTheme="minorHAnsi" w:cstheme="minorBidi"/>
            <w:noProof/>
            <w:sz w:val="22"/>
            <w:szCs w:val="22"/>
            <w:lang w:eastAsia="pl-PL"/>
          </w:rPr>
          <w:tab/>
        </w:r>
        <w:r w:rsidR="00287E32" w:rsidRPr="007A2C44">
          <w:rPr>
            <w:rStyle w:val="Hipercze"/>
            <w:noProof/>
          </w:rPr>
          <w:t>Uczestnictwo w życiu kulturalnym oraz aktywność sportowa</w:t>
        </w:r>
        <w:r w:rsidR="00287E32">
          <w:rPr>
            <w:noProof/>
            <w:webHidden/>
          </w:rPr>
          <w:tab/>
        </w:r>
        <w:r w:rsidR="00287E32">
          <w:rPr>
            <w:noProof/>
            <w:webHidden/>
          </w:rPr>
          <w:fldChar w:fldCharType="begin"/>
        </w:r>
        <w:r w:rsidR="00287E32">
          <w:rPr>
            <w:noProof/>
            <w:webHidden/>
          </w:rPr>
          <w:instrText xml:space="preserve"> PAGEREF _Toc40874226 \h </w:instrText>
        </w:r>
        <w:r w:rsidR="00287E32">
          <w:rPr>
            <w:noProof/>
            <w:webHidden/>
          </w:rPr>
        </w:r>
        <w:r w:rsidR="00287E32">
          <w:rPr>
            <w:noProof/>
            <w:webHidden/>
          </w:rPr>
          <w:fldChar w:fldCharType="separate"/>
        </w:r>
        <w:r w:rsidR="00595DDB">
          <w:rPr>
            <w:noProof/>
            <w:webHidden/>
          </w:rPr>
          <w:t>93</w:t>
        </w:r>
        <w:r w:rsidR="00287E32">
          <w:rPr>
            <w:noProof/>
            <w:webHidden/>
          </w:rPr>
          <w:fldChar w:fldCharType="end"/>
        </w:r>
      </w:hyperlink>
    </w:p>
    <w:p w14:paraId="65D36BD8" w14:textId="0C87F271" w:rsidR="00287E32" w:rsidRDefault="006A0747">
      <w:pPr>
        <w:pStyle w:val="Spistreci2"/>
        <w:tabs>
          <w:tab w:val="left" w:pos="1540"/>
        </w:tabs>
        <w:rPr>
          <w:rFonts w:asciiTheme="minorHAnsi" w:eastAsiaTheme="minorEastAsia" w:hAnsiTheme="minorHAnsi" w:cstheme="minorBidi"/>
          <w:smallCaps w:val="0"/>
          <w:color w:val="auto"/>
          <w:sz w:val="22"/>
          <w:szCs w:val="22"/>
        </w:rPr>
      </w:pPr>
      <w:hyperlink w:anchor="_Toc40874227" w:history="1">
        <w:r w:rsidR="00287E32" w:rsidRPr="007A2C44">
          <w:rPr>
            <w:rStyle w:val="Hipercze"/>
          </w:rPr>
          <w:t>Priorytet III.</w:t>
        </w:r>
        <w:r w:rsidR="00287E32">
          <w:rPr>
            <w:rFonts w:asciiTheme="minorHAnsi" w:eastAsiaTheme="minorEastAsia" w:hAnsiTheme="minorHAnsi" w:cstheme="minorBidi"/>
            <w:smallCaps w:val="0"/>
            <w:color w:val="auto"/>
            <w:sz w:val="22"/>
            <w:szCs w:val="22"/>
          </w:rPr>
          <w:tab/>
        </w:r>
        <w:r w:rsidR="00287E32" w:rsidRPr="007A2C44">
          <w:rPr>
            <w:rStyle w:val="Hipercze"/>
          </w:rPr>
          <w:t>Edukacja</w:t>
        </w:r>
        <w:r w:rsidR="00287E32">
          <w:rPr>
            <w:webHidden/>
          </w:rPr>
          <w:tab/>
        </w:r>
        <w:r w:rsidR="00287E32">
          <w:rPr>
            <w:webHidden/>
          </w:rPr>
          <w:fldChar w:fldCharType="begin"/>
        </w:r>
        <w:r w:rsidR="00287E32">
          <w:rPr>
            <w:webHidden/>
          </w:rPr>
          <w:instrText xml:space="preserve"> PAGEREF _Toc40874227 \h </w:instrText>
        </w:r>
        <w:r w:rsidR="00287E32">
          <w:rPr>
            <w:webHidden/>
          </w:rPr>
        </w:r>
        <w:r w:rsidR="00287E32">
          <w:rPr>
            <w:webHidden/>
          </w:rPr>
          <w:fldChar w:fldCharType="separate"/>
        </w:r>
        <w:r w:rsidR="00595DDB">
          <w:rPr>
            <w:webHidden/>
          </w:rPr>
          <w:t>99</w:t>
        </w:r>
        <w:r w:rsidR="00287E32">
          <w:rPr>
            <w:webHidden/>
          </w:rPr>
          <w:fldChar w:fldCharType="end"/>
        </w:r>
      </w:hyperlink>
    </w:p>
    <w:p w14:paraId="7ADD2132" w14:textId="39194B92" w:rsidR="00287E32" w:rsidRDefault="006A0747">
      <w:pPr>
        <w:pStyle w:val="Spistreci3"/>
        <w:tabs>
          <w:tab w:val="left" w:pos="1100"/>
          <w:tab w:val="right" w:leader="dot" w:pos="9051"/>
        </w:tabs>
        <w:rPr>
          <w:rFonts w:asciiTheme="minorHAnsi" w:eastAsiaTheme="minorEastAsia" w:hAnsiTheme="minorHAnsi" w:cstheme="minorBidi"/>
          <w:noProof/>
          <w:sz w:val="22"/>
          <w:szCs w:val="22"/>
          <w:lang w:eastAsia="pl-PL"/>
        </w:rPr>
      </w:pPr>
      <w:hyperlink w:anchor="_Toc40874228" w:history="1">
        <w:r w:rsidR="00287E32" w:rsidRPr="007A2C44">
          <w:rPr>
            <w:rStyle w:val="Hipercze"/>
            <w:noProof/>
          </w:rPr>
          <w:t>III. 1.</w:t>
        </w:r>
        <w:r w:rsidR="00287E32">
          <w:rPr>
            <w:rFonts w:asciiTheme="minorHAnsi" w:eastAsiaTheme="minorEastAsia" w:hAnsiTheme="minorHAnsi" w:cstheme="minorBidi"/>
            <w:noProof/>
            <w:sz w:val="22"/>
            <w:szCs w:val="22"/>
            <w:lang w:eastAsia="pl-PL"/>
          </w:rPr>
          <w:tab/>
        </w:r>
        <w:r w:rsidR="00287E32" w:rsidRPr="007A2C44">
          <w:rPr>
            <w:rStyle w:val="Hipercze"/>
            <w:noProof/>
          </w:rPr>
          <w:t>Wczesna pomoc</w:t>
        </w:r>
        <w:r w:rsidR="00287E32">
          <w:rPr>
            <w:noProof/>
            <w:webHidden/>
          </w:rPr>
          <w:tab/>
        </w:r>
        <w:r w:rsidR="00287E32">
          <w:rPr>
            <w:noProof/>
            <w:webHidden/>
          </w:rPr>
          <w:fldChar w:fldCharType="begin"/>
        </w:r>
        <w:r w:rsidR="00287E32">
          <w:rPr>
            <w:noProof/>
            <w:webHidden/>
          </w:rPr>
          <w:instrText xml:space="preserve"> PAGEREF _Toc40874228 \h </w:instrText>
        </w:r>
        <w:r w:rsidR="00287E32">
          <w:rPr>
            <w:noProof/>
            <w:webHidden/>
          </w:rPr>
        </w:r>
        <w:r w:rsidR="00287E32">
          <w:rPr>
            <w:noProof/>
            <w:webHidden/>
          </w:rPr>
          <w:fldChar w:fldCharType="separate"/>
        </w:r>
        <w:r w:rsidR="00595DDB">
          <w:rPr>
            <w:noProof/>
            <w:webHidden/>
          </w:rPr>
          <w:t>100</w:t>
        </w:r>
        <w:r w:rsidR="00287E32">
          <w:rPr>
            <w:noProof/>
            <w:webHidden/>
          </w:rPr>
          <w:fldChar w:fldCharType="end"/>
        </w:r>
      </w:hyperlink>
    </w:p>
    <w:p w14:paraId="104F724E" w14:textId="1F113B00" w:rsidR="00287E32" w:rsidRDefault="006A0747">
      <w:pPr>
        <w:pStyle w:val="Spistreci3"/>
        <w:tabs>
          <w:tab w:val="left" w:pos="1100"/>
          <w:tab w:val="right" w:leader="dot" w:pos="9051"/>
        </w:tabs>
        <w:rPr>
          <w:rFonts w:asciiTheme="minorHAnsi" w:eastAsiaTheme="minorEastAsia" w:hAnsiTheme="minorHAnsi" w:cstheme="minorBidi"/>
          <w:noProof/>
          <w:sz w:val="22"/>
          <w:szCs w:val="22"/>
          <w:lang w:eastAsia="pl-PL"/>
        </w:rPr>
      </w:pPr>
      <w:hyperlink w:anchor="_Toc40874229" w:history="1">
        <w:r w:rsidR="00287E32" w:rsidRPr="007A2C44">
          <w:rPr>
            <w:rStyle w:val="Hipercze"/>
            <w:noProof/>
          </w:rPr>
          <w:t>III. 2.</w:t>
        </w:r>
        <w:r w:rsidR="00287E32">
          <w:rPr>
            <w:rFonts w:asciiTheme="minorHAnsi" w:eastAsiaTheme="minorEastAsia" w:hAnsiTheme="minorHAnsi" w:cstheme="minorBidi"/>
            <w:noProof/>
            <w:sz w:val="22"/>
            <w:szCs w:val="22"/>
            <w:lang w:eastAsia="pl-PL"/>
          </w:rPr>
          <w:tab/>
        </w:r>
        <w:r w:rsidR="00287E32" w:rsidRPr="007A2C44">
          <w:rPr>
            <w:rStyle w:val="Hipercze"/>
            <w:noProof/>
          </w:rPr>
          <w:t>Edukacja włączająca</w:t>
        </w:r>
        <w:r w:rsidR="00287E32">
          <w:rPr>
            <w:noProof/>
            <w:webHidden/>
          </w:rPr>
          <w:tab/>
        </w:r>
        <w:r w:rsidR="00287E32">
          <w:rPr>
            <w:noProof/>
            <w:webHidden/>
          </w:rPr>
          <w:fldChar w:fldCharType="begin"/>
        </w:r>
        <w:r w:rsidR="00287E32">
          <w:rPr>
            <w:noProof/>
            <w:webHidden/>
          </w:rPr>
          <w:instrText xml:space="preserve"> PAGEREF _Toc40874229 \h </w:instrText>
        </w:r>
        <w:r w:rsidR="00287E32">
          <w:rPr>
            <w:noProof/>
            <w:webHidden/>
          </w:rPr>
        </w:r>
        <w:r w:rsidR="00287E32">
          <w:rPr>
            <w:noProof/>
            <w:webHidden/>
          </w:rPr>
          <w:fldChar w:fldCharType="separate"/>
        </w:r>
        <w:r w:rsidR="00595DDB">
          <w:rPr>
            <w:noProof/>
            <w:webHidden/>
          </w:rPr>
          <w:t>104</w:t>
        </w:r>
        <w:r w:rsidR="00287E32">
          <w:rPr>
            <w:noProof/>
            <w:webHidden/>
          </w:rPr>
          <w:fldChar w:fldCharType="end"/>
        </w:r>
      </w:hyperlink>
    </w:p>
    <w:p w14:paraId="52E0C69E" w14:textId="63FC0108" w:rsidR="00287E32" w:rsidRDefault="006A0747">
      <w:pPr>
        <w:pStyle w:val="Spistreci3"/>
        <w:tabs>
          <w:tab w:val="left" w:pos="1100"/>
          <w:tab w:val="right" w:leader="dot" w:pos="9051"/>
        </w:tabs>
        <w:rPr>
          <w:rFonts w:asciiTheme="minorHAnsi" w:eastAsiaTheme="minorEastAsia" w:hAnsiTheme="minorHAnsi" w:cstheme="minorBidi"/>
          <w:noProof/>
          <w:sz w:val="22"/>
          <w:szCs w:val="22"/>
          <w:lang w:eastAsia="pl-PL"/>
        </w:rPr>
      </w:pPr>
      <w:hyperlink w:anchor="_Toc40874230" w:history="1">
        <w:r w:rsidR="00287E32" w:rsidRPr="007A2C44">
          <w:rPr>
            <w:rStyle w:val="Hipercze"/>
            <w:noProof/>
          </w:rPr>
          <w:t>III. 3.</w:t>
        </w:r>
        <w:r w:rsidR="00287E32">
          <w:rPr>
            <w:rFonts w:asciiTheme="minorHAnsi" w:eastAsiaTheme="minorEastAsia" w:hAnsiTheme="minorHAnsi" w:cstheme="minorBidi"/>
            <w:noProof/>
            <w:sz w:val="22"/>
            <w:szCs w:val="22"/>
            <w:lang w:eastAsia="pl-PL"/>
          </w:rPr>
          <w:tab/>
        </w:r>
        <w:r w:rsidR="00287E32" w:rsidRPr="007A2C44">
          <w:rPr>
            <w:rStyle w:val="Hipercze"/>
            <w:noProof/>
          </w:rPr>
          <w:t>Przygotowanie do wejścia na rynek pracy</w:t>
        </w:r>
        <w:r w:rsidR="00287E32">
          <w:rPr>
            <w:noProof/>
            <w:webHidden/>
          </w:rPr>
          <w:tab/>
        </w:r>
        <w:r w:rsidR="00287E32">
          <w:rPr>
            <w:noProof/>
            <w:webHidden/>
          </w:rPr>
          <w:fldChar w:fldCharType="begin"/>
        </w:r>
        <w:r w:rsidR="00287E32">
          <w:rPr>
            <w:noProof/>
            <w:webHidden/>
          </w:rPr>
          <w:instrText xml:space="preserve"> PAGEREF _Toc40874230 \h </w:instrText>
        </w:r>
        <w:r w:rsidR="00287E32">
          <w:rPr>
            <w:noProof/>
            <w:webHidden/>
          </w:rPr>
        </w:r>
        <w:r w:rsidR="00287E32">
          <w:rPr>
            <w:noProof/>
            <w:webHidden/>
          </w:rPr>
          <w:fldChar w:fldCharType="separate"/>
        </w:r>
        <w:r w:rsidR="00595DDB">
          <w:rPr>
            <w:noProof/>
            <w:webHidden/>
          </w:rPr>
          <w:t>110</w:t>
        </w:r>
        <w:r w:rsidR="00287E32">
          <w:rPr>
            <w:noProof/>
            <w:webHidden/>
          </w:rPr>
          <w:fldChar w:fldCharType="end"/>
        </w:r>
      </w:hyperlink>
    </w:p>
    <w:p w14:paraId="143082A7" w14:textId="63A5B502" w:rsidR="00287E32" w:rsidRDefault="006A0747">
      <w:pPr>
        <w:pStyle w:val="Spistreci3"/>
        <w:tabs>
          <w:tab w:val="left" w:pos="1100"/>
          <w:tab w:val="right" w:leader="dot" w:pos="9051"/>
        </w:tabs>
        <w:rPr>
          <w:rFonts w:asciiTheme="minorHAnsi" w:eastAsiaTheme="minorEastAsia" w:hAnsiTheme="minorHAnsi" w:cstheme="minorBidi"/>
          <w:noProof/>
          <w:sz w:val="22"/>
          <w:szCs w:val="22"/>
          <w:lang w:eastAsia="pl-PL"/>
        </w:rPr>
      </w:pPr>
      <w:hyperlink w:anchor="_Toc40874231" w:history="1">
        <w:r w:rsidR="00287E32" w:rsidRPr="007A2C44">
          <w:rPr>
            <w:rStyle w:val="Hipercze"/>
            <w:noProof/>
          </w:rPr>
          <w:t>III. 4.</w:t>
        </w:r>
        <w:r w:rsidR="00287E32">
          <w:rPr>
            <w:rFonts w:asciiTheme="minorHAnsi" w:eastAsiaTheme="minorEastAsia" w:hAnsiTheme="minorHAnsi" w:cstheme="minorBidi"/>
            <w:noProof/>
            <w:sz w:val="22"/>
            <w:szCs w:val="22"/>
            <w:lang w:eastAsia="pl-PL"/>
          </w:rPr>
          <w:tab/>
        </w:r>
        <w:r w:rsidR="00287E32" w:rsidRPr="007A2C44">
          <w:rPr>
            <w:rStyle w:val="Hipercze"/>
            <w:noProof/>
          </w:rPr>
          <w:t>Rozwój oraz zapewnienie uczniom i studentom z niepełnosprawnościami form komunikacji zgodnych z ich potrzebami</w:t>
        </w:r>
        <w:r w:rsidR="00287E32">
          <w:rPr>
            <w:noProof/>
            <w:webHidden/>
          </w:rPr>
          <w:tab/>
        </w:r>
        <w:r w:rsidR="00287E32">
          <w:rPr>
            <w:noProof/>
            <w:webHidden/>
          </w:rPr>
          <w:fldChar w:fldCharType="begin"/>
        </w:r>
        <w:r w:rsidR="00287E32">
          <w:rPr>
            <w:noProof/>
            <w:webHidden/>
          </w:rPr>
          <w:instrText xml:space="preserve"> PAGEREF _Toc40874231 \h </w:instrText>
        </w:r>
        <w:r w:rsidR="00287E32">
          <w:rPr>
            <w:noProof/>
            <w:webHidden/>
          </w:rPr>
        </w:r>
        <w:r w:rsidR="00287E32">
          <w:rPr>
            <w:noProof/>
            <w:webHidden/>
          </w:rPr>
          <w:fldChar w:fldCharType="separate"/>
        </w:r>
        <w:r w:rsidR="00595DDB">
          <w:rPr>
            <w:noProof/>
            <w:webHidden/>
          </w:rPr>
          <w:t>112</w:t>
        </w:r>
        <w:r w:rsidR="00287E32">
          <w:rPr>
            <w:noProof/>
            <w:webHidden/>
          </w:rPr>
          <w:fldChar w:fldCharType="end"/>
        </w:r>
      </w:hyperlink>
    </w:p>
    <w:p w14:paraId="2410FFAF" w14:textId="472E8C75" w:rsidR="00287E32" w:rsidRDefault="006A0747">
      <w:pPr>
        <w:pStyle w:val="Spistreci2"/>
        <w:tabs>
          <w:tab w:val="left" w:pos="1540"/>
        </w:tabs>
        <w:rPr>
          <w:rFonts w:asciiTheme="minorHAnsi" w:eastAsiaTheme="minorEastAsia" w:hAnsiTheme="minorHAnsi" w:cstheme="minorBidi"/>
          <w:smallCaps w:val="0"/>
          <w:color w:val="auto"/>
          <w:sz w:val="22"/>
          <w:szCs w:val="22"/>
        </w:rPr>
      </w:pPr>
      <w:hyperlink w:anchor="_Toc40874232" w:history="1">
        <w:r w:rsidR="00287E32" w:rsidRPr="007A2C44">
          <w:rPr>
            <w:rStyle w:val="Hipercze"/>
          </w:rPr>
          <w:t>Priorytet IV.</w:t>
        </w:r>
        <w:r w:rsidR="00287E32">
          <w:rPr>
            <w:rFonts w:asciiTheme="minorHAnsi" w:eastAsiaTheme="minorEastAsia" w:hAnsiTheme="minorHAnsi" w:cstheme="minorBidi"/>
            <w:smallCaps w:val="0"/>
            <w:color w:val="auto"/>
            <w:sz w:val="22"/>
            <w:szCs w:val="22"/>
          </w:rPr>
          <w:tab/>
        </w:r>
        <w:r w:rsidR="00287E32" w:rsidRPr="007A2C44">
          <w:rPr>
            <w:rStyle w:val="Hipercze"/>
          </w:rPr>
          <w:t>Praca</w:t>
        </w:r>
        <w:r w:rsidR="00287E32">
          <w:rPr>
            <w:webHidden/>
          </w:rPr>
          <w:tab/>
        </w:r>
        <w:r w:rsidR="00287E32">
          <w:rPr>
            <w:webHidden/>
          </w:rPr>
          <w:fldChar w:fldCharType="begin"/>
        </w:r>
        <w:r w:rsidR="00287E32">
          <w:rPr>
            <w:webHidden/>
          </w:rPr>
          <w:instrText xml:space="preserve"> PAGEREF _Toc40874232 \h </w:instrText>
        </w:r>
        <w:r w:rsidR="00287E32">
          <w:rPr>
            <w:webHidden/>
          </w:rPr>
        </w:r>
        <w:r w:rsidR="00287E32">
          <w:rPr>
            <w:webHidden/>
          </w:rPr>
          <w:fldChar w:fldCharType="separate"/>
        </w:r>
        <w:r w:rsidR="00595DDB">
          <w:rPr>
            <w:webHidden/>
          </w:rPr>
          <w:t>116</w:t>
        </w:r>
        <w:r w:rsidR="00287E32">
          <w:rPr>
            <w:webHidden/>
          </w:rPr>
          <w:fldChar w:fldCharType="end"/>
        </w:r>
      </w:hyperlink>
    </w:p>
    <w:p w14:paraId="3B2DAD33" w14:textId="0AAE7BE5" w:rsidR="00287E32" w:rsidRDefault="006A0747">
      <w:pPr>
        <w:pStyle w:val="Spistreci3"/>
        <w:tabs>
          <w:tab w:val="left" w:pos="1320"/>
          <w:tab w:val="right" w:leader="dot" w:pos="9051"/>
        </w:tabs>
        <w:rPr>
          <w:rFonts w:asciiTheme="minorHAnsi" w:eastAsiaTheme="minorEastAsia" w:hAnsiTheme="minorHAnsi" w:cstheme="minorBidi"/>
          <w:noProof/>
          <w:sz w:val="22"/>
          <w:szCs w:val="22"/>
          <w:lang w:eastAsia="pl-PL"/>
        </w:rPr>
      </w:pPr>
      <w:hyperlink w:anchor="_Toc40874233" w:history="1">
        <w:r w:rsidR="00287E32" w:rsidRPr="007A2C44">
          <w:rPr>
            <w:rStyle w:val="Hipercze"/>
            <w:noProof/>
          </w:rPr>
          <w:t>IV. 1.</w:t>
        </w:r>
        <w:r w:rsidR="00287E32">
          <w:rPr>
            <w:rFonts w:asciiTheme="minorHAnsi" w:eastAsiaTheme="minorEastAsia" w:hAnsiTheme="minorHAnsi" w:cstheme="minorBidi"/>
            <w:noProof/>
            <w:sz w:val="22"/>
            <w:szCs w:val="22"/>
            <w:lang w:eastAsia="pl-PL"/>
          </w:rPr>
          <w:tab/>
        </w:r>
        <w:r w:rsidR="00287E32" w:rsidRPr="007A2C44">
          <w:rPr>
            <w:rStyle w:val="Hipercze"/>
            <w:noProof/>
          </w:rPr>
          <w:t>Modyfikacja i uzupełnienie systemu wsparcia zatrudnienia oraz aktywizacji zawodowej osób z niepełnosprawnościami</w:t>
        </w:r>
        <w:r w:rsidR="00287E32">
          <w:rPr>
            <w:noProof/>
            <w:webHidden/>
          </w:rPr>
          <w:tab/>
        </w:r>
        <w:r w:rsidR="00287E32">
          <w:rPr>
            <w:noProof/>
            <w:webHidden/>
          </w:rPr>
          <w:fldChar w:fldCharType="begin"/>
        </w:r>
        <w:r w:rsidR="00287E32">
          <w:rPr>
            <w:noProof/>
            <w:webHidden/>
          </w:rPr>
          <w:instrText xml:space="preserve"> PAGEREF _Toc40874233 \h </w:instrText>
        </w:r>
        <w:r w:rsidR="00287E32">
          <w:rPr>
            <w:noProof/>
            <w:webHidden/>
          </w:rPr>
        </w:r>
        <w:r w:rsidR="00287E32">
          <w:rPr>
            <w:noProof/>
            <w:webHidden/>
          </w:rPr>
          <w:fldChar w:fldCharType="separate"/>
        </w:r>
        <w:r w:rsidR="00595DDB">
          <w:rPr>
            <w:noProof/>
            <w:webHidden/>
          </w:rPr>
          <w:t>118</w:t>
        </w:r>
        <w:r w:rsidR="00287E32">
          <w:rPr>
            <w:noProof/>
            <w:webHidden/>
          </w:rPr>
          <w:fldChar w:fldCharType="end"/>
        </w:r>
      </w:hyperlink>
    </w:p>
    <w:p w14:paraId="625A4216" w14:textId="3CAE0703" w:rsidR="00287E32" w:rsidRDefault="006A0747">
      <w:pPr>
        <w:pStyle w:val="Spistreci3"/>
        <w:tabs>
          <w:tab w:val="left" w:pos="1320"/>
          <w:tab w:val="right" w:leader="dot" w:pos="9051"/>
        </w:tabs>
        <w:rPr>
          <w:rFonts w:asciiTheme="minorHAnsi" w:eastAsiaTheme="minorEastAsia" w:hAnsiTheme="minorHAnsi" w:cstheme="minorBidi"/>
          <w:noProof/>
          <w:sz w:val="22"/>
          <w:szCs w:val="22"/>
          <w:lang w:eastAsia="pl-PL"/>
        </w:rPr>
      </w:pPr>
      <w:hyperlink w:anchor="_Toc40874234" w:history="1">
        <w:r w:rsidR="00287E32" w:rsidRPr="007A2C44">
          <w:rPr>
            <w:rStyle w:val="Hipercze"/>
            <w:noProof/>
          </w:rPr>
          <w:t>IV. 2.</w:t>
        </w:r>
        <w:r w:rsidR="00287E32">
          <w:rPr>
            <w:rFonts w:asciiTheme="minorHAnsi" w:eastAsiaTheme="minorEastAsia" w:hAnsiTheme="minorHAnsi" w:cstheme="minorBidi"/>
            <w:noProof/>
            <w:sz w:val="22"/>
            <w:szCs w:val="22"/>
            <w:lang w:eastAsia="pl-PL"/>
          </w:rPr>
          <w:tab/>
        </w:r>
        <w:r w:rsidR="00287E32" w:rsidRPr="007A2C44">
          <w:rPr>
            <w:rStyle w:val="Hipercze"/>
            <w:noProof/>
          </w:rPr>
          <w:t>Aktywizacja zawodowa osób z niepełnosprawnościami</w:t>
        </w:r>
        <w:r w:rsidR="00287E32">
          <w:rPr>
            <w:noProof/>
            <w:webHidden/>
          </w:rPr>
          <w:tab/>
        </w:r>
        <w:r w:rsidR="00287E32">
          <w:rPr>
            <w:noProof/>
            <w:webHidden/>
          </w:rPr>
          <w:fldChar w:fldCharType="begin"/>
        </w:r>
        <w:r w:rsidR="00287E32">
          <w:rPr>
            <w:noProof/>
            <w:webHidden/>
          </w:rPr>
          <w:instrText xml:space="preserve"> PAGEREF _Toc40874234 \h </w:instrText>
        </w:r>
        <w:r w:rsidR="00287E32">
          <w:rPr>
            <w:noProof/>
            <w:webHidden/>
          </w:rPr>
        </w:r>
        <w:r w:rsidR="00287E32">
          <w:rPr>
            <w:noProof/>
            <w:webHidden/>
          </w:rPr>
          <w:fldChar w:fldCharType="separate"/>
        </w:r>
        <w:r w:rsidR="00595DDB">
          <w:rPr>
            <w:noProof/>
            <w:webHidden/>
          </w:rPr>
          <w:t>121</w:t>
        </w:r>
        <w:r w:rsidR="00287E32">
          <w:rPr>
            <w:noProof/>
            <w:webHidden/>
          </w:rPr>
          <w:fldChar w:fldCharType="end"/>
        </w:r>
      </w:hyperlink>
    </w:p>
    <w:p w14:paraId="3BA6278D" w14:textId="2129EAF7" w:rsidR="00287E32" w:rsidRDefault="006A0747">
      <w:pPr>
        <w:pStyle w:val="Spistreci3"/>
        <w:tabs>
          <w:tab w:val="left" w:pos="1320"/>
          <w:tab w:val="right" w:leader="dot" w:pos="9051"/>
        </w:tabs>
        <w:rPr>
          <w:rFonts w:asciiTheme="minorHAnsi" w:eastAsiaTheme="minorEastAsia" w:hAnsiTheme="minorHAnsi" w:cstheme="minorBidi"/>
          <w:noProof/>
          <w:sz w:val="22"/>
          <w:szCs w:val="22"/>
          <w:lang w:eastAsia="pl-PL"/>
        </w:rPr>
      </w:pPr>
      <w:hyperlink w:anchor="_Toc40874235" w:history="1">
        <w:r w:rsidR="00287E32" w:rsidRPr="007A2C44">
          <w:rPr>
            <w:rStyle w:val="Hipercze"/>
            <w:noProof/>
          </w:rPr>
          <w:t>IV. 3.</w:t>
        </w:r>
        <w:r w:rsidR="00287E32">
          <w:rPr>
            <w:rFonts w:asciiTheme="minorHAnsi" w:eastAsiaTheme="minorEastAsia" w:hAnsiTheme="minorHAnsi" w:cstheme="minorBidi"/>
            <w:noProof/>
            <w:sz w:val="22"/>
            <w:szCs w:val="22"/>
            <w:lang w:eastAsia="pl-PL"/>
          </w:rPr>
          <w:tab/>
        </w:r>
        <w:r w:rsidR="00287E32" w:rsidRPr="007A2C44">
          <w:rPr>
            <w:rStyle w:val="Hipercze"/>
            <w:noProof/>
          </w:rPr>
          <w:t>Środowisko pracy przyjazne pracownikom z niepełnosprawnościami</w:t>
        </w:r>
        <w:r w:rsidR="00287E32">
          <w:rPr>
            <w:noProof/>
            <w:webHidden/>
          </w:rPr>
          <w:tab/>
        </w:r>
        <w:r w:rsidR="00287E32">
          <w:rPr>
            <w:noProof/>
            <w:webHidden/>
          </w:rPr>
          <w:fldChar w:fldCharType="begin"/>
        </w:r>
        <w:r w:rsidR="00287E32">
          <w:rPr>
            <w:noProof/>
            <w:webHidden/>
          </w:rPr>
          <w:instrText xml:space="preserve"> PAGEREF _Toc40874235 \h </w:instrText>
        </w:r>
        <w:r w:rsidR="00287E32">
          <w:rPr>
            <w:noProof/>
            <w:webHidden/>
          </w:rPr>
        </w:r>
        <w:r w:rsidR="00287E32">
          <w:rPr>
            <w:noProof/>
            <w:webHidden/>
          </w:rPr>
          <w:fldChar w:fldCharType="separate"/>
        </w:r>
        <w:r w:rsidR="00595DDB">
          <w:rPr>
            <w:noProof/>
            <w:webHidden/>
          </w:rPr>
          <w:t>125</w:t>
        </w:r>
        <w:r w:rsidR="00287E32">
          <w:rPr>
            <w:noProof/>
            <w:webHidden/>
          </w:rPr>
          <w:fldChar w:fldCharType="end"/>
        </w:r>
      </w:hyperlink>
    </w:p>
    <w:p w14:paraId="704812BA" w14:textId="7CF2928C" w:rsidR="00287E32" w:rsidRDefault="006A0747">
      <w:pPr>
        <w:pStyle w:val="Spistreci3"/>
        <w:tabs>
          <w:tab w:val="left" w:pos="1320"/>
          <w:tab w:val="right" w:leader="dot" w:pos="9051"/>
        </w:tabs>
        <w:rPr>
          <w:rFonts w:asciiTheme="minorHAnsi" w:eastAsiaTheme="minorEastAsia" w:hAnsiTheme="minorHAnsi" w:cstheme="minorBidi"/>
          <w:noProof/>
          <w:sz w:val="22"/>
          <w:szCs w:val="22"/>
          <w:lang w:eastAsia="pl-PL"/>
        </w:rPr>
      </w:pPr>
      <w:hyperlink w:anchor="_Toc40874236" w:history="1">
        <w:r w:rsidR="00287E32" w:rsidRPr="007A2C44">
          <w:rPr>
            <w:rStyle w:val="Hipercze"/>
            <w:noProof/>
          </w:rPr>
          <w:t>IV. 4.</w:t>
        </w:r>
        <w:r w:rsidR="00287E32">
          <w:rPr>
            <w:rFonts w:asciiTheme="minorHAnsi" w:eastAsiaTheme="minorEastAsia" w:hAnsiTheme="minorHAnsi" w:cstheme="minorBidi"/>
            <w:noProof/>
            <w:sz w:val="22"/>
            <w:szCs w:val="22"/>
            <w:lang w:eastAsia="pl-PL"/>
          </w:rPr>
          <w:tab/>
        </w:r>
        <w:r w:rsidR="00287E32" w:rsidRPr="007A2C44">
          <w:rPr>
            <w:rStyle w:val="Hipercze"/>
            <w:noProof/>
          </w:rPr>
          <w:t>Tworzenie otoczenia sprzyjającego skutecznej aktywizacji zawodowej</w:t>
        </w:r>
        <w:r w:rsidR="00287E32">
          <w:rPr>
            <w:noProof/>
            <w:webHidden/>
          </w:rPr>
          <w:tab/>
        </w:r>
        <w:r w:rsidR="00287E32">
          <w:rPr>
            <w:noProof/>
            <w:webHidden/>
          </w:rPr>
          <w:fldChar w:fldCharType="begin"/>
        </w:r>
        <w:r w:rsidR="00287E32">
          <w:rPr>
            <w:noProof/>
            <w:webHidden/>
          </w:rPr>
          <w:instrText xml:space="preserve"> PAGEREF _Toc40874236 \h </w:instrText>
        </w:r>
        <w:r w:rsidR="00287E32">
          <w:rPr>
            <w:noProof/>
            <w:webHidden/>
          </w:rPr>
        </w:r>
        <w:r w:rsidR="00287E32">
          <w:rPr>
            <w:noProof/>
            <w:webHidden/>
          </w:rPr>
          <w:fldChar w:fldCharType="separate"/>
        </w:r>
        <w:r w:rsidR="00595DDB">
          <w:rPr>
            <w:noProof/>
            <w:webHidden/>
          </w:rPr>
          <w:t>127</w:t>
        </w:r>
        <w:r w:rsidR="00287E32">
          <w:rPr>
            <w:noProof/>
            <w:webHidden/>
          </w:rPr>
          <w:fldChar w:fldCharType="end"/>
        </w:r>
      </w:hyperlink>
    </w:p>
    <w:p w14:paraId="180366DA" w14:textId="3AEC5B81" w:rsidR="00287E32" w:rsidRDefault="006A0747">
      <w:pPr>
        <w:pStyle w:val="Spistreci2"/>
        <w:tabs>
          <w:tab w:val="left" w:pos="1540"/>
        </w:tabs>
        <w:rPr>
          <w:rFonts w:asciiTheme="minorHAnsi" w:eastAsiaTheme="minorEastAsia" w:hAnsiTheme="minorHAnsi" w:cstheme="minorBidi"/>
          <w:smallCaps w:val="0"/>
          <w:color w:val="auto"/>
          <w:sz w:val="22"/>
          <w:szCs w:val="22"/>
        </w:rPr>
      </w:pPr>
      <w:hyperlink w:anchor="_Toc40874237" w:history="1">
        <w:r w:rsidR="00287E32" w:rsidRPr="007A2C44">
          <w:rPr>
            <w:rStyle w:val="Hipercze"/>
          </w:rPr>
          <w:t>Priorytet V.</w:t>
        </w:r>
        <w:r w:rsidR="00287E32">
          <w:rPr>
            <w:rFonts w:asciiTheme="minorHAnsi" w:eastAsiaTheme="minorEastAsia" w:hAnsiTheme="minorHAnsi" w:cstheme="minorBidi"/>
            <w:smallCaps w:val="0"/>
            <w:color w:val="auto"/>
            <w:sz w:val="22"/>
            <w:szCs w:val="22"/>
          </w:rPr>
          <w:tab/>
        </w:r>
        <w:r w:rsidR="00287E32" w:rsidRPr="007A2C44">
          <w:rPr>
            <w:rStyle w:val="Hipercze"/>
          </w:rPr>
          <w:t>Zabezpieczenie społeczne</w:t>
        </w:r>
        <w:r w:rsidR="00287E32">
          <w:rPr>
            <w:webHidden/>
          </w:rPr>
          <w:tab/>
        </w:r>
        <w:r w:rsidR="00287E32">
          <w:rPr>
            <w:webHidden/>
          </w:rPr>
          <w:fldChar w:fldCharType="begin"/>
        </w:r>
        <w:r w:rsidR="00287E32">
          <w:rPr>
            <w:webHidden/>
          </w:rPr>
          <w:instrText xml:space="preserve"> PAGEREF _Toc40874237 \h </w:instrText>
        </w:r>
        <w:r w:rsidR="00287E32">
          <w:rPr>
            <w:webHidden/>
          </w:rPr>
        </w:r>
        <w:r w:rsidR="00287E32">
          <w:rPr>
            <w:webHidden/>
          </w:rPr>
          <w:fldChar w:fldCharType="separate"/>
        </w:r>
        <w:r w:rsidR="00595DDB">
          <w:rPr>
            <w:webHidden/>
          </w:rPr>
          <w:t>130</w:t>
        </w:r>
        <w:r w:rsidR="00287E32">
          <w:rPr>
            <w:webHidden/>
          </w:rPr>
          <w:fldChar w:fldCharType="end"/>
        </w:r>
      </w:hyperlink>
    </w:p>
    <w:p w14:paraId="558D87A5" w14:textId="13F11E40" w:rsidR="00287E32" w:rsidRDefault="006A0747">
      <w:pPr>
        <w:pStyle w:val="Spistreci3"/>
        <w:tabs>
          <w:tab w:val="left" w:pos="1100"/>
          <w:tab w:val="right" w:leader="dot" w:pos="9051"/>
        </w:tabs>
        <w:rPr>
          <w:rFonts w:asciiTheme="minorHAnsi" w:eastAsiaTheme="minorEastAsia" w:hAnsiTheme="minorHAnsi" w:cstheme="minorBidi"/>
          <w:noProof/>
          <w:sz w:val="22"/>
          <w:szCs w:val="22"/>
          <w:lang w:eastAsia="pl-PL"/>
        </w:rPr>
      </w:pPr>
      <w:hyperlink w:anchor="_Toc40874238" w:history="1">
        <w:r w:rsidR="00287E32" w:rsidRPr="007A2C44">
          <w:rPr>
            <w:rStyle w:val="Hipercze"/>
            <w:noProof/>
          </w:rPr>
          <w:t>V. 1.</w:t>
        </w:r>
        <w:r w:rsidR="00287E32">
          <w:rPr>
            <w:rFonts w:asciiTheme="minorHAnsi" w:eastAsiaTheme="minorEastAsia" w:hAnsiTheme="minorHAnsi" w:cstheme="minorBidi"/>
            <w:noProof/>
            <w:sz w:val="22"/>
            <w:szCs w:val="22"/>
            <w:lang w:eastAsia="pl-PL"/>
          </w:rPr>
          <w:tab/>
        </w:r>
        <w:r w:rsidR="00287E32" w:rsidRPr="007A2C44">
          <w:rPr>
            <w:rStyle w:val="Hipercze"/>
            <w:noProof/>
          </w:rPr>
          <w:t>Modyfikacja systemu wsparcia finansowego adekwatnego do potrzeb i poziomu niepełnosprawności</w:t>
        </w:r>
        <w:r w:rsidR="00287E32">
          <w:rPr>
            <w:noProof/>
            <w:webHidden/>
          </w:rPr>
          <w:tab/>
        </w:r>
        <w:r w:rsidR="00287E32">
          <w:rPr>
            <w:noProof/>
            <w:webHidden/>
          </w:rPr>
          <w:fldChar w:fldCharType="begin"/>
        </w:r>
        <w:r w:rsidR="00287E32">
          <w:rPr>
            <w:noProof/>
            <w:webHidden/>
          </w:rPr>
          <w:instrText xml:space="preserve"> PAGEREF _Toc40874238 \h </w:instrText>
        </w:r>
        <w:r w:rsidR="00287E32">
          <w:rPr>
            <w:noProof/>
            <w:webHidden/>
          </w:rPr>
        </w:r>
        <w:r w:rsidR="00287E32">
          <w:rPr>
            <w:noProof/>
            <w:webHidden/>
          </w:rPr>
          <w:fldChar w:fldCharType="separate"/>
        </w:r>
        <w:r w:rsidR="00595DDB">
          <w:rPr>
            <w:noProof/>
            <w:webHidden/>
          </w:rPr>
          <w:t>130</w:t>
        </w:r>
        <w:r w:rsidR="00287E32">
          <w:rPr>
            <w:noProof/>
            <w:webHidden/>
          </w:rPr>
          <w:fldChar w:fldCharType="end"/>
        </w:r>
      </w:hyperlink>
    </w:p>
    <w:p w14:paraId="3199A59A" w14:textId="480C0F76" w:rsidR="00287E32" w:rsidRDefault="006A0747">
      <w:pPr>
        <w:pStyle w:val="Spistreci3"/>
        <w:tabs>
          <w:tab w:val="left" w:pos="1100"/>
          <w:tab w:val="right" w:leader="dot" w:pos="9051"/>
        </w:tabs>
        <w:rPr>
          <w:rFonts w:asciiTheme="minorHAnsi" w:eastAsiaTheme="minorEastAsia" w:hAnsiTheme="minorHAnsi" w:cstheme="minorBidi"/>
          <w:noProof/>
          <w:sz w:val="22"/>
          <w:szCs w:val="22"/>
          <w:lang w:eastAsia="pl-PL"/>
        </w:rPr>
      </w:pPr>
      <w:hyperlink w:anchor="_Toc40874239" w:history="1">
        <w:r w:rsidR="00287E32" w:rsidRPr="007A2C44">
          <w:rPr>
            <w:rStyle w:val="Hipercze"/>
            <w:noProof/>
          </w:rPr>
          <w:t>V. 2.</w:t>
        </w:r>
        <w:r w:rsidR="00287E32">
          <w:rPr>
            <w:rFonts w:asciiTheme="minorHAnsi" w:eastAsiaTheme="minorEastAsia" w:hAnsiTheme="minorHAnsi" w:cstheme="minorBidi"/>
            <w:noProof/>
            <w:sz w:val="22"/>
            <w:szCs w:val="22"/>
            <w:lang w:eastAsia="pl-PL"/>
          </w:rPr>
          <w:tab/>
        </w:r>
        <w:r w:rsidR="00287E32" w:rsidRPr="007A2C44">
          <w:rPr>
            <w:rStyle w:val="Hipercze"/>
            <w:noProof/>
          </w:rPr>
          <w:t>Modyfikacja systemu świadczeń dla opiekunów osób z niepełnosprawnościami</w:t>
        </w:r>
        <w:r w:rsidR="00287E32">
          <w:rPr>
            <w:noProof/>
            <w:webHidden/>
          </w:rPr>
          <w:tab/>
        </w:r>
        <w:r w:rsidR="00287E32">
          <w:rPr>
            <w:noProof/>
            <w:webHidden/>
          </w:rPr>
          <w:fldChar w:fldCharType="begin"/>
        </w:r>
        <w:r w:rsidR="00287E32">
          <w:rPr>
            <w:noProof/>
            <w:webHidden/>
          </w:rPr>
          <w:instrText xml:space="preserve"> PAGEREF _Toc40874239 \h </w:instrText>
        </w:r>
        <w:r w:rsidR="00287E32">
          <w:rPr>
            <w:noProof/>
            <w:webHidden/>
          </w:rPr>
        </w:r>
        <w:r w:rsidR="00287E32">
          <w:rPr>
            <w:noProof/>
            <w:webHidden/>
          </w:rPr>
          <w:fldChar w:fldCharType="separate"/>
        </w:r>
        <w:r w:rsidR="00595DDB">
          <w:rPr>
            <w:noProof/>
            <w:webHidden/>
          </w:rPr>
          <w:t>131</w:t>
        </w:r>
        <w:r w:rsidR="00287E32">
          <w:rPr>
            <w:noProof/>
            <w:webHidden/>
          </w:rPr>
          <w:fldChar w:fldCharType="end"/>
        </w:r>
      </w:hyperlink>
    </w:p>
    <w:p w14:paraId="6E72C48F" w14:textId="5B385AAB" w:rsidR="00287E32" w:rsidRDefault="006A0747">
      <w:pPr>
        <w:pStyle w:val="Spistreci3"/>
        <w:tabs>
          <w:tab w:val="left" w:pos="1100"/>
          <w:tab w:val="right" w:leader="dot" w:pos="9051"/>
        </w:tabs>
        <w:rPr>
          <w:rFonts w:asciiTheme="minorHAnsi" w:eastAsiaTheme="minorEastAsia" w:hAnsiTheme="minorHAnsi" w:cstheme="minorBidi"/>
          <w:noProof/>
          <w:sz w:val="22"/>
          <w:szCs w:val="22"/>
          <w:lang w:eastAsia="pl-PL"/>
        </w:rPr>
      </w:pPr>
      <w:hyperlink w:anchor="_Toc40874240" w:history="1">
        <w:r w:rsidR="00287E32" w:rsidRPr="007A2C44">
          <w:rPr>
            <w:rStyle w:val="Hipercze"/>
            <w:noProof/>
          </w:rPr>
          <w:t>V. 3.</w:t>
        </w:r>
        <w:r w:rsidR="00287E32">
          <w:rPr>
            <w:rFonts w:asciiTheme="minorHAnsi" w:eastAsiaTheme="minorEastAsia" w:hAnsiTheme="minorHAnsi" w:cstheme="minorBidi"/>
            <w:noProof/>
            <w:sz w:val="22"/>
            <w:szCs w:val="22"/>
            <w:lang w:eastAsia="pl-PL"/>
          </w:rPr>
          <w:tab/>
        </w:r>
        <w:r w:rsidR="00287E32" w:rsidRPr="007A2C44">
          <w:rPr>
            <w:rStyle w:val="Hipercze"/>
            <w:noProof/>
          </w:rPr>
          <w:t>Mieszkalnictwo</w:t>
        </w:r>
        <w:r w:rsidR="00287E32">
          <w:rPr>
            <w:noProof/>
            <w:webHidden/>
          </w:rPr>
          <w:tab/>
        </w:r>
        <w:r w:rsidR="00287E32">
          <w:rPr>
            <w:noProof/>
            <w:webHidden/>
          </w:rPr>
          <w:fldChar w:fldCharType="begin"/>
        </w:r>
        <w:r w:rsidR="00287E32">
          <w:rPr>
            <w:noProof/>
            <w:webHidden/>
          </w:rPr>
          <w:instrText xml:space="preserve"> PAGEREF _Toc40874240 \h </w:instrText>
        </w:r>
        <w:r w:rsidR="00287E32">
          <w:rPr>
            <w:noProof/>
            <w:webHidden/>
          </w:rPr>
        </w:r>
        <w:r w:rsidR="00287E32">
          <w:rPr>
            <w:noProof/>
            <w:webHidden/>
          </w:rPr>
          <w:fldChar w:fldCharType="separate"/>
        </w:r>
        <w:r w:rsidR="00595DDB">
          <w:rPr>
            <w:noProof/>
            <w:webHidden/>
          </w:rPr>
          <w:t>132</w:t>
        </w:r>
        <w:r w:rsidR="00287E32">
          <w:rPr>
            <w:noProof/>
            <w:webHidden/>
          </w:rPr>
          <w:fldChar w:fldCharType="end"/>
        </w:r>
      </w:hyperlink>
    </w:p>
    <w:p w14:paraId="43EB83F5" w14:textId="7D81DC69" w:rsidR="00287E32" w:rsidRDefault="006A0747">
      <w:pPr>
        <w:pStyle w:val="Spistreci2"/>
        <w:tabs>
          <w:tab w:val="left" w:pos="1540"/>
        </w:tabs>
        <w:rPr>
          <w:rFonts w:asciiTheme="minorHAnsi" w:eastAsiaTheme="minorEastAsia" w:hAnsiTheme="minorHAnsi" w:cstheme="minorBidi"/>
          <w:smallCaps w:val="0"/>
          <w:color w:val="auto"/>
          <w:sz w:val="22"/>
          <w:szCs w:val="22"/>
        </w:rPr>
      </w:pPr>
      <w:hyperlink w:anchor="_Toc40874241" w:history="1">
        <w:r w:rsidR="00287E32" w:rsidRPr="007A2C44">
          <w:rPr>
            <w:rStyle w:val="Hipercze"/>
          </w:rPr>
          <w:t>Priorytet VI.</w:t>
        </w:r>
        <w:r w:rsidR="00287E32">
          <w:rPr>
            <w:rFonts w:asciiTheme="minorHAnsi" w:eastAsiaTheme="minorEastAsia" w:hAnsiTheme="minorHAnsi" w:cstheme="minorBidi"/>
            <w:smallCaps w:val="0"/>
            <w:color w:val="auto"/>
            <w:sz w:val="22"/>
            <w:szCs w:val="22"/>
          </w:rPr>
          <w:tab/>
        </w:r>
        <w:r w:rsidR="00287E32" w:rsidRPr="007A2C44">
          <w:rPr>
            <w:rStyle w:val="Hipercze"/>
          </w:rPr>
          <w:t>Zdrowie</w:t>
        </w:r>
        <w:r w:rsidR="00287E32">
          <w:rPr>
            <w:webHidden/>
          </w:rPr>
          <w:tab/>
        </w:r>
        <w:r w:rsidR="00287E32">
          <w:rPr>
            <w:webHidden/>
          </w:rPr>
          <w:fldChar w:fldCharType="begin"/>
        </w:r>
        <w:r w:rsidR="00287E32">
          <w:rPr>
            <w:webHidden/>
          </w:rPr>
          <w:instrText xml:space="preserve"> PAGEREF _Toc40874241 \h </w:instrText>
        </w:r>
        <w:r w:rsidR="00287E32">
          <w:rPr>
            <w:webHidden/>
          </w:rPr>
        </w:r>
        <w:r w:rsidR="00287E32">
          <w:rPr>
            <w:webHidden/>
          </w:rPr>
          <w:fldChar w:fldCharType="separate"/>
        </w:r>
        <w:r w:rsidR="00595DDB">
          <w:rPr>
            <w:webHidden/>
          </w:rPr>
          <w:t>135</w:t>
        </w:r>
        <w:r w:rsidR="00287E32">
          <w:rPr>
            <w:webHidden/>
          </w:rPr>
          <w:fldChar w:fldCharType="end"/>
        </w:r>
      </w:hyperlink>
    </w:p>
    <w:p w14:paraId="3D3217F5" w14:textId="4C011598" w:rsidR="00287E32" w:rsidRDefault="006A0747">
      <w:pPr>
        <w:pStyle w:val="Spistreci3"/>
        <w:tabs>
          <w:tab w:val="left" w:pos="1320"/>
          <w:tab w:val="right" w:leader="dot" w:pos="9051"/>
        </w:tabs>
        <w:rPr>
          <w:rFonts w:asciiTheme="minorHAnsi" w:eastAsiaTheme="minorEastAsia" w:hAnsiTheme="minorHAnsi" w:cstheme="minorBidi"/>
          <w:noProof/>
          <w:sz w:val="22"/>
          <w:szCs w:val="22"/>
          <w:lang w:eastAsia="pl-PL"/>
        </w:rPr>
      </w:pPr>
      <w:hyperlink w:anchor="_Toc40874242" w:history="1">
        <w:r w:rsidR="00287E32" w:rsidRPr="007A2C44">
          <w:rPr>
            <w:rStyle w:val="Hipercze"/>
            <w:noProof/>
          </w:rPr>
          <w:t>VI. 1.</w:t>
        </w:r>
        <w:r w:rsidR="00287E32">
          <w:rPr>
            <w:rFonts w:asciiTheme="minorHAnsi" w:eastAsiaTheme="minorEastAsia" w:hAnsiTheme="minorHAnsi" w:cstheme="minorBidi"/>
            <w:noProof/>
            <w:sz w:val="22"/>
            <w:szCs w:val="22"/>
            <w:lang w:eastAsia="pl-PL"/>
          </w:rPr>
          <w:tab/>
        </w:r>
        <w:r w:rsidR="00287E32" w:rsidRPr="007A2C44">
          <w:rPr>
            <w:rStyle w:val="Hipercze"/>
            <w:noProof/>
          </w:rPr>
          <w:t>Zapobieganie powstawaniu i pogłębianiu się niepełnosprawności</w:t>
        </w:r>
        <w:r w:rsidR="00287E32">
          <w:rPr>
            <w:noProof/>
            <w:webHidden/>
          </w:rPr>
          <w:tab/>
        </w:r>
        <w:r w:rsidR="00287E32">
          <w:rPr>
            <w:noProof/>
            <w:webHidden/>
          </w:rPr>
          <w:fldChar w:fldCharType="begin"/>
        </w:r>
        <w:r w:rsidR="00287E32">
          <w:rPr>
            <w:noProof/>
            <w:webHidden/>
          </w:rPr>
          <w:instrText xml:space="preserve"> PAGEREF _Toc40874242 \h </w:instrText>
        </w:r>
        <w:r w:rsidR="00287E32">
          <w:rPr>
            <w:noProof/>
            <w:webHidden/>
          </w:rPr>
        </w:r>
        <w:r w:rsidR="00287E32">
          <w:rPr>
            <w:noProof/>
            <w:webHidden/>
          </w:rPr>
          <w:fldChar w:fldCharType="separate"/>
        </w:r>
        <w:r w:rsidR="00595DDB">
          <w:rPr>
            <w:noProof/>
            <w:webHidden/>
          </w:rPr>
          <w:t>136</w:t>
        </w:r>
        <w:r w:rsidR="00287E32">
          <w:rPr>
            <w:noProof/>
            <w:webHidden/>
          </w:rPr>
          <w:fldChar w:fldCharType="end"/>
        </w:r>
      </w:hyperlink>
    </w:p>
    <w:p w14:paraId="45CDF68F" w14:textId="1D4C4DFA" w:rsidR="00287E32" w:rsidRDefault="006A0747">
      <w:pPr>
        <w:pStyle w:val="Spistreci3"/>
        <w:tabs>
          <w:tab w:val="left" w:pos="1320"/>
          <w:tab w:val="right" w:leader="dot" w:pos="9051"/>
        </w:tabs>
        <w:rPr>
          <w:rFonts w:asciiTheme="minorHAnsi" w:eastAsiaTheme="minorEastAsia" w:hAnsiTheme="minorHAnsi" w:cstheme="minorBidi"/>
          <w:noProof/>
          <w:sz w:val="22"/>
          <w:szCs w:val="22"/>
          <w:lang w:eastAsia="pl-PL"/>
        </w:rPr>
      </w:pPr>
      <w:hyperlink w:anchor="_Toc40874243" w:history="1">
        <w:r w:rsidR="00287E32" w:rsidRPr="007A2C44">
          <w:rPr>
            <w:rStyle w:val="Hipercze"/>
            <w:noProof/>
          </w:rPr>
          <w:t>VI. 2.</w:t>
        </w:r>
        <w:r w:rsidR="00287E32">
          <w:rPr>
            <w:rFonts w:asciiTheme="minorHAnsi" w:eastAsiaTheme="minorEastAsia" w:hAnsiTheme="minorHAnsi" w:cstheme="minorBidi"/>
            <w:noProof/>
            <w:sz w:val="22"/>
            <w:szCs w:val="22"/>
            <w:lang w:eastAsia="pl-PL"/>
          </w:rPr>
          <w:tab/>
        </w:r>
        <w:r w:rsidR="00287E32" w:rsidRPr="007A2C44">
          <w:rPr>
            <w:rStyle w:val="Hipercze"/>
            <w:noProof/>
          </w:rPr>
          <w:t>Dostęp do usług zdrowotnych oraz zwiększenie efektywności procesu leczenia</w:t>
        </w:r>
        <w:r w:rsidR="00287E32">
          <w:rPr>
            <w:noProof/>
            <w:webHidden/>
          </w:rPr>
          <w:tab/>
        </w:r>
        <w:r w:rsidR="00287E32">
          <w:rPr>
            <w:noProof/>
            <w:webHidden/>
          </w:rPr>
          <w:fldChar w:fldCharType="begin"/>
        </w:r>
        <w:r w:rsidR="00287E32">
          <w:rPr>
            <w:noProof/>
            <w:webHidden/>
          </w:rPr>
          <w:instrText xml:space="preserve"> PAGEREF _Toc40874243 \h </w:instrText>
        </w:r>
        <w:r w:rsidR="00287E32">
          <w:rPr>
            <w:noProof/>
            <w:webHidden/>
          </w:rPr>
        </w:r>
        <w:r w:rsidR="00287E32">
          <w:rPr>
            <w:noProof/>
            <w:webHidden/>
          </w:rPr>
          <w:fldChar w:fldCharType="separate"/>
        </w:r>
        <w:r w:rsidR="00595DDB">
          <w:rPr>
            <w:noProof/>
            <w:webHidden/>
          </w:rPr>
          <w:t>140</w:t>
        </w:r>
        <w:r w:rsidR="00287E32">
          <w:rPr>
            <w:noProof/>
            <w:webHidden/>
          </w:rPr>
          <w:fldChar w:fldCharType="end"/>
        </w:r>
      </w:hyperlink>
    </w:p>
    <w:p w14:paraId="09789CA7" w14:textId="18A7E426" w:rsidR="00287E32" w:rsidRDefault="006A0747">
      <w:pPr>
        <w:pStyle w:val="Spistreci3"/>
        <w:tabs>
          <w:tab w:val="left" w:pos="1320"/>
          <w:tab w:val="right" w:leader="dot" w:pos="9051"/>
        </w:tabs>
        <w:rPr>
          <w:rFonts w:asciiTheme="minorHAnsi" w:eastAsiaTheme="minorEastAsia" w:hAnsiTheme="minorHAnsi" w:cstheme="minorBidi"/>
          <w:noProof/>
          <w:sz w:val="22"/>
          <w:szCs w:val="22"/>
          <w:lang w:eastAsia="pl-PL"/>
        </w:rPr>
      </w:pPr>
      <w:hyperlink w:anchor="_Toc40874244" w:history="1">
        <w:r w:rsidR="00287E32" w:rsidRPr="007A2C44">
          <w:rPr>
            <w:rStyle w:val="Hipercze"/>
            <w:noProof/>
          </w:rPr>
          <w:t>VI. 3.</w:t>
        </w:r>
        <w:r w:rsidR="00287E32">
          <w:rPr>
            <w:rFonts w:asciiTheme="minorHAnsi" w:eastAsiaTheme="minorEastAsia" w:hAnsiTheme="minorHAnsi" w:cstheme="minorBidi"/>
            <w:noProof/>
            <w:sz w:val="22"/>
            <w:szCs w:val="22"/>
            <w:lang w:eastAsia="pl-PL"/>
          </w:rPr>
          <w:tab/>
        </w:r>
        <w:r w:rsidR="00287E32" w:rsidRPr="007A2C44">
          <w:rPr>
            <w:rStyle w:val="Hipercze"/>
            <w:noProof/>
          </w:rPr>
          <w:t>Profilaktyka i leczenie w obszarze zdrowia psychicznego oraz środowiskowy system wsparcia osób z problemami zdrowia psychicznego</w:t>
        </w:r>
        <w:r w:rsidR="00287E32">
          <w:rPr>
            <w:noProof/>
            <w:webHidden/>
          </w:rPr>
          <w:tab/>
        </w:r>
        <w:r w:rsidR="00287E32">
          <w:rPr>
            <w:noProof/>
            <w:webHidden/>
          </w:rPr>
          <w:fldChar w:fldCharType="begin"/>
        </w:r>
        <w:r w:rsidR="00287E32">
          <w:rPr>
            <w:noProof/>
            <w:webHidden/>
          </w:rPr>
          <w:instrText xml:space="preserve"> PAGEREF _Toc40874244 \h </w:instrText>
        </w:r>
        <w:r w:rsidR="00287E32">
          <w:rPr>
            <w:noProof/>
            <w:webHidden/>
          </w:rPr>
        </w:r>
        <w:r w:rsidR="00287E32">
          <w:rPr>
            <w:noProof/>
            <w:webHidden/>
          </w:rPr>
          <w:fldChar w:fldCharType="separate"/>
        </w:r>
        <w:r w:rsidR="00595DDB">
          <w:rPr>
            <w:noProof/>
            <w:webHidden/>
          </w:rPr>
          <w:t>144</w:t>
        </w:r>
        <w:r w:rsidR="00287E32">
          <w:rPr>
            <w:noProof/>
            <w:webHidden/>
          </w:rPr>
          <w:fldChar w:fldCharType="end"/>
        </w:r>
      </w:hyperlink>
    </w:p>
    <w:p w14:paraId="731E57D4" w14:textId="4F04606B" w:rsidR="00287E32" w:rsidRDefault="006A0747">
      <w:pPr>
        <w:pStyle w:val="Spistreci2"/>
        <w:tabs>
          <w:tab w:val="left" w:pos="1760"/>
        </w:tabs>
        <w:rPr>
          <w:rFonts w:asciiTheme="minorHAnsi" w:eastAsiaTheme="minorEastAsia" w:hAnsiTheme="minorHAnsi" w:cstheme="minorBidi"/>
          <w:smallCaps w:val="0"/>
          <w:color w:val="auto"/>
          <w:sz w:val="22"/>
          <w:szCs w:val="22"/>
        </w:rPr>
      </w:pPr>
      <w:hyperlink w:anchor="_Toc40874245" w:history="1">
        <w:r w:rsidR="00287E32" w:rsidRPr="007A2C44">
          <w:rPr>
            <w:rStyle w:val="Hipercze"/>
          </w:rPr>
          <w:t>Priorytet VII.</w:t>
        </w:r>
        <w:r w:rsidR="00287E32">
          <w:rPr>
            <w:rFonts w:asciiTheme="minorHAnsi" w:eastAsiaTheme="minorEastAsia" w:hAnsiTheme="minorHAnsi" w:cstheme="minorBidi"/>
            <w:smallCaps w:val="0"/>
            <w:color w:val="auto"/>
            <w:sz w:val="22"/>
            <w:szCs w:val="22"/>
          </w:rPr>
          <w:tab/>
        </w:r>
        <w:r w:rsidR="00287E32" w:rsidRPr="007A2C44">
          <w:rPr>
            <w:rStyle w:val="Hipercze"/>
          </w:rPr>
          <w:t>Budowanie świadomości</w:t>
        </w:r>
        <w:r w:rsidR="00287E32">
          <w:rPr>
            <w:webHidden/>
          </w:rPr>
          <w:tab/>
        </w:r>
        <w:r w:rsidR="00287E32">
          <w:rPr>
            <w:webHidden/>
          </w:rPr>
          <w:fldChar w:fldCharType="begin"/>
        </w:r>
        <w:r w:rsidR="00287E32">
          <w:rPr>
            <w:webHidden/>
          </w:rPr>
          <w:instrText xml:space="preserve"> PAGEREF _Toc40874245 \h </w:instrText>
        </w:r>
        <w:r w:rsidR="00287E32">
          <w:rPr>
            <w:webHidden/>
          </w:rPr>
        </w:r>
        <w:r w:rsidR="00287E32">
          <w:rPr>
            <w:webHidden/>
          </w:rPr>
          <w:fldChar w:fldCharType="separate"/>
        </w:r>
        <w:r w:rsidR="00595DDB">
          <w:rPr>
            <w:webHidden/>
          </w:rPr>
          <w:t>148</w:t>
        </w:r>
        <w:r w:rsidR="00287E32">
          <w:rPr>
            <w:webHidden/>
          </w:rPr>
          <w:fldChar w:fldCharType="end"/>
        </w:r>
      </w:hyperlink>
    </w:p>
    <w:p w14:paraId="6E1C63D0" w14:textId="50A1803C" w:rsidR="00287E32" w:rsidRDefault="006A0747">
      <w:pPr>
        <w:pStyle w:val="Spistreci3"/>
        <w:tabs>
          <w:tab w:val="left" w:pos="1320"/>
          <w:tab w:val="right" w:leader="dot" w:pos="9051"/>
        </w:tabs>
        <w:rPr>
          <w:rFonts w:asciiTheme="minorHAnsi" w:eastAsiaTheme="minorEastAsia" w:hAnsiTheme="minorHAnsi" w:cstheme="minorBidi"/>
          <w:noProof/>
          <w:sz w:val="22"/>
          <w:szCs w:val="22"/>
          <w:lang w:eastAsia="pl-PL"/>
        </w:rPr>
      </w:pPr>
      <w:hyperlink w:anchor="_Toc40874246" w:history="1">
        <w:r w:rsidR="00287E32" w:rsidRPr="007A2C44">
          <w:rPr>
            <w:rStyle w:val="Hipercze"/>
            <w:noProof/>
          </w:rPr>
          <w:t>VII. 1.</w:t>
        </w:r>
        <w:r w:rsidR="00287E32">
          <w:rPr>
            <w:rFonts w:asciiTheme="minorHAnsi" w:eastAsiaTheme="minorEastAsia" w:hAnsiTheme="minorHAnsi" w:cstheme="minorBidi"/>
            <w:noProof/>
            <w:sz w:val="22"/>
            <w:szCs w:val="22"/>
            <w:lang w:eastAsia="pl-PL"/>
          </w:rPr>
          <w:tab/>
        </w:r>
        <w:r w:rsidR="00287E32" w:rsidRPr="007A2C44">
          <w:rPr>
            <w:rStyle w:val="Hipercze"/>
            <w:noProof/>
          </w:rPr>
          <w:t>Zwiększanie jakości informacji o niepełnosprawności w dyskursie publicznym</w:t>
        </w:r>
        <w:r w:rsidR="00287E32">
          <w:rPr>
            <w:noProof/>
            <w:webHidden/>
          </w:rPr>
          <w:tab/>
        </w:r>
        <w:r w:rsidR="00287E32">
          <w:rPr>
            <w:noProof/>
            <w:webHidden/>
          </w:rPr>
          <w:fldChar w:fldCharType="begin"/>
        </w:r>
        <w:r w:rsidR="00287E32">
          <w:rPr>
            <w:noProof/>
            <w:webHidden/>
          </w:rPr>
          <w:instrText xml:space="preserve"> PAGEREF _Toc40874246 \h </w:instrText>
        </w:r>
        <w:r w:rsidR="00287E32">
          <w:rPr>
            <w:noProof/>
            <w:webHidden/>
          </w:rPr>
        </w:r>
        <w:r w:rsidR="00287E32">
          <w:rPr>
            <w:noProof/>
            <w:webHidden/>
          </w:rPr>
          <w:fldChar w:fldCharType="separate"/>
        </w:r>
        <w:r w:rsidR="00595DDB">
          <w:rPr>
            <w:noProof/>
            <w:webHidden/>
          </w:rPr>
          <w:t>148</w:t>
        </w:r>
        <w:r w:rsidR="00287E32">
          <w:rPr>
            <w:noProof/>
            <w:webHidden/>
          </w:rPr>
          <w:fldChar w:fldCharType="end"/>
        </w:r>
      </w:hyperlink>
    </w:p>
    <w:p w14:paraId="522E0FE2" w14:textId="46125B96" w:rsidR="00287E32" w:rsidRDefault="006A0747">
      <w:pPr>
        <w:pStyle w:val="Spistreci3"/>
        <w:tabs>
          <w:tab w:val="left" w:pos="1320"/>
          <w:tab w:val="right" w:leader="dot" w:pos="9051"/>
        </w:tabs>
        <w:rPr>
          <w:rFonts w:asciiTheme="minorHAnsi" w:eastAsiaTheme="minorEastAsia" w:hAnsiTheme="minorHAnsi" w:cstheme="minorBidi"/>
          <w:noProof/>
          <w:sz w:val="22"/>
          <w:szCs w:val="22"/>
          <w:lang w:eastAsia="pl-PL"/>
        </w:rPr>
      </w:pPr>
      <w:hyperlink w:anchor="_Toc40874247" w:history="1">
        <w:r w:rsidR="00287E32" w:rsidRPr="007A2C44">
          <w:rPr>
            <w:rStyle w:val="Hipercze"/>
            <w:noProof/>
          </w:rPr>
          <w:t>VII. 2.</w:t>
        </w:r>
        <w:r w:rsidR="00287E32">
          <w:rPr>
            <w:rFonts w:asciiTheme="minorHAnsi" w:eastAsiaTheme="minorEastAsia" w:hAnsiTheme="minorHAnsi" w:cstheme="minorBidi"/>
            <w:noProof/>
            <w:sz w:val="22"/>
            <w:szCs w:val="22"/>
            <w:lang w:eastAsia="pl-PL"/>
          </w:rPr>
          <w:tab/>
        </w:r>
        <w:r w:rsidR="00287E32" w:rsidRPr="007A2C44">
          <w:rPr>
            <w:rStyle w:val="Hipercze"/>
            <w:noProof/>
          </w:rPr>
          <w:t>Edukacja pracowników instytucji publicznych</w:t>
        </w:r>
        <w:r w:rsidR="00287E32">
          <w:rPr>
            <w:noProof/>
            <w:webHidden/>
          </w:rPr>
          <w:tab/>
        </w:r>
        <w:r w:rsidR="00287E32">
          <w:rPr>
            <w:noProof/>
            <w:webHidden/>
          </w:rPr>
          <w:fldChar w:fldCharType="begin"/>
        </w:r>
        <w:r w:rsidR="00287E32">
          <w:rPr>
            <w:noProof/>
            <w:webHidden/>
          </w:rPr>
          <w:instrText xml:space="preserve"> PAGEREF _Toc40874247 \h </w:instrText>
        </w:r>
        <w:r w:rsidR="00287E32">
          <w:rPr>
            <w:noProof/>
            <w:webHidden/>
          </w:rPr>
        </w:r>
        <w:r w:rsidR="00287E32">
          <w:rPr>
            <w:noProof/>
            <w:webHidden/>
          </w:rPr>
          <w:fldChar w:fldCharType="separate"/>
        </w:r>
        <w:r w:rsidR="00595DDB">
          <w:rPr>
            <w:noProof/>
            <w:webHidden/>
          </w:rPr>
          <w:t>152</w:t>
        </w:r>
        <w:r w:rsidR="00287E32">
          <w:rPr>
            <w:noProof/>
            <w:webHidden/>
          </w:rPr>
          <w:fldChar w:fldCharType="end"/>
        </w:r>
      </w:hyperlink>
    </w:p>
    <w:p w14:paraId="4C242B8A" w14:textId="7483423E" w:rsidR="00287E32" w:rsidRDefault="006A0747">
      <w:pPr>
        <w:pStyle w:val="Spistreci3"/>
        <w:tabs>
          <w:tab w:val="left" w:pos="1320"/>
          <w:tab w:val="right" w:leader="dot" w:pos="9051"/>
        </w:tabs>
        <w:rPr>
          <w:rFonts w:asciiTheme="minorHAnsi" w:eastAsiaTheme="minorEastAsia" w:hAnsiTheme="minorHAnsi" w:cstheme="minorBidi"/>
          <w:noProof/>
          <w:sz w:val="22"/>
          <w:szCs w:val="22"/>
          <w:lang w:eastAsia="pl-PL"/>
        </w:rPr>
      </w:pPr>
      <w:hyperlink w:anchor="_Toc40874248" w:history="1">
        <w:r w:rsidR="00287E32" w:rsidRPr="007A2C44">
          <w:rPr>
            <w:rStyle w:val="Hipercze"/>
            <w:noProof/>
          </w:rPr>
          <w:t>VII. 3.</w:t>
        </w:r>
        <w:r w:rsidR="00287E32">
          <w:rPr>
            <w:rFonts w:asciiTheme="minorHAnsi" w:eastAsiaTheme="minorEastAsia" w:hAnsiTheme="minorHAnsi" w:cstheme="minorBidi"/>
            <w:noProof/>
            <w:sz w:val="22"/>
            <w:szCs w:val="22"/>
            <w:lang w:eastAsia="pl-PL"/>
          </w:rPr>
          <w:tab/>
        </w:r>
        <w:r w:rsidR="00287E32" w:rsidRPr="007A2C44">
          <w:rPr>
            <w:rStyle w:val="Hipercze"/>
            <w:noProof/>
          </w:rPr>
          <w:t>Wdrożenie zmian prawnych na rzecz budowania świadomości</w:t>
        </w:r>
        <w:r w:rsidR="00287E32">
          <w:rPr>
            <w:noProof/>
            <w:webHidden/>
          </w:rPr>
          <w:tab/>
        </w:r>
        <w:r w:rsidR="00287E32">
          <w:rPr>
            <w:noProof/>
            <w:webHidden/>
          </w:rPr>
          <w:fldChar w:fldCharType="begin"/>
        </w:r>
        <w:r w:rsidR="00287E32">
          <w:rPr>
            <w:noProof/>
            <w:webHidden/>
          </w:rPr>
          <w:instrText xml:space="preserve"> PAGEREF _Toc40874248 \h </w:instrText>
        </w:r>
        <w:r w:rsidR="00287E32">
          <w:rPr>
            <w:noProof/>
            <w:webHidden/>
          </w:rPr>
        </w:r>
        <w:r w:rsidR="00287E32">
          <w:rPr>
            <w:noProof/>
            <w:webHidden/>
          </w:rPr>
          <w:fldChar w:fldCharType="separate"/>
        </w:r>
        <w:r w:rsidR="00595DDB">
          <w:rPr>
            <w:noProof/>
            <w:webHidden/>
          </w:rPr>
          <w:t>155</w:t>
        </w:r>
        <w:r w:rsidR="00287E32">
          <w:rPr>
            <w:noProof/>
            <w:webHidden/>
          </w:rPr>
          <w:fldChar w:fldCharType="end"/>
        </w:r>
      </w:hyperlink>
    </w:p>
    <w:p w14:paraId="22A73031" w14:textId="7B2CF8FD" w:rsidR="00287E32" w:rsidRDefault="006A0747">
      <w:pPr>
        <w:pStyle w:val="Spistreci2"/>
        <w:tabs>
          <w:tab w:val="left" w:pos="1760"/>
        </w:tabs>
        <w:rPr>
          <w:rFonts w:asciiTheme="minorHAnsi" w:eastAsiaTheme="minorEastAsia" w:hAnsiTheme="minorHAnsi" w:cstheme="minorBidi"/>
          <w:smallCaps w:val="0"/>
          <w:color w:val="auto"/>
          <w:sz w:val="22"/>
          <w:szCs w:val="22"/>
        </w:rPr>
      </w:pPr>
      <w:hyperlink w:anchor="_Toc40874249" w:history="1">
        <w:r w:rsidR="00287E32" w:rsidRPr="007A2C44">
          <w:rPr>
            <w:rStyle w:val="Hipercze"/>
          </w:rPr>
          <w:t>Priorytet VIII.</w:t>
        </w:r>
        <w:r w:rsidR="00287E32">
          <w:rPr>
            <w:rFonts w:asciiTheme="minorHAnsi" w:eastAsiaTheme="minorEastAsia" w:hAnsiTheme="minorHAnsi" w:cstheme="minorBidi"/>
            <w:smallCaps w:val="0"/>
            <w:color w:val="auto"/>
            <w:sz w:val="22"/>
            <w:szCs w:val="22"/>
          </w:rPr>
          <w:tab/>
        </w:r>
        <w:r w:rsidR="00287E32" w:rsidRPr="007A2C44">
          <w:rPr>
            <w:rStyle w:val="Hipercze"/>
          </w:rPr>
          <w:t>Koordynacja</w:t>
        </w:r>
        <w:r w:rsidR="00287E32">
          <w:rPr>
            <w:webHidden/>
          </w:rPr>
          <w:tab/>
        </w:r>
        <w:r w:rsidR="00287E32">
          <w:rPr>
            <w:webHidden/>
          </w:rPr>
          <w:fldChar w:fldCharType="begin"/>
        </w:r>
        <w:r w:rsidR="00287E32">
          <w:rPr>
            <w:webHidden/>
          </w:rPr>
          <w:instrText xml:space="preserve"> PAGEREF _Toc40874249 \h </w:instrText>
        </w:r>
        <w:r w:rsidR="00287E32">
          <w:rPr>
            <w:webHidden/>
          </w:rPr>
        </w:r>
        <w:r w:rsidR="00287E32">
          <w:rPr>
            <w:webHidden/>
          </w:rPr>
          <w:fldChar w:fldCharType="separate"/>
        </w:r>
        <w:r w:rsidR="00595DDB">
          <w:rPr>
            <w:webHidden/>
          </w:rPr>
          <w:t>157</w:t>
        </w:r>
        <w:r w:rsidR="00287E32">
          <w:rPr>
            <w:webHidden/>
          </w:rPr>
          <w:fldChar w:fldCharType="end"/>
        </w:r>
      </w:hyperlink>
    </w:p>
    <w:p w14:paraId="02F0803A" w14:textId="452915D9" w:rsidR="00287E32" w:rsidRDefault="006A0747">
      <w:pPr>
        <w:pStyle w:val="Spistreci3"/>
        <w:tabs>
          <w:tab w:val="left" w:pos="1320"/>
          <w:tab w:val="right" w:leader="dot" w:pos="9051"/>
        </w:tabs>
        <w:rPr>
          <w:rFonts w:asciiTheme="minorHAnsi" w:eastAsiaTheme="minorEastAsia" w:hAnsiTheme="minorHAnsi" w:cstheme="minorBidi"/>
          <w:noProof/>
          <w:sz w:val="22"/>
          <w:szCs w:val="22"/>
          <w:lang w:eastAsia="pl-PL"/>
        </w:rPr>
      </w:pPr>
      <w:hyperlink w:anchor="_Toc40874250" w:history="1">
        <w:r w:rsidR="00287E32" w:rsidRPr="007A2C44">
          <w:rPr>
            <w:rStyle w:val="Hipercze"/>
            <w:noProof/>
          </w:rPr>
          <w:t>VIII. 1.</w:t>
        </w:r>
        <w:r w:rsidR="00287E32">
          <w:rPr>
            <w:rFonts w:asciiTheme="minorHAnsi" w:eastAsiaTheme="minorEastAsia" w:hAnsiTheme="minorHAnsi" w:cstheme="minorBidi"/>
            <w:noProof/>
            <w:sz w:val="22"/>
            <w:szCs w:val="22"/>
            <w:lang w:eastAsia="pl-PL"/>
          </w:rPr>
          <w:tab/>
        </w:r>
        <w:r w:rsidR="00287E32" w:rsidRPr="007A2C44">
          <w:rPr>
            <w:rStyle w:val="Hipercze"/>
            <w:noProof/>
          </w:rPr>
          <w:t>Spójny z Konwencją o prawach osób niepełnosprawnych system koordynacji realizacji praw osób z niepełnosprawnościami</w:t>
        </w:r>
        <w:r w:rsidR="00287E32">
          <w:rPr>
            <w:noProof/>
            <w:webHidden/>
          </w:rPr>
          <w:tab/>
        </w:r>
        <w:r w:rsidR="00287E32">
          <w:rPr>
            <w:noProof/>
            <w:webHidden/>
          </w:rPr>
          <w:fldChar w:fldCharType="begin"/>
        </w:r>
        <w:r w:rsidR="00287E32">
          <w:rPr>
            <w:noProof/>
            <w:webHidden/>
          </w:rPr>
          <w:instrText xml:space="preserve"> PAGEREF _Toc40874250 \h </w:instrText>
        </w:r>
        <w:r w:rsidR="00287E32">
          <w:rPr>
            <w:noProof/>
            <w:webHidden/>
          </w:rPr>
        </w:r>
        <w:r w:rsidR="00287E32">
          <w:rPr>
            <w:noProof/>
            <w:webHidden/>
          </w:rPr>
          <w:fldChar w:fldCharType="separate"/>
        </w:r>
        <w:r w:rsidR="00595DDB">
          <w:rPr>
            <w:noProof/>
            <w:webHidden/>
          </w:rPr>
          <w:t>157</w:t>
        </w:r>
        <w:r w:rsidR="00287E32">
          <w:rPr>
            <w:noProof/>
            <w:webHidden/>
          </w:rPr>
          <w:fldChar w:fldCharType="end"/>
        </w:r>
      </w:hyperlink>
    </w:p>
    <w:p w14:paraId="5F73DBED" w14:textId="27C9B69D" w:rsidR="00287E32" w:rsidRDefault="006A0747">
      <w:pPr>
        <w:pStyle w:val="Spistreci3"/>
        <w:tabs>
          <w:tab w:val="left" w:pos="1320"/>
          <w:tab w:val="right" w:leader="dot" w:pos="9051"/>
        </w:tabs>
        <w:rPr>
          <w:rFonts w:asciiTheme="minorHAnsi" w:eastAsiaTheme="minorEastAsia" w:hAnsiTheme="minorHAnsi" w:cstheme="minorBidi"/>
          <w:noProof/>
          <w:sz w:val="22"/>
          <w:szCs w:val="22"/>
          <w:lang w:eastAsia="pl-PL"/>
        </w:rPr>
      </w:pPr>
      <w:hyperlink w:anchor="_Toc40874251" w:history="1">
        <w:r w:rsidR="00287E32" w:rsidRPr="007A2C44">
          <w:rPr>
            <w:rStyle w:val="Hipercze"/>
            <w:noProof/>
          </w:rPr>
          <w:t>VIII. 2.</w:t>
        </w:r>
        <w:r w:rsidR="00287E32">
          <w:rPr>
            <w:rFonts w:asciiTheme="minorHAnsi" w:eastAsiaTheme="minorEastAsia" w:hAnsiTheme="minorHAnsi" w:cstheme="minorBidi"/>
            <w:noProof/>
            <w:sz w:val="22"/>
            <w:szCs w:val="22"/>
            <w:lang w:eastAsia="pl-PL"/>
          </w:rPr>
          <w:tab/>
        </w:r>
        <w:r w:rsidR="00287E32" w:rsidRPr="007A2C44">
          <w:rPr>
            <w:rStyle w:val="Hipercze"/>
            <w:noProof/>
          </w:rPr>
          <w:t>Powiązanie działań w obszarze niepełnosprawności z innymi działaniami polityki społecznej</w:t>
        </w:r>
        <w:r w:rsidR="00287E32">
          <w:rPr>
            <w:noProof/>
            <w:webHidden/>
          </w:rPr>
          <w:tab/>
        </w:r>
        <w:r w:rsidR="00287E32">
          <w:rPr>
            <w:noProof/>
            <w:webHidden/>
          </w:rPr>
          <w:fldChar w:fldCharType="begin"/>
        </w:r>
        <w:r w:rsidR="00287E32">
          <w:rPr>
            <w:noProof/>
            <w:webHidden/>
          </w:rPr>
          <w:instrText xml:space="preserve"> PAGEREF _Toc40874251 \h </w:instrText>
        </w:r>
        <w:r w:rsidR="00287E32">
          <w:rPr>
            <w:noProof/>
            <w:webHidden/>
          </w:rPr>
        </w:r>
        <w:r w:rsidR="00287E32">
          <w:rPr>
            <w:noProof/>
            <w:webHidden/>
          </w:rPr>
          <w:fldChar w:fldCharType="separate"/>
        </w:r>
        <w:r w:rsidR="00595DDB">
          <w:rPr>
            <w:noProof/>
            <w:webHidden/>
          </w:rPr>
          <w:t>163</w:t>
        </w:r>
        <w:r w:rsidR="00287E32">
          <w:rPr>
            <w:noProof/>
            <w:webHidden/>
          </w:rPr>
          <w:fldChar w:fldCharType="end"/>
        </w:r>
      </w:hyperlink>
    </w:p>
    <w:p w14:paraId="7AC90F67" w14:textId="6639D421" w:rsidR="00287E32" w:rsidRDefault="006A0747">
      <w:pPr>
        <w:pStyle w:val="Spistreci3"/>
        <w:tabs>
          <w:tab w:val="left" w:pos="1320"/>
          <w:tab w:val="right" w:leader="dot" w:pos="9051"/>
        </w:tabs>
        <w:rPr>
          <w:rFonts w:asciiTheme="minorHAnsi" w:eastAsiaTheme="minorEastAsia" w:hAnsiTheme="minorHAnsi" w:cstheme="minorBidi"/>
          <w:noProof/>
          <w:sz w:val="22"/>
          <w:szCs w:val="22"/>
          <w:lang w:eastAsia="pl-PL"/>
        </w:rPr>
      </w:pPr>
      <w:hyperlink w:anchor="_Toc40874252" w:history="1">
        <w:r w:rsidR="00287E32" w:rsidRPr="007A2C44">
          <w:rPr>
            <w:rStyle w:val="Hipercze"/>
            <w:noProof/>
          </w:rPr>
          <w:t>VIII. 3.</w:t>
        </w:r>
        <w:r w:rsidR="00287E32">
          <w:rPr>
            <w:rFonts w:asciiTheme="minorHAnsi" w:eastAsiaTheme="minorEastAsia" w:hAnsiTheme="minorHAnsi" w:cstheme="minorBidi"/>
            <w:noProof/>
            <w:sz w:val="22"/>
            <w:szCs w:val="22"/>
            <w:lang w:eastAsia="pl-PL"/>
          </w:rPr>
          <w:tab/>
        </w:r>
        <w:r w:rsidR="00287E32" w:rsidRPr="007A2C44">
          <w:rPr>
            <w:rStyle w:val="Hipercze"/>
            <w:noProof/>
          </w:rPr>
          <w:t>System zbierania danych i współpraca międzynarodowa</w:t>
        </w:r>
        <w:r w:rsidR="00287E32">
          <w:rPr>
            <w:noProof/>
            <w:webHidden/>
          </w:rPr>
          <w:tab/>
        </w:r>
        <w:r w:rsidR="00287E32">
          <w:rPr>
            <w:noProof/>
            <w:webHidden/>
          </w:rPr>
          <w:fldChar w:fldCharType="begin"/>
        </w:r>
        <w:r w:rsidR="00287E32">
          <w:rPr>
            <w:noProof/>
            <w:webHidden/>
          </w:rPr>
          <w:instrText xml:space="preserve"> PAGEREF _Toc40874252 \h </w:instrText>
        </w:r>
        <w:r w:rsidR="00287E32">
          <w:rPr>
            <w:noProof/>
            <w:webHidden/>
          </w:rPr>
        </w:r>
        <w:r w:rsidR="00287E32">
          <w:rPr>
            <w:noProof/>
            <w:webHidden/>
          </w:rPr>
          <w:fldChar w:fldCharType="separate"/>
        </w:r>
        <w:r w:rsidR="00595DDB">
          <w:rPr>
            <w:noProof/>
            <w:webHidden/>
          </w:rPr>
          <w:t>165</w:t>
        </w:r>
        <w:r w:rsidR="00287E32">
          <w:rPr>
            <w:noProof/>
            <w:webHidden/>
          </w:rPr>
          <w:fldChar w:fldCharType="end"/>
        </w:r>
      </w:hyperlink>
    </w:p>
    <w:p w14:paraId="0E60E060" w14:textId="7F713180" w:rsidR="00287E32" w:rsidRDefault="006A0747">
      <w:pPr>
        <w:pStyle w:val="Spistreci2"/>
        <w:rPr>
          <w:rFonts w:asciiTheme="minorHAnsi" w:eastAsiaTheme="minorEastAsia" w:hAnsiTheme="minorHAnsi" w:cstheme="minorBidi"/>
          <w:smallCaps w:val="0"/>
          <w:color w:val="auto"/>
          <w:sz w:val="22"/>
          <w:szCs w:val="22"/>
        </w:rPr>
      </w:pPr>
      <w:hyperlink w:anchor="_Toc40874253" w:history="1">
        <w:r w:rsidR="00287E32" w:rsidRPr="007A2C44">
          <w:rPr>
            <w:rStyle w:val="Hipercze"/>
          </w:rPr>
          <w:t>Źródła finansowania</w:t>
        </w:r>
        <w:r w:rsidR="00287E32">
          <w:rPr>
            <w:webHidden/>
          </w:rPr>
          <w:tab/>
        </w:r>
        <w:r w:rsidR="00287E32">
          <w:rPr>
            <w:webHidden/>
          </w:rPr>
          <w:fldChar w:fldCharType="begin"/>
        </w:r>
        <w:r w:rsidR="00287E32">
          <w:rPr>
            <w:webHidden/>
          </w:rPr>
          <w:instrText xml:space="preserve"> PAGEREF _Toc40874253 \h </w:instrText>
        </w:r>
        <w:r w:rsidR="00287E32">
          <w:rPr>
            <w:webHidden/>
          </w:rPr>
        </w:r>
        <w:r w:rsidR="00287E32">
          <w:rPr>
            <w:webHidden/>
          </w:rPr>
          <w:fldChar w:fldCharType="separate"/>
        </w:r>
        <w:r w:rsidR="00595DDB">
          <w:rPr>
            <w:webHidden/>
          </w:rPr>
          <w:t>169</w:t>
        </w:r>
        <w:r w:rsidR="00287E32">
          <w:rPr>
            <w:webHidden/>
          </w:rPr>
          <w:fldChar w:fldCharType="end"/>
        </w:r>
      </w:hyperlink>
    </w:p>
    <w:p w14:paraId="358C8364" w14:textId="7811CBE0" w:rsidR="00287E32" w:rsidRDefault="006A0747">
      <w:pPr>
        <w:pStyle w:val="Spistreci2"/>
        <w:rPr>
          <w:rFonts w:asciiTheme="minorHAnsi" w:eastAsiaTheme="minorEastAsia" w:hAnsiTheme="minorHAnsi" w:cstheme="minorBidi"/>
          <w:smallCaps w:val="0"/>
          <w:color w:val="auto"/>
          <w:sz w:val="22"/>
          <w:szCs w:val="22"/>
        </w:rPr>
      </w:pPr>
      <w:hyperlink w:anchor="_Toc40874254" w:history="1">
        <w:r w:rsidR="00287E32" w:rsidRPr="007A2C44">
          <w:rPr>
            <w:rStyle w:val="Hipercze"/>
          </w:rPr>
          <w:t>System wdrażania i monitorowania</w:t>
        </w:r>
        <w:r w:rsidR="00287E32">
          <w:rPr>
            <w:webHidden/>
          </w:rPr>
          <w:tab/>
        </w:r>
        <w:r w:rsidR="00287E32">
          <w:rPr>
            <w:webHidden/>
          </w:rPr>
          <w:fldChar w:fldCharType="begin"/>
        </w:r>
        <w:r w:rsidR="00287E32">
          <w:rPr>
            <w:webHidden/>
          </w:rPr>
          <w:instrText xml:space="preserve"> PAGEREF _Toc40874254 \h </w:instrText>
        </w:r>
        <w:r w:rsidR="00287E32">
          <w:rPr>
            <w:webHidden/>
          </w:rPr>
        </w:r>
        <w:r w:rsidR="00287E32">
          <w:rPr>
            <w:webHidden/>
          </w:rPr>
          <w:fldChar w:fldCharType="separate"/>
        </w:r>
        <w:r w:rsidR="00595DDB">
          <w:rPr>
            <w:webHidden/>
          </w:rPr>
          <w:t>171</w:t>
        </w:r>
        <w:r w:rsidR="00287E32">
          <w:rPr>
            <w:webHidden/>
          </w:rPr>
          <w:fldChar w:fldCharType="end"/>
        </w:r>
      </w:hyperlink>
    </w:p>
    <w:p w14:paraId="6A9955DD" w14:textId="2C24C1C3" w:rsidR="00287E32" w:rsidRDefault="006A0747">
      <w:pPr>
        <w:pStyle w:val="Spistreci2"/>
        <w:rPr>
          <w:rFonts w:asciiTheme="minorHAnsi" w:eastAsiaTheme="minorEastAsia" w:hAnsiTheme="minorHAnsi" w:cstheme="minorBidi"/>
          <w:smallCaps w:val="0"/>
          <w:color w:val="auto"/>
          <w:sz w:val="22"/>
          <w:szCs w:val="22"/>
        </w:rPr>
      </w:pPr>
      <w:hyperlink w:anchor="_Toc40874255" w:history="1">
        <w:r w:rsidR="00287E32" w:rsidRPr="007A2C44">
          <w:rPr>
            <w:rStyle w:val="Hipercze"/>
          </w:rPr>
          <w:t>Wskaźniki monitorujące realizację strategii</w:t>
        </w:r>
        <w:r w:rsidR="00287E32">
          <w:rPr>
            <w:webHidden/>
          </w:rPr>
          <w:tab/>
        </w:r>
        <w:r w:rsidR="00287E32">
          <w:rPr>
            <w:webHidden/>
          </w:rPr>
          <w:fldChar w:fldCharType="begin"/>
        </w:r>
        <w:r w:rsidR="00287E32">
          <w:rPr>
            <w:webHidden/>
          </w:rPr>
          <w:instrText xml:space="preserve"> PAGEREF _Toc40874255 \h </w:instrText>
        </w:r>
        <w:r w:rsidR="00287E32">
          <w:rPr>
            <w:webHidden/>
          </w:rPr>
        </w:r>
        <w:r w:rsidR="00287E32">
          <w:rPr>
            <w:webHidden/>
          </w:rPr>
          <w:fldChar w:fldCharType="separate"/>
        </w:r>
        <w:r w:rsidR="00595DDB">
          <w:rPr>
            <w:webHidden/>
          </w:rPr>
          <w:t>173</w:t>
        </w:r>
        <w:r w:rsidR="00287E32">
          <w:rPr>
            <w:webHidden/>
          </w:rPr>
          <w:fldChar w:fldCharType="end"/>
        </w:r>
      </w:hyperlink>
    </w:p>
    <w:p w14:paraId="177FE484" w14:textId="7BB39581" w:rsidR="00287E32" w:rsidRDefault="006A0747">
      <w:pPr>
        <w:pStyle w:val="Spistreci1"/>
        <w:rPr>
          <w:rFonts w:asciiTheme="minorHAnsi" w:eastAsiaTheme="minorEastAsia" w:hAnsiTheme="minorHAnsi" w:cstheme="minorBidi"/>
          <w:smallCaps w:val="0"/>
          <w:color w:val="auto"/>
          <w:sz w:val="22"/>
          <w:szCs w:val="22"/>
          <w:lang w:eastAsia="pl-PL"/>
        </w:rPr>
      </w:pPr>
      <w:hyperlink w:anchor="_Toc40874256" w:history="1">
        <w:r w:rsidR="00287E32" w:rsidRPr="007A2C44">
          <w:rPr>
            <w:rStyle w:val="Hipercze"/>
          </w:rPr>
          <w:t>Spis wykresów</w:t>
        </w:r>
        <w:r w:rsidR="00287E32">
          <w:rPr>
            <w:webHidden/>
          </w:rPr>
          <w:tab/>
        </w:r>
        <w:r w:rsidR="00287E32">
          <w:rPr>
            <w:webHidden/>
          </w:rPr>
          <w:fldChar w:fldCharType="begin"/>
        </w:r>
        <w:r w:rsidR="00287E32">
          <w:rPr>
            <w:webHidden/>
          </w:rPr>
          <w:instrText xml:space="preserve"> PAGEREF _Toc40874256 \h </w:instrText>
        </w:r>
        <w:r w:rsidR="00287E32">
          <w:rPr>
            <w:webHidden/>
          </w:rPr>
        </w:r>
        <w:r w:rsidR="00287E32">
          <w:rPr>
            <w:webHidden/>
          </w:rPr>
          <w:fldChar w:fldCharType="separate"/>
        </w:r>
        <w:r w:rsidR="00595DDB">
          <w:rPr>
            <w:webHidden/>
          </w:rPr>
          <w:t>188</w:t>
        </w:r>
        <w:r w:rsidR="00287E32">
          <w:rPr>
            <w:webHidden/>
          </w:rPr>
          <w:fldChar w:fldCharType="end"/>
        </w:r>
      </w:hyperlink>
    </w:p>
    <w:p w14:paraId="206E5EA4" w14:textId="0D36C916" w:rsidR="00287E32" w:rsidRDefault="006A0747">
      <w:pPr>
        <w:pStyle w:val="Spistreci1"/>
        <w:rPr>
          <w:rFonts w:asciiTheme="minorHAnsi" w:eastAsiaTheme="minorEastAsia" w:hAnsiTheme="minorHAnsi" w:cstheme="minorBidi"/>
          <w:smallCaps w:val="0"/>
          <w:color w:val="auto"/>
          <w:sz w:val="22"/>
          <w:szCs w:val="22"/>
          <w:lang w:eastAsia="pl-PL"/>
        </w:rPr>
      </w:pPr>
      <w:hyperlink w:anchor="_Toc40874257" w:history="1">
        <w:r w:rsidR="00287E32" w:rsidRPr="007A2C44">
          <w:rPr>
            <w:rStyle w:val="Hipercze"/>
          </w:rPr>
          <w:t>Spis tabel</w:t>
        </w:r>
        <w:r w:rsidR="00287E32">
          <w:rPr>
            <w:webHidden/>
          </w:rPr>
          <w:tab/>
        </w:r>
        <w:r w:rsidR="00287E32">
          <w:rPr>
            <w:webHidden/>
          </w:rPr>
          <w:fldChar w:fldCharType="begin"/>
        </w:r>
        <w:r w:rsidR="00287E32">
          <w:rPr>
            <w:webHidden/>
          </w:rPr>
          <w:instrText xml:space="preserve"> PAGEREF _Toc40874257 \h </w:instrText>
        </w:r>
        <w:r w:rsidR="00287E32">
          <w:rPr>
            <w:webHidden/>
          </w:rPr>
        </w:r>
        <w:r w:rsidR="00287E32">
          <w:rPr>
            <w:webHidden/>
          </w:rPr>
          <w:fldChar w:fldCharType="separate"/>
        </w:r>
        <w:r w:rsidR="00595DDB">
          <w:rPr>
            <w:webHidden/>
          </w:rPr>
          <w:t>190</w:t>
        </w:r>
        <w:r w:rsidR="00287E32">
          <w:rPr>
            <w:webHidden/>
          </w:rPr>
          <w:fldChar w:fldCharType="end"/>
        </w:r>
      </w:hyperlink>
    </w:p>
    <w:p w14:paraId="45318661" w14:textId="6248AE10" w:rsidR="00287E32" w:rsidRDefault="006A0747">
      <w:pPr>
        <w:pStyle w:val="Spistreci1"/>
        <w:rPr>
          <w:rFonts w:asciiTheme="minorHAnsi" w:eastAsiaTheme="minorEastAsia" w:hAnsiTheme="minorHAnsi" w:cstheme="minorBidi"/>
          <w:smallCaps w:val="0"/>
          <w:color w:val="auto"/>
          <w:sz w:val="22"/>
          <w:szCs w:val="22"/>
          <w:lang w:eastAsia="pl-PL"/>
        </w:rPr>
      </w:pPr>
      <w:hyperlink w:anchor="_Toc40874258" w:history="1">
        <w:r w:rsidR="00287E32" w:rsidRPr="007A2C44">
          <w:rPr>
            <w:rStyle w:val="Hipercze"/>
          </w:rPr>
          <w:t>Spis schematów</w:t>
        </w:r>
        <w:r w:rsidR="00287E32">
          <w:rPr>
            <w:webHidden/>
          </w:rPr>
          <w:tab/>
        </w:r>
        <w:r w:rsidR="00287E32">
          <w:rPr>
            <w:webHidden/>
          </w:rPr>
          <w:fldChar w:fldCharType="begin"/>
        </w:r>
        <w:r w:rsidR="00287E32">
          <w:rPr>
            <w:webHidden/>
          </w:rPr>
          <w:instrText xml:space="preserve"> PAGEREF _Toc40874258 \h </w:instrText>
        </w:r>
        <w:r w:rsidR="00287E32">
          <w:rPr>
            <w:webHidden/>
          </w:rPr>
        </w:r>
        <w:r w:rsidR="00287E32">
          <w:rPr>
            <w:webHidden/>
          </w:rPr>
          <w:fldChar w:fldCharType="separate"/>
        </w:r>
        <w:r w:rsidR="00595DDB">
          <w:rPr>
            <w:webHidden/>
          </w:rPr>
          <w:t>191</w:t>
        </w:r>
        <w:r w:rsidR="00287E32">
          <w:rPr>
            <w:webHidden/>
          </w:rPr>
          <w:fldChar w:fldCharType="end"/>
        </w:r>
      </w:hyperlink>
    </w:p>
    <w:p w14:paraId="17FD180C" w14:textId="03613DCC" w:rsidR="00287E32" w:rsidRDefault="006A0747">
      <w:pPr>
        <w:pStyle w:val="Spistreci1"/>
        <w:rPr>
          <w:rFonts w:asciiTheme="minorHAnsi" w:eastAsiaTheme="minorEastAsia" w:hAnsiTheme="minorHAnsi" w:cstheme="minorBidi"/>
          <w:smallCaps w:val="0"/>
          <w:color w:val="auto"/>
          <w:sz w:val="22"/>
          <w:szCs w:val="22"/>
          <w:lang w:eastAsia="pl-PL"/>
        </w:rPr>
      </w:pPr>
      <w:hyperlink w:anchor="_Toc40874259" w:history="1">
        <w:r w:rsidR="00287E32" w:rsidRPr="007A2C44">
          <w:rPr>
            <w:rStyle w:val="Hipercze"/>
          </w:rPr>
          <w:t>Spis map</w:t>
        </w:r>
        <w:r w:rsidR="00287E32">
          <w:rPr>
            <w:webHidden/>
          </w:rPr>
          <w:tab/>
        </w:r>
        <w:r w:rsidR="00287E32">
          <w:rPr>
            <w:webHidden/>
          </w:rPr>
          <w:fldChar w:fldCharType="begin"/>
        </w:r>
        <w:r w:rsidR="00287E32">
          <w:rPr>
            <w:webHidden/>
          </w:rPr>
          <w:instrText xml:space="preserve"> PAGEREF _Toc40874259 \h </w:instrText>
        </w:r>
        <w:r w:rsidR="00287E32">
          <w:rPr>
            <w:webHidden/>
          </w:rPr>
        </w:r>
        <w:r w:rsidR="00287E32">
          <w:rPr>
            <w:webHidden/>
          </w:rPr>
          <w:fldChar w:fldCharType="separate"/>
        </w:r>
        <w:r w:rsidR="00595DDB">
          <w:rPr>
            <w:webHidden/>
          </w:rPr>
          <w:t>192</w:t>
        </w:r>
        <w:r w:rsidR="00287E32">
          <w:rPr>
            <w:webHidden/>
          </w:rPr>
          <w:fldChar w:fldCharType="end"/>
        </w:r>
      </w:hyperlink>
    </w:p>
    <w:p w14:paraId="4DB67475" w14:textId="4D724BE7" w:rsidR="00540349" w:rsidRPr="00C94B02" w:rsidRDefault="00806DB9">
      <w:pPr>
        <w:pStyle w:val="Spistreci1"/>
        <w:rPr>
          <w:color w:val="000000" w:themeColor="text1"/>
        </w:rPr>
      </w:pPr>
      <w:r w:rsidRPr="00C94B02">
        <w:rPr>
          <w:color w:val="000000" w:themeColor="text1"/>
        </w:rPr>
        <w:fldChar w:fldCharType="end"/>
      </w:r>
    </w:p>
    <w:p w14:paraId="6B9E897D" w14:textId="77777777" w:rsidR="00830B91" w:rsidRPr="00C94B02" w:rsidRDefault="00830B91">
      <w:pPr>
        <w:pStyle w:val="Nagwek1"/>
        <w:sectPr w:rsidR="00830B91" w:rsidRPr="00C94B02" w:rsidSect="00780E5D">
          <w:headerReference w:type="even" r:id="rId8"/>
          <w:headerReference w:type="default" r:id="rId9"/>
          <w:footerReference w:type="even" r:id="rId10"/>
          <w:footerReference w:type="default" r:id="rId11"/>
          <w:pgSz w:w="11896" w:h="15309"/>
          <w:pgMar w:top="1276" w:right="1418" w:bottom="1418" w:left="1417" w:header="425" w:footer="709" w:gutter="0"/>
          <w:cols w:space="708"/>
          <w:docGrid w:linePitch="360"/>
        </w:sectPr>
      </w:pPr>
    </w:p>
    <w:p w14:paraId="3C0D6A36" w14:textId="31EE7092" w:rsidR="00086D52" w:rsidRPr="003B3269" w:rsidRDefault="001C3B7D">
      <w:pPr>
        <w:pStyle w:val="Nagwek1"/>
      </w:pPr>
      <w:bookmarkStart w:id="2" w:name="_Toc40874203"/>
      <w:r w:rsidRPr="003B3269">
        <w:lastRenderedPageBreak/>
        <w:t>Wprowadzenie</w:t>
      </w:r>
      <w:bookmarkEnd w:id="2"/>
    </w:p>
    <w:p w14:paraId="69B05F60" w14:textId="0DB27F88" w:rsidR="00761328" w:rsidRPr="00C94B02" w:rsidRDefault="00761328">
      <w:pPr>
        <w:rPr>
          <w:color w:val="000000" w:themeColor="text1"/>
        </w:rPr>
      </w:pPr>
      <w:r w:rsidRPr="00C94B02">
        <w:rPr>
          <w:color w:val="000000" w:themeColor="text1"/>
        </w:rPr>
        <w:t xml:space="preserve">Od lat 90-tych ubiegłego stulecia zostało podjętych w naszym kraju wiele działań legislacyjnych i pozalegislacyjnych służących poprawie sytuacji osób </w:t>
      </w:r>
      <w:r w:rsidR="00615165">
        <w:rPr>
          <w:color w:val="000000" w:themeColor="text1"/>
        </w:rPr>
        <w:t>z</w:t>
      </w:r>
      <w:r w:rsidR="00091FD8" w:rsidRPr="00C94B02">
        <w:rPr>
          <w:color w:val="000000" w:themeColor="text1"/>
        </w:rPr>
        <w:t xml:space="preserve"> </w:t>
      </w:r>
      <w:r w:rsidRPr="00C94B02">
        <w:rPr>
          <w:color w:val="000000" w:themeColor="text1"/>
        </w:rPr>
        <w:t>niepełnosprawn</w:t>
      </w:r>
      <w:r w:rsidR="00091FD8" w:rsidRPr="00C94B02">
        <w:rPr>
          <w:color w:val="000000" w:themeColor="text1"/>
        </w:rPr>
        <w:t>ościami oraz</w:t>
      </w:r>
      <w:r w:rsidRPr="00C94B02">
        <w:rPr>
          <w:color w:val="000000" w:themeColor="text1"/>
        </w:rPr>
        <w:t xml:space="preserve"> </w:t>
      </w:r>
      <w:r w:rsidR="00615165" w:rsidRPr="00C94B02">
        <w:rPr>
          <w:color w:val="000000" w:themeColor="text1"/>
        </w:rPr>
        <w:t>stworzeni</w:t>
      </w:r>
      <w:r w:rsidR="00615165">
        <w:rPr>
          <w:color w:val="000000" w:themeColor="text1"/>
        </w:rPr>
        <w:t>u</w:t>
      </w:r>
      <w:r w:rsidR="00615165" w:rsidRPr="00C94B02">
        <w:rPr>
          <w:color w:val="000000" w:themeColor="text1"/>
        </w:rPr>
        <w:t xml:space="preserve"> </w:t>
      </w:r>
      <w:r w:rsidRPr="00C94B02">
        <w:rPr>
          <w:color w:val="000000" w:themeColor="text1"/>
        </w:rPr>
        <w:t>spójnego systemu ich wsparcia</w:t>
      </w:r>
      <w:r w:rsidR="006A37CB" w:rsidRPr="00C94B02">
        <w:rPr>
          <w:color w:val="000000" w:themeColor="text1"/>
        </w:rPr>
        <w:t>, który zapewniłby im możliwość pełnego udziału w życiu społecznym</w:t>
      </w:r>
      <w:r w:rsidRPr="00C94B02">
        <w:rPr>
          <w:color w:val="000000" w:themeColor="text1"/>
        </w:rPr>
        <w:t>. Jednak działania  prowadzone w tym zakresie do</w:t>
      </w:r>
      <w:r w:rsidR="007F7934" w:rsidRPr="00C94B02">
        <w:rPr>
          <w:color w:val="000000" w:themeColor="text1"/>
        </w:rPr>
        <w:t>tknięte zostały również jedną z </w:t>
      </w:r>
      <w:r w:rsidRPr="00C94B02">
        <w:rPr>
          <w:color w:val="000000" w:themeColor="text1"/>
        </w:rPr>
        <w:t>pułapek rozwojowych polegających na niskiej efektywności instytucji państwa i braku skutecznej koordynacji polityk publicznych.</w:t>
      </w:r>
    </w:p>
    <w:p w14:paraId="2E47C3D6" w14:textId="685E95FD" w:rsidR="00761328" w:rsidRPr="00C94B02" w:rsidRDefault="16D7AF53">
      <w:pPr>
        <w:rPr>
          <w:color w:val="000000" w:themeColor="text1"/>
        </w:rPr>
      </w:pPr>
      <w:r w:rsidRPr="00C94B02">
        <w:rPr>
          <w:color w:val="000000" w:themeColor="text1"/>
        </w:rPr>
        <w:t>Obec</w:t>
      </w:r>
      <w:r w:rsidR="006F4157">
        <w:rPr>
          <w:color w:val="000000" w:themeColor="text1"/>
        </w:rPr>
        <w:t>ny</w:t>
      </w:r>
      <w:r w:rsidRPr="00C94B02">
        <w:rPr>
          <w:color w:val="000000" w:themeColor="text1"/>
        </w:rPr>
        <w:t xml:space="preserve"> rząd, dla którego wsparcie osób z niepełnosprawnościami oraz osób udzielający</w:t>
      </w:r>
      <w:r w:rsidR="000D5957" w:rsidRPr="00C94B02">
        <w:rPr>
          <w:color w:val="000000" w:themeColor="text1"/>
        </w:rPr>
        <w:t>ch</w:t>
      </w:r>
      <w:r w:rsidRPr="00C94B02">
        <w:rPr>
          <w:color w:val="000000" w:themeColor="text1"/>
        </w:rPr>
        <w:t xml:space="preserve"> im bezpośredniego wsparcia</w:t>
      </w:r>
      <w:r w:rsidR="00615165">
        <w:rPr>
          <w:color w:val="000000" w:themeColor="text1"/>
        </w:rPr>
        <w:t>,</w:t>
      </w:r>
      <w:r w:rsidRPr="00C94B02">
        <w:rPr>
          <w:color w:val="000000" w:themeColor="text1"/>
        </w:rPr>
        <w:t xml:space="preserve"> to jeden z  priorytetów, podjął intensywne działania na rzecz zmiany dotychczasowej polityki w tym zakresie. Wychodząc naprzeciw postulatom środowiska osób z niepełnosprawnościami, wdrożono szereg rozwiązań mających na celu poprawę warunków ich życia oraz uczestnictwa w życiu społecznym.</w:t>
      </w:r>
    </w:p>
    <w:p w14:paraId="1230BA0B" w14:textId="277809EB" w:rsidR="00761328" w:rsidRPr="00C94B02" w:rsidRDefault="00761328">
      <w:pPr>
        <w:rPr>
          <w:color w:val="000000" w:themeColor="text1"/>
        </w:rPr>
      </w:pPr>
      <w:r w:rsidRPr="00C94B02">
        <w:rPr>
          <w:color w:val="000000" w:themeColor="text1"/>
        </w:rPr>
        <w:t xml:space="preserve">Choć wprowadzane zmiany wpływają pozytywnie na jakość życia osób </w:t>
      </w:r>
      <w:r w:rsidR="0093651F" w:rsidRPr="00C94B02">
        <w:rPr>
          <w:color w:val="000000" w:themeColor="text1"/>
        </w:rPr>
        <w:t xml:space="preserve">z </w:t>
      </w:r>
      <w:r w:rsidRPr="00C94B02">
        <w:rPr>
          <w:color w:val="000000" w:themeColor="text1"/>
        </w:rPr>
        <w:t>niepełnosprawn</w:t>
      </w:r>
      <w:r w:rsidR="0093651F" w:rsidRPr="00C94B02">
        <w:rPr>
          <w:color w:val="000000" w:themeColor="text1"/>
        </w:rPr>
        <w:t>ościami</w:t>
      </w:r>
      <w:r w:rsidRPr="00C94B02">
        <w:rPr>
          <w:color w:val="000000" w:themeColor="text1"/>
        </w:rPr>
        <w:t xml:space="preserve">, istnieje potrzeba ustanowienia całościowych ram polityki krajowej na </w:t>
      </w:r>
      <w:r w:rsidR="00877C5E" w:rsidRPr="00C94B02">
        <w:rPr>
          <w:color w:val="000000" w:themeColor="text1"/>
        </w:rPr>
        <w:t>rzecz tej</w:t>
      </w:r>
      <w:r w:rsidR="000D5957" w:rsidRPr="00C94B02">
        <w:rPr>
          <w:color w:val="000000" w:themeColor="text1"/>
        </w:rPr>
        <w:t xml:space="preserve"> grupy.</w:t>
      </w:r>
      <w:r w:rsidRPr="00C94B02">
        <w:rPr>
          <w:color w:val="000000" w:themeColor="text1"/>
        </w:rPr>
        <w:t xml:space="preserve"> Polityka państwa na rzecz osób </w:t>
      </w:r>
      <w:r w:rsidR="0093651F" w:rsidRPr="00C94B02">
        <w:rPr>
          <w:color w:val="000000" w:themeColor="text1"/>
        </w:rPr>
        <w:t>z niepełnosprawnościami</w:t>
      </w:r>
      <w:r w:rsidRPr="00C94B02">
        <w:rPr>
          <w:color w:val="000000" w:themeColor="text1"/>
        </w:rPr>
        <w:t xml:space="preserve"> wymaga kompleksowego, ponadsektorowego podejścia, przełamującego dotychczasowe schematy. Taką właśnie rolę ma pełnić pierwsza polska Strategia na rzecz Osób </w:t>
      </w:r>
      <w:r w:rsidR="0093651F" w:rsidRPr="00C94B02">
        <w:rPr>
          <w:color w:val="000000" w:themeColor="text1"/>
        </w:rPr>
        <w:t>z N</w:t>
      </w:r>
      <w:r w:rsidRPr="00C94B02">
        <w:rPr>
          <w:color w:val="000000" w:themeColor="text1"/>
        </w:rPr>
        <w:t>iepełnosprawn</w:t>
      </w:r>
      <w:r w:rsidR="0093651F" w:rsidRPr="00C94B02">
        <w:rPr>
          <w:color w:val="000000" w:themeColor="text1"/>
        </w:rPr>
        <w:t>ościami</w:t>
      </w:r>
      <w:r w:rsidRPr="00C94B02">
        <w:rPr>
          <w:color w:val="000000" w:themeColor="text1"/>
        </w:rPr>
        <w:t>, przewidziana w Strategii na rzecz Odpowiedzialnego Rozwoju (SOR), gdzie zaprezentowany został model zrównoważonego społecznie rozwoju, uwzględniający potencjał wszystkich grup społecznych. Strategia na rzecz Osób</w:t>
      </w:r>
      <w:r w:rsidR="0093651F" w:rsidRPr="00C94B02">
        <w:rPr>
          <w:color w:val="000000" w:themeColor="text1"/>
        </w:rPr>
        <w:t xml:space="preserve"> z</w:t>
      </w:r>
      <w:r w:rsidRPr="00C94B02">
        <w:rPr>
          <w:color w:val="000000" w:themeColor="text1"/>
        </w:rPr>
        <w:t xml:space="preserve"> Niepełnosprawn</w:t>
      </w:r>
      <w:r w:rsidR="0093651F" w:rsidRPr="00C94B02">
        <w:rPr>
          <w:color w:val="000000" w:themeColor="text1"/>
        </w:rPr>
        <w:t>ościami</w:t>
      </w:r>
      <w:r w:rsidRPr="00C94B02">
        <w:rPr>
          <w:color w:val="000000" w:themeColor="text1"/>
        </w:rPr>
        <w:t xml:space="preserve"> stanowi jedno z narzędzi realizacji celu szczegółowego  „Rozwój społecznie wrażliwy i terytorialnie zrównoważony”.</w:t>
      </w:r>
    </w:p>
    <w:p w14:paraId="725DEE8B" w14:textId="51B2719D" w:rsidR="007F0C79" w:rsidRPr="00C94B02" w:rsidRDefault="007F0C79">
      <w:pPr>
        <w:rPr>
          <w:color w:val="000000" w:themeColor="text1"/>
        </w:rPr>
      </w:pPr>
      <w:r w:rsidRPr="00C94B02">
        <w:rPr>
          <w:color w:val="000000" w:themeColor="text1"/>
        </w:rPr>
        <w:t xml:space="preserve">Ze względu na kompleksowy </w:t>
      </w:r>
      <w:r w:rsidR="00E35A74" w:rsidRPr="00E35A74">
        <w:rPr>
          <w:color w:val="000000" w:themeColor="text1"/>
        </w:rPr>
        <w:t>Strategia zawiera kierunki rozwoju polityki społecznej wobec osób niepełnosprawnych, a także stanowi element Strategii na rzecz Odpowiedzialnego Rozwoju, koordynowanej przez ministra</w:t>
      </w:r>
      <w:r w:rsidR="00E35A74">
        <w:rPr>
          <w:color w:val="000000" w:themeColor="text1"/>
        </w:rPr>
        <w:t xml:space="preserve"> właściwego do spraw rozwoju.</w:t>
      </w:r>
      <w:r w:rsidRPr="00C94B02">
        <w:rPr>
          <w:color w:val="000000" w:themeColor="text1"/>
        </w:rPr>
        <w:t xml:space="preserve"> Działania przewidziane w priorytecie Koordynacja stanowią odpowiedź na wyzwanie ustanowione w ramach celu szczegółowego: „Skuteczne państwo i instytucje służące wzrostowi oraz włączeniu społecznemu i gospodarczemu”. Poprawa dostępności oraz działania przewidziane w obszarze edukacji i pracy pozwolą na uzyskanie lepszego poziomu wykształcenia oraz umiejętności potrzebnych do znalezienia przez osoby </w:t>
      </w:r>
      <w:r w:rsidR="0093651F" w:rsidRPr="00C94B02">
        <w:rPr>
          <w:color w:val="000000" w:themeColor="text1"/>
        </w:rPr>
        <w:t xml:space="preserve">z </w:t>
      </w:r>
      <w:r w:rsidRPr="00C94B02">
        <w:rPr>
          <w:color w:val="000000" w:themeColor="text1"/>
        </w:rPr>
        <w:t>niepełnosprawn</w:t>
      </w:r>
      <w:r w:rsidR="0093651F" w:rsidRPr="00C94B02">
        <w:rPr>
          <w:color w:val="000000" w:themeColor="text1"/>
        </w:rPr>
        <w:t>ościami</w:t>
      </w:r>
      <w:r w:rsidRPr="00C94B02">
        <w:rPr>
          <w:color w:val="000000" w:themeColor="text1"/>
        </w:rPr>
        <w:t xml:space="preserve"> zatrudnienia. Wykorzystanie potencjału i zdolności drzemiących w tej grupie społecznej przyczyni się do trwałego wzrostu gospodarczego, wskazanego w </w:t>
      </w:r>
      <w:r w:rsidRPr="00C94B02">
        <w:rPr>
          <w:color w:val="000000" w:themeColor="text1"/>
        </w:rPr>
        <w:lastRenderedPageBreak/>
        <w:t>pierwszym celu szczegółowym Strategii na rzecz Odpowiedzialnego Rozwoju.</w:t>
      </w:r>
      <w:r w:rsidR="002434B9">
        <w:rPr>
          <w:rStyle w:val="Odwoanieprzypisudolnego"/>
          <w:color w:val="000000" w:themeColor="text1"/>
        </w:rPr>
        <w:footnoteReference w:id="2"/>
      </w:r>
      <w:r w:rsidRPr="00C94B02">
        <w:rPr>
          <w:color w:val="000000" w:themeColor="text1"/>
        </w:rPr>
        <w:t xml:space="preserve"> Zwiększenie zatrudnienia wraz z działaniami w obszarze systemu zabezpieczenia społecznego, stworzą warunki do wzrostu dochodów </w:t>
      </w:r>
      <w:r w:rsidR="006628D6" w:rsidRPr="00C94B02">
        <w:rPr>
          <w:color w:val="000000" w:themeColor="text1"/>
        </w:rPr>
        <w:t>osób z niepełnosprawnościami</w:t>
      </w:r>
      <w:r w:rsidRPr="00C94B02">
        <w:rPr>
          <w:color w:val="000000" w:themeColor="text1"/>
        </w:rPr>
        <w:t xml:space="preserve">, służąc tym samym osiągnięciu głównego celu Strategii </w:t>
      </w:r>
      <w:r w:rsidR="00896775" w:rsidRPr="00C94B02">
        <w:rPr>
          <w:color w:val="000000" w:themeColor="text1"/>
        </w:rPr>
        <w:t xml:space="preserve">na rzecz </w:t>
      </w:r>
      <w:r w:rsidRPr="00C94B02">
        <w:rPr>
          <w:color w:val="000000" w:themeColor="text1"/>
        </w:rPr>
        <w:t>Odpowiedzialnego Rozwoju, jakim jest „tworzenie warunków dla wzrostu dochodów mieszkańców Polski przy jednoczesnym wzroście spójności w wymiarze społecznym, ekonomicznym, środowiskowym i terytorialnym”.</w:t>
      </w:r>
    </w:p>
    <w:p w14:paraId="18952D54" w14:textId="7D765041" w:rsidR="00E646ED" w:rsidRPr="00C94B02" w:rsidRDefault="00E646ED">
      <w:pPr>
        <w:rPr>
          <w:color w:val="000000" w:themeColor="text1"/>
        </w:rPr>
      </w:pPr>
      <w:r w:rsidRPr="004F198A">
        <w:rPr>
          <w:color w:val="000000" w:themeColor="text1"/>
        </w:rPr>
        <w:t xml:space="preserve">Strategia na rzecz Osób </w:t>
      </w:r>
      <w:r w:rsidR="0093651F" w:rsidRPr="004F198A">
        <w:rPr>
          <w:color w:val="000000" w:themeColor="text1"/>
        </w:rPr>
        <w:t xml:space="preserve">z </w:t>
      </w:r>
      <w:r w:rsidRPr="004F198A">
        <w:rPr>
          <w:color w:val="000000" w:themeColor="text1"/>
        </w:rPr>
        <w:t>Niepełnosprawn</w:t>
      </w:r>
      <w:r w:rsidR="0093651F" w:rsidRPr="004F198A">
        <w:rPr>
          <w:color w:val="000000" w:themeColor="text1"/>
        </w:rPr>
        <w:t>ościami</w:t>
      </w:r>
      <w:r w:rsidRPr="004F198A">
        <w:rPr>
          <w:color w:val="000000" w:themeColor="text1"/>
        </w:rPr>
        <w:t xml:space="preserve"> obejmuje obszary pa</w:t>
      </w:r>
      <w:r w:rsidRPr="004F198A">
        <w:rPr>
          <w:rFonts w:cs="Leelawadee UI"/>
          <w:color w:val="000000" w:themeColor="text1"/>
        </w:rPr>
        <w:t>ń</w:t>
      </w:r>
      <w:r w:rsidRPr="004F198A">
        <w:rPr>
          <w:color w:val="000000" w:themeColor="text1"/>
        </w:rPr>
        <w:t xml:space="preserve">stwa istotne dla prowadzenia polityki na rzecz </w:t>
      </w:r>
      <w:r w:rsidR="000D5957" w:rsidRPr="004F198A">
        <w:rPr>
          <w:color w:val="000000" w:themeColor="text1"/>
        </w:rPr>
        <w:t xml:space="preserve">tej grupy społecznej </w:t>
      </w:r>
      <w:r w:rsidRPr="004F198A">
        <w:rPr>
          <w:color w:val="000000" w:themeColor="text1"/>
        </w:rPr>
        <w:t>w sposób horyzontalny. Ze</w:t>
      </w:r>
      <w:r w:rsidR="00781376" w:rsidRPr="004F198A">
        <w:rPr>
          <w:color w:val="000000" w:themeColor="text1"/>
        </w:rPr>
        <w:t> </w:t>
      </w:r>
      <w:r w:rsidRPr="004F198A">
        <w:rPr>
          <w:color w:val="000000" w:themeColor="text1"/>
        </w:rPr>
        <w:t>wzgl</w:t>
      </w:r>
      <w:r w:rsidRPr="004F198A">
        <w:rPr>
          <w:rFonts w:cs="Leelawadee UI"/>
          <w:color w:val="000000" w:themeColor="text1"/>
        </w:rPr>
        <w:t>ę</w:t>
      </w:r>
      <w:r w:rsidRPr="004F198A">
        <w:rPr>
          <w:color w:val="000000" w:themeColor="text1"/>
        </w:rPr>
        <w:t>du na swój mi</w:t>
      </w:r>
      <w:r w:rsidRPr="004F198A">
        <w:rPr>
          <w:rFonts w:cs="Leelawadee UI"/>
          <w:color w:val="000000" w:themeColor="text1"/>
        </w:rPr>
        <w:t>ę</w:t>
      </w:r>
      <w:r w:rsidRPr="004F198A">
        <w:rPr>
          <w:color w:val="000000" w:themeColor="text1"/>
        </w:rPr>
        <w:t>dzysektorowy charakter jest komplementarna wobec zintegrowanych strategii rozwoju, w tym Strategii Rozwoju Kapitału Ludzkiego, z któr</w:t>
      </w:r>
      <w:r w:rsidRPr="004F198A">
        <w:rPr>
          <w:rFonts w:cs="Leelawadee UI"/>
          <w:color w:val="000000" w:themeColor="text1"/>
        </w:rPr>
        <w:t>ą</w:t>
      </w:r>
      <w:r w:rsidR="00027F05" w:rsidRPr="004F198A">
        <w:rPr>
          <w:color w:val="000000" w:themeColor="text1"/>
        </w:rPr>
        <w:t xml:space="preserve"> pozostaje spójna i </w:t>
      </w:r>
      <w:r w:rsidR="003369C0" w:rsidRPr="004F198A">
        <w:rPr>
          <w:color w:val="000000" w:themeColor="text1"/>
        </w:rPr>
        <w:t xml:space="preserve">jest </w:t>
      </w:r>
      <w:r w:rsidR="00027F05" w:rsidRPr="004F198A">
        <w:rPr>
          <w:color w:val="000000" w:themeColor="text1"/>
        </w:rPr>
        <w:t>jedn</w:t>
      </w:r>
      <w:r w:rsidR="003369C0" w:rsidRPr="004F198A">
        <w:rPr>
          <w:color w:val="000000" w:themeColor="text1"/>
        </w:rPr>
        <w:t>ym</w:t>
      </w:r>
      <w:r w:rsidR="00027F05" w:rsidRPr="004F198A">
        <w:rPr>
          <w:color w:val="000000" w:themeColor="text1"/>
        </w:rPr>
        <w:t xml:space="preserve"> ze strategicznych projektów.</w:t>
      </w:r>
    </w:p>
    <w:p w14:paraId="2DF8B979" w14:textId="0CCFDF40" w:rsidR="00FD0B1E" w:rsidRPr="00C94B02" w:rsidRDefault="00FD0B1E">
      <w:pPr>
        <w:rPr>
          <w:color w:val="000000" w:themeColor="text1"/>
        </w:rPr>
      </w:pPr>
      <w:r w:rsidRPr="00C94B02">
        <w:rPr>
          <w:color w:val="000000" w:themeColor="text1"/>
        </w:rPr>
        <w:t>Prace nad Strategi</w:t>
      </w:r>
      <w:r w:rsidRPr="00C94B02">
        <w:rPr>
          <w:rFonts w:cs="Leelawadee UI"/>
          <w:color w:val="000000" w:themeColor="text1"/>
        </w:rPr>
        <w:t>ą</w:t>
      </w:r>
      <w:r w:rsidRPr="00C94B02">
        <w:rPr>
          <w:color w:val="000000" w:themeColor="text1"/>
        </w:rPr>
        <w:t xml:space="preserve"> na rzecz Osób </w:t>
      </w:r>
      <w:r w:rsidR="0093651F" w:rsidRPr="00C94B02">
        <w:rPr>
          <w:color w:val="000000" w:themeColor="text1"/>
        </w:rPr>
        <w:t xml:space="preserve">z </w:t>
      </w:r>
      <w:r w:rsidRPr="00C94B02">
        <w:rPr>
          <w:color w:val="000000" w:themeColor="text1"/>
        </w:rPr>
        <w:t>Niepełnosprawn</w:t>
      </w:r>
      <w:r w:rsidR="0093651F" w:rsidRPr="00C94B02">
        <w:rPr>
          <w:color w:val="000000" w:themeColor="text1"/>
        </w:rPr>
        <w:t>ościami</w:t>
      </w:r>
      <w:r w:rsidRPr="00C94B02">
        <w:rPr>
          <w:color w:val="000000" w:themeColor="text1"/>
        </w:rPr>
        <w:t xml:space="preserve"> zostały zapocz</w:t>
      </w:r>
      <w:r w:rsidRPr="00C94B02">
        <w:rPr>
          <w:rFonts w:cs="Leelawadee UI"/>
          <w:color w:val="000000" w:themeColor="text1"/>
        </w:rPr>
        <w:t>ą</w:t>
      </w:r>
      <w:r w:rsidRPr="00C94B02">
        <w:rPr>
          <w:color w:val="000000" w:themeColor="text1"/>
        </w:rPr>
        <w:t>tkowane pod koniec 2016 r</w:t>
      </w:r>
      <w:r w:rsidR="007E6C81" w:rsidRPr="00C94B02">
        <w:rPr>
          <w:color w:val="000000" w:themeColor="text1"/>
        </w:rPr>
        <w:t>oku</w:t>
      </w:r>
      <w:r w:rsidRPr="00C94B02">
        <w:rPr>
          <w:color w:val="000000" w:themeColor="text1"/>
        </w:rPr>
        <w:t>. Zobrazowały one skal</w:t>
      </w:r>
      <w:r w:rsidRPr="00C94B02">
        <w:rPr>
          <w:rFonts w:cs="Leelawadee UI"/>
          <w:color w:val="000000" w:themeColor="text1"/>
        </w:rPr>
        <w:t>ę</w:t>
      </w:r>
      <w:r w:rsidRPr="00C94B02">
        <w:rPr>
          <w:color w:val="000000" w:themeColor="text1"/>
        </w:rPr>
        <w:t xml:space="preserve"> problemów, z którymi nale</w:t>
      </w:r>
      <w:r w:rsidRPr="00C94B02">
        <w:rPr>
          <w:rFonts w:cs="Leelawadee UI"/>
          <w:color w:val="000000" w:themeColor="text1"/>
        </w:rPr>
        <w:t>ż</w:t>
      </w:r>
      <w:r w:rsidRPr="00C94B02">
        <w:rPr>
          <w:color w:val="000000" w:themeColor="text1"/>
        </w:rPr>
        <w:t>ało si</w:t>
      </w:r>
      <w:r w:rsidRPr="00C94B02">
        <w:rPr>
          <w:rFonts w:cs="Leelawadee UI"/>
          <w:color w:val="000000" w:themeColor="text1"/>
        </w:rPr>
        <w:t>ę</w:t>
      </w:r>
      <w:r w:rsidRPr="00C94B02">
        <w:rPr>
          <w:color w:val="000000" w:themeColor="text1"/>
        </w:rPr>
        <w:t xml:space="preserve"> zmierzy</w:t>
      </w:r>
      <w:r w:rsidRPr="00C94B02">
        <w:rPr>
          <w:rFonts w:cs="Leelawadee UI"/>
          <w:color w:val="000000" w:themeColor="text1"/>
        </w:rPr>
        <w:t>ć</w:t>
      </w:r>
      <w:r w:rsidRPr="00C94B02">
        <w:rPr>
          <w:color w:val="000000" w:themeColor="text1"/>
        </w:rPr>
        <w:t xml:space="preserve"> przy tworzeniu cało</w:t>
      </w:r>
      <w:r w:rsidRPr="00C94B02">
        <w:rPr>
          <w:rFonts w:cs="Leelawadee UI"/>
          <w:color w:val="000000" w:themeColor="text1"/>
        </w:rPr>
        <w:t>ś</w:t>
      </w:r>
      <w:r w:rsidRPr="00C94B02">
        <w:rPr>
          <w:color w:val="000000" w:themeColor="text1"/>
        </w:rPr>
        <w:t xml:space="preserve">ciowych ram polityki. Rozproszenie kompetencyjne organów odpowiedzialnych za sprawy </w:t>
      </w:r>
      <w:r w:rsidR="006628D6" w:rsidRPr="00C94B02">
        <w:rPr>
          <w:color w:val="000000" w:themeColor="text1"/>
        </w:rPr>
        <w:t>osób z niepełnosprawnościami</w:t>
      </w:r>
      <w:r w:rsidRPr="00C94B02">
        <w:rPr>
          <w:color w:val="000000" w:themeColor="text1"/>
        </w:rPr>
        <w:t xml:space="preserve"> we wszystkich obszarach ich </w:t>
      </w:r>
      <w:r w:rsidRPr="00C94B02">
        <w:rPr>
          <w:rFonts w:cs="Leelawadee UI"/>
          <w:color w:val="000000" w:themeColor="text1"/>
        </w:rPr>
        <w:t>ż</w:t>
      </w:r>
      <w:r w:rsidRPr="00C94B02">
        <w:rPr>
          <w:color w:val="000000" w:themeColor="text1"/>
        </w:rPr>
        <w:t>ycia, zdiagnozowanie najistotniejszych problemów tych osób</w:t>
      </w:r>
      <w:r w:rsidR="007F0FD6" w:rsidRPr="00C94B02">
        <w:rPr>
          <w:color w:val="000000" w:themeColor="text1"/>
        </w:rPr>
        <w:t>,</w:t>
      </w:r>
      <w:r w:rsidRPr="00C94B02">
        <w:rPr>
          <w:color w:val="000000" w:themeColor="text1"/>
        </w:rPr>
        <w:t xml:space="preserve"> czy w ko</w:t>
      </w:r>
      <w:r w:rsidRPr="00C94B02">
        <w:rPr>
          <w:rFonts w:cs="Leelawadee UI"/>
          <w:color w:val="000000" w:themeColor="text1"/>
        </w:rPr>
        <w:t>ń</w:t>
      </w:r>
      <w:r w:rsidRPr="00C94B02">
        <w:rPr>
          <w:color w:val="000000" w:themeColor="text1"/>
        </w:rPr>
        <w:t>cu ustalanie odpowiednich rekomendacji i</w:t>
      </w:r>
      <w:r w:rsidR="00BA1881" w:rsidRPr="00C94B02">
        <w:rPr>
          <w:color w:val="000000" w:themeColor="text1"/>
        </w:rPr>
        <w:t> </w:t>
      </w:r>
      <w:r w:rsidRPr="00C94B02">
        <w:rPr>
          <w:color w:val="000000" w:themeColor="text1"/>
        </w:rPr>
        <w:t>rozwi</w:t>
      </w:r>
      <w:r w:rsidRPr="00C94B02">
        <w:rPr>
          <w:rFonts w:cs="Leelawadee UI"/>
          <w:color w:val="000000" w:themeColor="text1"/>
        </w:rPr>
        <w:t>ą</w:t>
      </w:r>
      <w:r w:rsidRPr="00C94B02">
        <w:rPr>
          <w:color w:val="000000" w:themeColor="text1"/>
        </w:rPr>
        <w:t>za</w:t>
      </w:r>
      <w:r w:rsidRPr="00C94B02">
        <w:rPr>
          <w:rFonts w:cs="Leelawadee UI"/>
          <w:color w:val="000000" w:themeColor="text1"/>
        </w:rPr>
        <w:t>ń</w:t>
      </w:r>
      <w:r w:rsidR="007F0FD6" w:rsidRPr="00C94B02">
        <w:rPr>
          <w:rFonts w:cs="Leelawadee UI"/>
          <w:color w:val="000000" w:themeColor="text1"/>
        </w:rPr>
        <w:t>,</w:t>
      </w:r>
      <w:r w:rsidRPr="00C94B02">
        <w:rPr>
          <w:color w:val="000000" w:themeColor="text1"/>
        </w:rPr>
        <w:t xml:space="preserve"> wymagało zaanga</w:t>
      </w:r>
      <w:r w:rsidRPr="00C94B02">
        <w:rPr>
          <w:rFonts w:cs="Leelawadee UI"/>
          <w:color w:val="000000" w:themeColor="text1"/>
        </w:rPr>
        <w:t>ż</w:t>
      </w:r>
      <w:r w:rsidRPr="00C94B02">
        <w:rPr>
          <w:color w:val="000000" w:themeColor="text1"/>
        </w:rPr>
        <w:t>owania czasu oraz pracy wielu przedstawicieli ró</w:t>
      </w:r>
      <w:r w:rsidRPr="00C94B02">
        <w:rPr>
          <w:rFonts w:cs="Leelawadee UI"/>
          <w:color w:val="000000" w:themeColor="text1"/>
        </w:rPr>
        <w:t>ż</w:t>
      </w:r>
      <w:r w:rsidRPr="00C94B02">
        <w:rPr>
          <w:color w:val="000000" w:themeColor="text1"/>
        </w:rPr>
        <w:t>nych instytucji. Jednocze</w:t>
      </w:r>
      <w:r w:rsidRPr="00C94B02">
        <w:rPr>
          <w:rFonts w:cs="Leelawadee UI"/>
          <w:color w:val="000000" w:themeColor="text1"/>
        </w:rPr>
        <w:t>ś</w:t>
      </w:r>
      <w:r w:rsidRPr="00C94B02">
        <w:rPr>
          <w:color w:val="000000" w:themeColor="text1"/>
        </w:rPr>
        <w:t>nie okazało si</w:t>
      </w:r>
      <w:r w:rsidRPr="00C94B02">
        <w:rPr>
          <w:rFonts w:cs="Leelawadee UI"/>
          <w:color w:val="000000" w:themeColor="text1"/>
        </w:rPr>
        <w:t>ę</w:t>
      </w:r>
      <w:r w:rsidRPr="00C94B02">
        <w:rPr>
          <w:color w:val="000000" w:themeColor="text1"/>
        </w:rPr>
        <w:t xml:space="preserve"> szans</w:t>
      </w:r>
      <w:r w:rsidRPr="00C94B02">
        <w:rPr>
          <w:rFonts w:cs="Leelawadee UI"/>
          <w:color w:val="000000" w:themeColor="text1"/>
        </w:rPr>
        <w:t>ą</w:t>
      </w:r>
      <w:r w:rsidRPr="00C94B02">
        <w:rPr>
          <w:color w:val="000000" w:themeColor="text1"/>
        </w:rPr>
        <w:t xml:space="preserve"> na zbudowanie systemu współpracy i pola do współdziałania ró</w:t>
      </w:r>
      <w:r w:rsidRPr="00C94B02">
        <w:rPr>
          <w:rFonts w:cs="Leelawadee UI"/>
          <w:color w:val="000000" w:themeColor="text1"/>
        </w:rPr>
        <w:t>ż</w:t>
      </w:r>
      <w:r w:rsidRPr="00C94B02">
        <w:rPr>
          <w:color w:val="000000" w:themeColor="text1"/>
        </w:rPr>
        <w:t xml:space="preserve">nych </w:t>
      </w:r>
      <w:r w:rsidRPr="00C94B02">
        <w:rPr>
          <w:rFonts w:cs="Leelawadee UI"/>
          <w:color w:val="000000" w:themeColor="text1"/>
        </w:rPr>
        <w:t>ś</w:t>
      </w:r>
      <w:r w:rsidRPr="00C94B02">
        <w:rPr>
          <w:color w:val="000000" w:themeColor="text1"/>
        </w:rPr>
        <w:t xml:space="preserve">rodowisk na rzecz poprawy sytuacji osób </w:t>
      </w:r>
      <w:r w:rsidR="00877C5E" w:rsidRPr="00C94B02">
        <w:rPr>
          <w:color w:val="000000" w:themeColor="text1"/>
        </w:rPr>
        <w:t>z niepełnosprawnościami</w:t>
      </w:r>
      <w:r w:rsidR="000D5957" w:rsidRPr="00C94B02">
        <w:rPr>
          <w:color w:val="000000" w:themeColor="text1"/>
        </w:rPr>
        <w:t xml:space="preserve"> </w:t>
      </w:r>
      <w:r w:rsidRPr="00C94B02">
        <w:rPr>
          <w:color w:val="000000" w:themeColor="text1"/>
        </w:rPr>
        <w:t>w</w:t>
      </w:r>
      <w:r w:rsidR="00BA1881" w:rsidRPr="00C94B02">
        <w:rPr>
          <w:color w:val="000000" w:themeColor="text1"/>
        </w:rPr>
        <w:t> </w:t>
      </w:r>
      <w:r w:rsidRPr="00C94B02">
        <w:rPr>
          <w:color w:val="000000" w:themeColor="text1"/>
        </w:rPr>
        <w:t>Polsce.</w:t>
      </w:r>
    </w:p>
    <w:p w14:paraId="40B00170" w14:textId="486C9A28" w:rsidR="0093651F" w:rsidRPr="00C94B02" w:rsidRDefault="00534BD8">
      <w:pPr>
        <w:rPr>
          <w:color w:val="000000" w:themeColor="text1"/>
        </w:rPr>
      </w:pPr>
      <w:r w:rsidRPr="00C94B02">
        <w:rPr>
          <w:color w:val="000000" w:themeColor="text1"/>
        </w:rPr>
        <w:t>Dynamiczny rozwój gospodarczy Polski (w szczególno</w:t>
      </w:r>
      <w:r w:rsidRPr="00C94B02">
        <w:rPr>
          <w:rFonts w:cs="Leelawadee UI"/>
          <w:color w:val="000000" w:themeColor="text1"/>
        </w:rPr>
        <w:t>ś</w:t>
      </w:r>
      <w:r w:rsidRPr="00C94B02">
        <w:rPr>
          <w:color w:val="000000" w:themeColor="text1"/>
        </w:rPr>
        <w:t>ci rozwój nowych technologii, informatyzacji, inwestycji i innowacji w sektorze produkcji i usług) poł</w:t>
      </w:r>
      <w:r w:rsidRPr="00C94B02">
        <w:rPr>
          <w:rFonts w:cs="Leelawadee UI"/>
          <w:color w:val="000000" w:themeColor="text1"/>
        </w:rPr>
        <w:t>ą</w:t>
      </w:r>
      <w:r w:rsidRPr="00C94B02">
        <w:rPr>
          <w:color w:val="000000" w:themeColor="text1"/>
        </w:rPr>
        <w:t>czony z</w:t>
      </w:r>
      <w:r w:rsidR="00F70281" w:rsidRPr="00C94B02">
        <w:rPr>
          <w:color w:val="000000" w:themeColor="text1"/>
        </w:rPr>
        <w:t> </w:t>
      </w:r>
      <w:r w:rsidRPr="00C94B02">
        <w:rPr>
          <w:color w:val="000000" w:themeColor="text1"/>
        </w:rPr>
        <w:t xml:space="preserve">inwestowaniem w kapitał ludzki stwarza </w:t>
      </w:r>
      <w:r w:rsidR="000A5F2D" w:rsidRPr="00C94B02">
        <w:rPr>
          <w:color w:val="000000" w:themeColor="text1"/>
        </w:rPr>
        <w:t>warunki do skutecznego wł</w:t>
      </w:r>
      <w:r w:rsidR="000A5F2D" w:rsidRPr="00C94B02">
        <w:rPr>
          <w:rFonts w:cs="Leelawadee UI"/>
          <w:color w:val="000000" w:themeColor="text1"/>
        </w:rPr>
        <w:t>ą</w:t>
      </w:r>
      <w:r w:rsidR="000A5F2D" w:rsidRPr="00C94B02">
        <w:rPr>
          <w:color w:val="000000" w:themeColor="text1"/>
        </w:rPr>
        <w:t xml:space="preserve">czenia </w:t>
      </w:r>
      <w:r w:rsidR="006628D6" w:rsidRPr="00C94B02">
        <w:rPr>
          <w:color w:val="000000" w:themeColor="text1"/>
        </w:rPr>
        <w:t>osób z niepełnosprawnościami</w:t>
      </w:r>
      <w:r w:rsidR="000A5F2D" w:rsidRPr="00C94B02">
        <w:rPr>
          <w:color w:val="000000" w:themeColor="text1"/>
        </w:rPr>
        <w:t xml:space="preserve"> w </w:t>
      </w:r>
      <w:r w:rsidR="000A5F2D" w:rsidRPr="00C94B02">
        <w:rPr>
          <w:rFonts w:cs="Leelawadee UI"/>
          <w:color w:val="000000" w:themeColor="text1"/>
        </w:rPr>
        <w:t>ż</w:t>
      </w:r>
      <w:r w:rsidR="000A5F2D" w:rsidRPr="00C94B02">
        <w:rPr>
          <w:color w:val="000000" w:themeColor="text1"/>
        </w:rPr>
        <w:t>ycie społeczne i zawodowe na niespotykan</w:t>
      </w:r>
      <w:r w:rsidR="000A5F2D" w:rsidRPr="00C94B02">
        <w:rPr>
          <w:rFonts w:cs="Leelawadee UI"/>
          <w:color w:val="000000" w:themeColor="text1"/>
        </w:rPr>
        <w:t>ą</w:t>
      </w:r>
      <w:r w:rsidR="000A5F2D" w:rsidRPr="00C94B02">
        <w:rPr>
          <w:color w:val="000000" w:themeColor="text1"/>
        </w:rPr>
        <w:t xml:space="preserve"> dot</w:t>
      </w:r>
      <w:r w:rsidR="000A5F2D" w:rsidRPr="00C94B02">
        <w:rPr>
          <w:rFonts w:cs="Leelawadee UI"/>
          <w:color w:val="000000" w:themeColor="text1"/>
        </w:rPr>
        <w:t>ą</w:t>
      </w:r>
      <w:r w:rsidR="000A5F2D" w:rsidRPr="00C94B02">
        <w:rPr>
          <w:color w:val="000000" w:themeColor="text1"/>
        </w:rPr>
        <w:t>d s</w:t>
      </w:r>
      <w:r w:rsidR="00E55890" w:rsidRPr="00C94B02">
        <w:rPr>
          <w:color w:val="000000" w:themeColor="text1"/>
        </w:rPr>
        <w:t>kal</w:t>
      </w:r>
      <w:r w:rsidR="00E55890" w:rsidRPr="00C94B02">
        <w:rPr>
          <w:rFonts w:cs="Leelawadee UI"/>
          <w:color w:val="000000" w:themeColor="text1"/>
        </w:rPr>
        <w:t>ę</w:t>
      </w:r>
      <w:r w:rsidR="000A5F2D" w:rsidRPr="00C94B02">
        <w:rPr>
          <w:color w:val="000000" w:themeColor="text1"/>
        </w:rPr>
        <w:t>. Stanowi to główny cel niniejszej</w:t>
      </w:r>
      <w:r w:rsidR="00E55890" w:rsidRPr="00C94B02">
        <w:rPr>
          <w:color w:val="000000" w:themeColor="text1"/>
        </w:rPr>
        <w:t xml:space="preserve"> Strategii.</w:t>
      </w:r>
    </w:p>
    <w:p w14:paraId="39F01526" w14:textId="520DFAA5" w:rsidR="00992CE9" w:rsidRPr="00C94B02" w:rsidRDefault="16D7AF53">
      <w:pPr>
        <w:rPr>
          <w:color w:val="000000" w:themeColor="text1"/>
        </w:rPr>
      </w:pPr>
      <w:r w:rsidRPr="00C94B02">
        <w:rPr>
          <w:color w:val="000000" w:themeColor="text1"/>
        </w:rPr>
        <w:t xml:space="preserve">Celem </w:t>
      </w:r>
      <w:r w:rsidR="004F198A">
        <w:rPr>
          <w:color w:val="000000" w:themeColor="text1"/>
        </w:rPr>
        <w:t>S</w:t>
      </w:r>
      <w:r w:rsidRPr="00C94B02">
        <w:rPr>
          <w:color w:val="000000" w:themeColor="text1"/>
        </w:rPr>
        <w:t>trategii jest również wdra</w:t>
      </w:r>
      <w:r w:rsidRPr="00C94B02">
        <w:rPr>
          <w:rFonts w:cs="Leelawadee UI"/>
          <w:color w:val="000000" w:themeColor="text1"/>
        </w:rPr>
        <w:t>ż</w:t>
      </w:r>
      <w:r w:rsidRPr="00C94B02">
        <w:rPr>
          <w:color w:val="000000" w:themeColor="text1"/>
        </w:rPr>
        <w:t>anie w Polsce postanowie</w:t>
      </w:r>
      <w:r w:rsidRPr="00C94B02">
        <w:rPr>
          <w:rFonts w:cs="Leelawadee UI"/>
          <w:color w:val="000000" w:themeColor="text1"/>
        </w:rPr>
        <w:t>ń</w:t>
      </w:r>
      <w:r w:rsidRPr="00C94B02">
        <w:rPr>
          <w:color w:val="000000" w:themeColor="text1"/>
        </w:rPr>
        <w:t xml:space="preserve"> Konwencji o prawach </w:t>
      </w:r>
      <w:r w:rsidR="006628D6" w:rsidRPr="00C94B02">
        <w:rPr>
          <w:color w:val="000000" w:themeColor="text1"/>
        </w:rPr>
        <w:t xml:space="preserve">osób </w:t>
      </w:r>
      <w:r w:rsidR="000D5957" w:rsidRPr="00C94B02">
        <w:rPr>
          <w:color w:val="000000" w:themeColor="text1"/>
        </w:rPr>
        <w:t xml:space="preserve">niepełnosprawnych </w:t>
      </w:r>
      <w:r w:rsidRPr="00C94B02">
        <w:rPr>
          <w:color w:val="000000" w:themeColor="text1"/>
        </w:rPr>
        <w:t xml:space="preserve">(Dz. U. z 2012 r. poz. 1169, z późn. zm.).  Konwencja weszła do polskiego porządku prawnego 25 października 2012 roku. </w:t>
      </w:r>
      <w:r w:rsidR="003369C0">
        <w:rPr>
          <w:color w:val="000000" w:themeColor="text1"/>
        </w:rPr>
        <w:t>Ratyfikując Konwencję</w:t>
      </w:r>
      <w:r w:rsidRPr="00C94B02">
        <w:rPr>
          <w:color w:val="000000" w:themeColor="text1"/>
        </w:rPr>
        <w:t xml:space="preserve"> Polska zobowiązała </w:t>
      </w:r>
      <w:r w:rsidRPr="00C94B02">
        <w:rPr>
          <w:color w:val="000000" w:themeColor="text1"/>
        </w:rPr>
        <w:lastRenderedPageBreak/>
        <w:t xml:space="preserve">się do wdrażania jej postanowień. W Konwencji przewidziano bardzo istotną zmianę podejścia do niepełnosprawności polegającą </w:t>
      </w:r>
      <w:r w:rsidR="000D5957" w:rsidRPr="00C94B02">
        <w:rPr>
          <w:color w:val="000000" w:themeColor="text1"/>
        </w:rPr>
        <w:t xml:space="preserve">na przejściu </w:t>
      </w:r>
      <w:r w:rsidRPr="00C94B02">
        <w:rPr>
          <w:color w:val="000000" w:themeColor="text1"/>
        </w:rPr>
        <w:t>z medycznego modelu niepełnosprawności na model oparty na prawach człowieka.</w:t>
      </w:r>
      <w:r w:rsidR="00027F05">
        <w:rPr>
          <w:color w:val="000000" w:themeColor="text1"/>
        </w:rPr>
        <w:t xml:space="preserve"> </w:t>
      </w:r>
      <w:r w:rsidR="00027F05" w:rsidRPr="006F4157">
        <w:rPr>
          <w:color w:val="000000" w:themeColor="text1"/>
        </w:rPr>
        <w:t xml:space="preserve">Medyczny model niepełnosprawności </w:t>
      </w:r>
      <w:r w:rsidRPr="006F4157">
        <w:rPr>
          <w:color w:val="000000" w:themeColor="text1"/>
        </w:rPr>
        <w:t xml:space="preserve"> </w:t>
      </w:r>
      <w:r w:rsidR="00027F05" w:rsidRPr="006F4157">
        <w:rPr>
          <w:color w:val="000000" w:themeColor="text1"/>
        </w:rPr>
        <w:t>zakłada, że niepełnosprawność jest wynikiem fizycznego czy psychicznego ograniczenia</w:t>
      </w:r>
      <w:r w:rsidR="001678B1" w:rsidRPr="006F4157">
        <w:rPr>
          <w:color w:val="000000" w:themeColor="text1"/>
        </w:rPr>
        <w:t>,</w:t>
      </w:r>
      <w:r w:rsidR="00027F05" w:rsidRPr="006F4157">
        <w:rPr>
          <w:color w:val="000000" w:themeColor="text1"/>
        </w:rPr>
        <w:t xml:space="preserve"> natomiast </w:t>
      </w:r>
      <w:r w:rsidR="001574B2" w:rsidRPr="006F4157">
        <w:rPr>
          <w:color w:val="000000" w:themeColor="text1"/>
        </w:rPr>
        <w:t>model oparty na prawach człowieka zakłada zapewnienie pełni praw dla osób z niepełnosprawnościami</w:t>
      </w:r>
      <w:r w:rsidR="001678B1" w:rsidRPr="006F4157">
        <w:rPr>
          <w:color w:val="000000" w:themeColor="text1"/>
        </w:rPr>
        <w:t>,</w:t>
      </w:r>
      <w:r w:rsidR="001574B2" w:rsidRPr="006F4157">
        <w:rPr>
          <w:color w:val="000000" w:themeColor="text1"/>
        </w:rPr>
        <w:t xml:space="preserve"> na równi z innymi</w:t>
      </w:r>
      <w:r w:rsidR="00027F05" w:rsidRPr="006F4157">
        <w:rPr>
          <w:color w:val="000000" w:themeColor="text1"/>
        </w:rPr>
        <w:t>.</w:t>
      </w:r>
      <w:r w:rsidR="006968DE" w:rsidRPr="00574F82">
        <w:rPr>
          <w:color w:val="000000" w:themeColor="text1"/>
        </w:rPr>
        <w:t xml:space="preserve"> </w:t>
      </w:r>
      <w:r w:rsidRPr="00574F82">
        <w:rPr>
          <w:color w:val="000000" w:themeColor="text1"/>
        </w:rPr>
        <w:t>Takie przejście</w:t>
      </w:r>
      <w:r w:rsidRPr="00C94B02">
        <w:rPr>
          <w:color w:val="000000" w:themeColor="text1"/>
        </w:rPr>
        <w:t xml:space="preserve"> wymaga głębokich zmian zarówno prawnych</w:t>
      </w:r>
      <w:r w:rsidR="003369C0">
        <w:rPr>
          <w:color w:val="000000" w:themeColor="text1"/>
        </w:rPr>
        <w:t>,</w:t>
      </w:r>
      <w:r w:rsidRPr="00C94B02">
        <w:rPr>
          <w:color w:val="000000" w:themeColor="text1"/>
        </w:rPr>
        <w:t xml:space="preserve"> jak i pozaprawnych, które będ</w:t>
      </w:r>
      <w:r w:rsidR="000D5957" w:rsidRPr="00C94B02">
        <w:rPr>
          <w:color w:val="000000" w:themeColor="text1"/>
        </w:rPr>
        <w:t>ą</w:t>
      </w:r>
      <w:r w:rsidRPr="00C94B02">
        <w:rPr>
          <w:color w:val="000000" w:themeColor="text1"/>
        </w:rPr>
        <w:t xml:space="preserve"> przewidziane  </w:t>
      </w:r>
      <w:r w:rsidR="000D5957" w:rsidRPr="00C94B02">
        <w:rPr>
          <w:color w:val="000000" w:themeColor="text1"/>
        </w:rPr>
        <w:t xml:space="preserve">w </w:t>
      </w:r>
      <w:r w:rsidR="004F198A">
        <w:rPr>
          <w:color w:val="000000" w:themeColor="text1"/>
        </w:rPr>
        <w:t>S</w:t>
      </w:r>
      <w:r w:rsidRPr="00C94B02">
        <w:rPr>
          <w:color w:val="000000" w:themeColor="text1"/>
        </w:rPr>
        <w:t>trategii.  Konwencja przewiduje mechanizmy zapewniające osobom z niepełnosprawnościami możliwość korzystania ze wszystkich powsze</w:t>
      </w:r>
      <w:r w:rsidR="000D5957" w:rsidRPr="00C94B02">
        <w:rPr>
          <w:color w:val="000000" w:themeColor="text1"/>
        </w:rPr>
        <w:t>ch</w:t>
      </w:r>
      <w:r w:rsidRPr="00C94B02">
        <w:rPr>
          <w:color w:val="000000" w:themeColor="text1"/>
        </w:rPr>
        <w:t>nie uznanych wolności i praw człowieka. W strategii przewidziano wprowadzenie i uszczegółowienie takich mechanizmów w prawie polskim. Należy też zaznaczyć, że Konwencja wymaga przyjęcia od państwa-strony zintegrowanego podej</w:t>
      </w:r>
      <w:r w:rsidRPr="00C94B02">
        <w:rPr>
          <w:rFonts w:cs="Leelawadee UI"/>
          <w:color w:val="000000" w:themeColor="text1"/>
        </w:rPr>
        <w:t>ś</w:t>
      </w:r>
      <w:r w:rsidRPr="00C94B02">
        <w:rPr>
          <w:color w:val="000000" w:themeColor="text1"/>
        </w:rPr>
        <w:t>cia do niepełnosprawno</w:t>
      </w:r>
      <w:r w:rsidRPr="00C94B02">
        <w:rPr>
          <w:rFonts w:cs="Leelawadee UI"/>
          <w:color w:val="000000" w:themeColor="text1"/>
        </w:rPr>
        <w:t>ś</w:t>
      </w:r>
      <w:r w:rsidRPr="00C94B02">
        <w:rPr>
          <w:color w:val="000000" w:themeColor="text1"/>
        </w:rPr>
        <w:t>ci oraz wł</w:t>
      </w:r>
      <w:r w:rsidRPr="00C94B02">
        <w:rPr>
          <w:rFonts w:cs="Leelawadee UI"/>
          <w:color w:val="000000" w:themeColor="text1"/>
        </w:rPr>
        <w:t>ą</w:t>
      </w:r>
      <w:r w:rsidRPr="00C94B02">
        <w:rPr>
          <w:color w:val="000000" w:themeColor="text1"/>
        </w:rPr>
        <w:t>czania problematyki niepełnosprawno</w:t>
      </w:r>
      <w:r w:rsidRPr="00C94B02">
        <w:rPr>
          <w:rFonts w:cs="Leelawadee UI"/>
          <w:color w:val="000000" w:themeColor="text1"/>
        </w:rPr>
        <w:t>ś</w:t>
      </w:r>
      <w:r w:rsidRPr="00C94B02">
        <w:rPr>
          <w:color w:val="000000" w:themeColor="text1"/>
        </w:rPr>
        <w:t>ci w główny nurt polityki realizowanej w ró</w:t>
      </w:r>
      <w:r w:rsidRPr="00C94B02">
        <w:rPr>
          <w:rFonts w:cs="Leelawadee UI"/>
          <w:color w:val="000000" w:themeColor="text1"/>
        </w:rPr>
        <w:t>ż</w:t>
      </w:r>
      <w:r w:rsidRPr="00C94B02">
        <w:rPr>
          <w:color w:val="000000" w:themeColor="text1"/>
        </w:rPr>
        <w:t>nych obszarach i na ró</w:t>
      </w:r>
      <w:r w:rsidRPr="00C94B02">
        <w:rPr>
          <w:rFonts w:cs="Leelawadee UI"/>
          <w:color w:val="000000" w:themeColor="text1"/>
        </w:rPr>
        <w:t>ż</w:t>
      </w:r>
      <w:r w:rsidRPr="00C94B02">
        <w:rPr>
          <w:color w:val="000000" w:themeColor="text1"/>
        </w:rPr>
        <w:t>nych szczeblach zarz</w:t>
      </w:r>
      <w:r w:rsidRPr="00C94B02">
        <w:rPr>
          <w:rFonts w:cs="Leelawadee UI"/>
          <w:color w:val="000000" w:themeColor="text1"/>
        </w:rPr>
        <w:t>ą</w:t>
      </w:r>
      <w:r w:rsidRPr="00C94B02">
        <w:rPr>
          <w:color w:val="000000" w:themeColor="text1"/>
        </w:rPr>
        <w:t>dzania pa</w:t>
      </w:r>
      <w:r w:rsidRPr="00C94B02">
        <w:rPr>
          <w:rFonts w:cs="Leelawadee UI"/>
          <w:color w:val="000000" w:themeColor="text1"/>
        </w:rPr>
        <w:t>ń</w:t>
      </w:r>
      <w:r w:rsidRPr="00C94B02">
        <w:rPr>
          <w:color w:val="000000" w:themeColor="text1"/>
        </w:rPr>
        <w:t>stwem.</w:t>
      </w:r>
    </w:p>
    <w:p w14:paraId="37BC9830" w14:textId="3B8F0024" w:rsidR="004F6F82" w:rsidRPr="00C94B02" w:rsidRDefault="00B52981">
      <w:pPr>
        <w:rPr>
          <w:color w:val="000000" w:themeColor="text1"/>
        </w:rPr>
      </w:pPr>
      <w:r w:rsidRPr="006F4157">
        <w:rPr>
          <w:color w:val="000000" w:themeColor="text1"/>
        </w:rPr>
        <w:t>W</w:t>
      </w:r>
      <w:r w:rsidR="00F45582" w:rsidRPr="006F4157">
        <w:rPr>
          <w:color w:val="000000" w:themeColor="text1"/>
        </w:rPr>
        <w:t xml:space="preserve">drażaniu Konwencji służyć ma przyjęcie </w:t>
      </w:r>
      <w:r w:rsidR="001574B2" w:rsidRPr="006F4157">
        <w:rPr>
          <w:color w:val="000000" w:themeColor="text1"/>
        </w:rPr>
        <w:t>u</w:t>
      </w:r>
      <w:r w:rsidR="00F45582" w:rsidRPr="006F4157">
        <w:rPr>
          <w:color w:val="000000" w:themeColor="text1"/>
        </w:rPr>
        <w:t xml:space="preserve">stawy o </w:t>
      </w:r>
      <w:r w:rsidR="006F4157">
        <w:rPr>
          <w:color w:val="000000" w:themeColor="text1"/>
        </w:rPr>
        <w:t>wyrównywaniu</w:t>
      </w:r>
      <w:r w:rsidR="00255962" w:rsidRPr="006F4157">
        <w:rPr>
          <w:color w:val="000000" w:themeColor="text1"/>
        </w:rPr>
        <w:t xml:space="preserve"> szans</w:t>
      </w:r>
      <w:r w:rsidRPr="006F4157">
        <w:rPr>
          <w:color w:val="000000" w:themeColor="text1"/>
        </w:rPr>
        <w:t xml:space="preserve"> </w:t>
      </w:r>
      <w:r w:rsidR="00676F23" w:rsidRPr="006F4157">
        <w:rPr>
          <w:color w:val="000000" w:themeColor="text1"/>
        </w:rPr>
        <w:t xml:space="preserve">osób z niepełnosprawnościami, która </w:t>
      </w:r>
      <w:r w:rsidR="00F45582" w:rsidRPr="006F4157">
        <w:rPr>
          <w:color w:val="000000" w:themeColor="text1"/>
        </w:rPr>
        <w:t xml:space="preserve"> będzie zawierała</w:t>
      </w:r>
      <w:r w:rsidR="002C1EEA" w:rsidRPr="006F4157">
        <w:rPr>
          <w:color w:val="000000" w:themeColor="text1"/>
        </w:rPr>
        <w:t xml:space="preserve"> regulacje związane z niepełnosprawnością, </w:t>
      </w:r>
      <w:r w:rsidR="00A80F5F" w:rsidRPr="006F4157">
        <w:rPr>
          <w:color w:val="000000" w:themeColor="text1"/>
        </w:rPr>
        <w:t>nie znajdujące się w innych aktach prawnych.</w:t>
      </w:r>
      <w:r w:rsidR="00A80F5F" w:rsidRPr="006F4157" w:rsidDel="00A80F5F">
        <w:rPr>
          <w:color w:val="000000" w:themeColor="text1"/>
        </w:rPr>
        <w:t xml:space="preserve"> </w:t>
      </w:r>
      <w:r w:rsidR="002C1EEA" w:rsidRPr="006F4157">
        <w:rPr>
          <w:color w:val="000000" w:themeColor="text1"/>
        </w:rPr>
        <w:t xml:space="preserve">Celem nowej ustawy będzie </w:t>
      </w:r>
      <w:r w:rsidR="00676F23" w:rsidRPr="006F4157">
        <w:rPr>
          <w:color w:val="000000" w:themeColor="text1"/>
        </w:rPr>
        <w:t xml:space="preserve">także </w:t>
      </w:r>
      <w:r w:rsidR="002C1EEA" w:rsidRPr="006F4157">
        <w:rPr>
          <w:color w:val="000000" w:themeColor="text1"/>
        </w:rPr>
        <w:t xml:space="preserve">zapewnienie </w:t>
      </w:r>
      <w:r w:rsidR="008E5B97" w:rsidRPr="006F4157">
        <w:rPr>
          <w:color w:val="000000" w:themeColor="text1"/>
        </w:rPr>
        <w:t xml:space="preserve">mechanizmów wsparcia </w:t>
      </w:r>
      <w:r w:rsidR="002C1EEA" w:rsidRPr="006F4157">
        <w:rPr>
          <w:color w:val="000000" w:themeColor="text1"/>
        </w:rPr>
        <w:t>zgodnych z Konwencją o prawach</w:t>
      </w:r>
      <w:r w:rsidR="008E5B97" w:rsidRPr="006F4157">
        <w:rPr>
          <w:color w:val="000000" w:themeColor="text1"/>
        </w:rPr>
        <w:t xml:space="preserve"> </w:t>
      </w:r>
      <w:r w:rsidR="002C1EEA" w:rsidRPr="006F4157">
        <w:rPr>
          <w:color w:val="000000" w:themeColor="text1"/>
        </w:rPr>
        <w:t xml:space="preserve">osób </w:t>
      </w:r>
      <w:r w:rsidR="00646F4C" w:rsidRPr="006F4157">
        <w:rPr>
          <w:color w:val="000000" w:themeColor="text1"/>
        </w:rPr>
        <w:t>niepełnosprawnych</w:t>
      </w:r>
      <w:r w:rsidR="002C1EEA" w:rsidRPr="006F4157">
        <w:rPr>
          <w:color w:val="000000" w:themeColor="text1"/>
        </w:rPr>
        <w:t xml:space="preserve">. </w:t>
      </w:r>
      <w:r w:rsidR="00A80F5F" w:rsidRPr="006F4157">
        <w:rPr>
          <w:color w:val="000000" w:themeColor="text1"/>
        </w:rPr>
        <w:t>Nowo projektowana ustawa z</w:t>
      </w:r>
      <w:r w:rsidR="002C1EEA" w:rsidRPr="006F4157">
        <w:rPr>
          <w:color w:val="000000" w:themeColor="text1"/>
        </w:rPr>
        <w:t xml:space="preserve">astąpi </w:t>
      </w:r>
      <w:r w:rsidR="00A80F5F" w:rsidRPr="006F4157">
        <w:rPr>
          <w:color w:val="000000" w:themeColor="text1"/>
        </w:rPr>
        <w:t xml:space="preserve">z czasem </w:t>
      </w:r>
      <w:r w:rsidR="002C1EEA" w:rsidRPr="006F4157">
        <w:rPr>
          <w:color w:val="000000" w:themeColor="text1"/>
        </w:rPr>
        <w:t xml:space="preserve">ustawę </w:t>
      </w:r>
      <w:r w:rsidR="00C823F3" w:rsidRPr="006F4157">
        <w:rPr>
          <w:color w:val="000000" w:themeColor="text1"/>
        </w:rPr>
        <w:t xml:space="preserve">z dnia 27 sierpnia 1997 r. </w:t>
      </w:r>
      <w:r w:rsidR="002C1EEA" w:rsidRPr="006F4157">
        <w:rPr>
          <w:color w:val="000000" w:themeColor="text1"/>
        </w:rPr>
        <w:t>o rehabilitacji</w:t>
      </w:r>
      <w:r w:rsidR="008E5B97" w:rsidRPr="006F4157">
        <w:rPr>
          <w:color w:val="000000" w:themeColor="text1"/>
        </w:rPr>
        <w:t xml:space="preserve"> </w:t>
      </w:r>
      <w:r w:rsidR="002C1EEA" w:rsidRPr="006F4157">
        <w:rPr>
          <w:color w:val="000000" w:themeColor="text1"/>
        </w:rPr>
        <w:t xml:space="preserve">zawodowej i społecznej oraz zatrudnianiu </w:t>
      </w:r>
      <w:r w:rsidR="006628D6" w:rsidRPr="006F4157">
        <w:rPr>
          <w:color w:val="000000" w:themeColor="text1"/>
        </w:rPr>
        <w:t>osób</w:t>
      </w:r>
      <w:r w:rsidR="00877C5E" w:rsidRPr="006F4157">
        <w:rPr>
          <w:color w:val="000000" w:themeColor="text1"/>
        </w:rPr>
        <w:t xml:space="preserve"> </w:t>
      </w:r>
      <w:r w:rsidR="00676F23" w:rsidRPr="006F4157">
        <w:rPr>
          <w:color w:val="000000" w:themeColor="text1"/>
        </w:rPr>
        <w:t>niepełnosprawnych</w:t>
      </w:r>
      <w:r w:rsidR="00574F82" w:rsidRPr="006F4157">
        <w:rPr>
          <w:color w:val="000000" w:themeColor="text1"/>
        </w:rPr>
        <w:t xml:space="preserve"> </w:t>
      </w:r>
      <w:r w:rsidR="00C823F3" w:rsidRPr="006F4157">
        <w:rPr>
          <w:color w:val="000000" w:themeColor="text1"/>
        </w:rPr>
        <w:t>(Dz. U. z 2020 r. poz. 426, z późn. zm.).</w:t>
      </w:r>
      <w:r w:rsidR="008E5B97" w:rsidRPr="006F4157">
        <w:rPr>
          <w:color w:val="000000" w:themeColor="text1"/>
        </w:rPr>
        <w:t xml:space="preserve"> </w:t>
      </w:r>
      <w:r w:rsidR="009E1024" w:rsidRPr="006F4157">
        <w:rPr>
          <w:color w:val="000000" w:themeColor="text1"/>
        </w:rPr>
        <w:t>Z</w:t>
      </w:r>
      <w:r w:rsidR="008E5B97" w:rsidRPr="006F4157">
        <w:rPr>
          <w:color w:val="000000" w:themeColor="text1"/>
        </w:rPr>
        <w:t xml:space="preserve"> jednej strony </w:t>
      </w:r>
      <w:r w:rsidR="00676F23" w:rsidRPr="006F4157">
        <w:rPr>
          <w:color w:val="000000" w:themeColor="text1"/>
        </w:rPr>
        <w:t xml:space="preserve">nowa </w:t>
      </w:r>
      <w:r w:rsidR="00E64F9D" w:rsidRPr="006F4157">
        <w:rPr>
          <w:color w:val="000000" w:themeColor="text1"/>
        </w:rPr>
        <w:t>u</w:t>
      </w:r>
      <w:r w:rsidR="009E1024" w:rsidRPr="006F4157">
        <w:rPr>
          <w:color w:val="000000" w:themeColor="text1"/>
        </w:rPr>
        <w:t xml:space="preserve">stawa  </w:t>
      </w:r>
      <w:r w:rsidR="008E5B97" w:rsidRPr="006F4157">
        <w:rPr>
          <w:color w:val="000000" w:themeColor="text1"/>
        </w:rPr>
        <w:t>będ</w:t>
      </w:r>
      <w:r w:rsidR="009E1024" w:rsidRPr="006F4157">
        <w:rPr>
          <w:color w:val="000000" w:themeColor="text1"/>
        </w:rPr>
        <w:t>zie</w:t>
      </w:r>
      <w:r w:rsidR="008E5B97" w:rsidRPr="006F4157">
        <w:rPr>
          <w:color w:val="000000" w:themeColor="text1"/>
        </w:rPr>
        <w:t xml:space="preserve"> od niej szersz</w:t>
      </w:r>
      <w:r w:rsidR="009E1024" w:rsidRPr="006F4157">
        <w:rPr>
          <w:color w:val="000000" w:themeColor="text1"/>
        </w:rPr>
        <w:t>a,</w:t>
      </w:r>
      <w:r w:rsidR="008E5B97" w:rsidRPr="006F4157">
        <w:rPr>
          <w:color w:val="000000" w:themeColor="text1"/>
        </w:rPr>
        <w:t xml:space="preserve"> obejmując całość koordynacji polityki publicznej w zakresie niepełnosprawności</w:t>
      </w:r>
      <w:r w:rsidR="009E1024" w:rsidRPr="006F4157">
        <w:rPr>
          <w:color w:val="000000" w:themeColor="text1"/>
        </w:rPr>
        <w:t>, jak również ogólne regulacje dotyczące mechanizmów wyrównywania szans osób z niepełnosprawnościami.</w:t>
      </w:r>
      <w:r w:rsidR="008E5B97" w:rsidRPr="006F4157">
        <w:rPr>
          <w:color w:val="000000" w:themeColor="text1"/>
        </w:rPr>
        <w:t xml:space="preserve">  </w:t>
      </w:r>
      <w:r w:rsidR="009E1024" w:rsidRPr="006F4157">
        <w:rPr>
          <w:color w:val="000000" w:themeColor="text1"/>
        </w:rPr>
        <w:t>Z</w:t>
      </w:r>
      <w:r w:rsidR="008E5B97" w:rsidRPr="006F4157">
        <w:rPr>
          <w:color w:val="000000" w:themeColor="text1"/>
        </w:rPr>
        <w:t xml:space="preserve"> drugiej strony</w:t>
      </w:r>
      <w:r w:rsidR="009E1024" w:rsidRPr="006F4157">
        <w:rPr>
          <w:color w:val="000000" w:themeColor="text1"/>
        </w:rPr>
        <w:t xml:space="preserve"> </w:t>
      </w:r>
      <w:r w:rsidR="008E5B97" w:rsidRPr="006F4157">
        <w:rPr>
          <w:color w:val="000000" w:themeColor="text1"/>
        </w:rPr>
        <w:t>regulacj</w:t>
      </w:r>
      <w:r w:rsidR="00E64F9D" w:rsidRPr="006F4157">
        <w:rPr>
          <w:color w:val="000000" w:themeColor="text1"/>
        </w:rPr>
        <w:t>e</w:t>
      </w:r>
      <w:r w:rsidR="008E5B97" w:rsidRPr="006F4157">
        <w:rPr>
          <w:color w:val="000000" w:themeColor="text1"/>
        </w:rPr>
        <w:t xml:space="preserve"> </w:t>
      </w:r>
      <w:r w:rsidR="009E1024" w:rsidRPr="006F4157">
        <w:rPr>
          <w:color w:val="000000" w:themeColor="text1"/>
        </w:rPr>
        <w:t>aktualnie zawart</w:t>
      </w:r>
      <w:r w:rsidR="00E64F9D" w:rsidRPr="006F4157">
        <w:rPr>
          <w:color w:val="000000" w:themeColor="text1"/>
        </w:rPr>
        <w:t>e</w:t>
      </w:r>
      <w:r w:rsidR="009E1024" w:rsidRPr="006F4157">
        <w:rPr>
          <w:color w:val="000000" w:themeColor="text1"/>
        </w:rPr>
        <w:t xml:space="preserve"> w </w:t>
      </w:r>
      <w:r w:rsidR="001574B2" w:rsidRPr="006F4157">
        <w:rPr>
          <w:color w:val="000000" w:themeColor="text1"/>
        </w:rPr>
        <w:t>u</w:t>
      </w:r>
      <w:r w:rsidR="009E1024" w:rsidRPr="006F4157">
        <w:rPr>
          <w:color w:val="000000" w:themeColor="text1"/>
        </w:rPr>
        <w:t>staw</w:t>
      </w:r>
      <w:r w:rsidR="00E64F9D" w:rsidRPr="006F4157">
        <w:rPr>
          <w:color w:val="000000" w:themeColor="text1"/>
        </w:rPr>
        <w:t>ie</w:t>
      </w:r>
      <w:r w:rsidR="009E1024" w:rsidRPr="006F4157">
        <w:rPr>
          <w:color w:val="000000" w:themeColor="text1"/>
        </w:rPr>
        <w:t xml:space="preserve"> o rehabilitacji zawodowej i społecznej oraz zatrudnianiu osób </w:t>
      </w:r>
      <w:r w:rsidR="00646F4C" w:rsidRPr="006F4157">
        <w:rPr>
          <w:color w:val="000000" w:themeColor="text1"/>
        </w:rPr>
        <w:t xml:space="preserve">niepełnosprawnych </w:t>
      </w:r>
      <w:r w:rsidR="00E64F9D" w:rsidRPr="006F4157">
        <w:rPr>
          <w:color w:val="000000" w:themeColor="text1"/>
        </w:rPr>
        <w:t xml:space="preserve">dotyczące </w:t>
      </w:r>
      <w:r w:rsidR="00574F82" w:rsidRPr="006F4157">
        <w:rPr>
          <w:color w:val="000000" w:themeColor="text1"/>
        </w:rPr>
        <w:t xml:space="preserve">orzekania </w:t>
      </w:r>
      <w:r w:rsidR="00E64F9D" w:rsidRPr="006F4157">
        <w:rPr>
          <w:color w:val="000000" w:themeColor="text1"/>
        </w:rPr>
        <w:t xml:space="preserve">o niepełnosprawności zostaną przeniesione do odrębnej ustawy, natomiast regulacje związane z kwestią zatrudniania osób </w:t>
      </w:r>
      <w:r w:rsidR="00A80F5F" w:rsidRPr="006F4157">
        <w:rPr>
          <w:color w:val="000000" w:themeColor="text1"/>
        </w:rPr>
        <w:t xml:space="preserve">niepełnosprawnych </w:t>
      </w:r>
      <w:r w:rsidR="00E64F9D" w:rsidRPr="006F4157">
        <w:rPr>
          <w:color w:val="000000" w:themeColor="text1"/>
        </w:rPr>
        <w:t xml:space="preserve">do </w:t>
      </w:r>
      <w:r w:rsidR="002C1EEA" w:rsidRPr="006F4157">
        <w:rPr>
          <w:color w:val="000000" w:themeColor="text1"/>
        </w:rPr>
        <w:t>Kodeks</w:t>
      </w:r>
      <w:r w:rsidR="00E64F9D" w:rsidRPr="006F4157">
        <w:rPr>
          <w:color w:val="000000" w:themeColor="text1"/>
        </w:rPr>
        <w:t>u</w:t>
      </w:r>
      <w:r w:rsidR="002C1EEA" w:rsidRPr="006F4157">
        <w:rPr>
          <w:color w:val="000000" w:themeColor="text1"/>
        </w:rPr>
        <w:t xml:space="preserve"> pracy</w:t>
      </w:r>
      <w:r w:rsidR="00E64F9D" w:rsidRPr="006F4157">
        <w:rPr>
          <w:color w:val="000000" w:themeColor="text1"/>
        </w:rPr>
        <w:t>, u</w:t>
      </w:r>
      <w:r w:rsidR="008E5B97" w:rsidRPr="006F4157">
        <w:rPr>
          <w:color w:val="000000" w:themeColor="text1"/>
        </w:rPr>
        <w:t>staw</w:t>
      </w:r>
      <w:r w:rsidR="00E64F9D" w:rsidRPr="006F4157">
        <w:rPr>
          <w:color w:val="000000" w:themeColor="text1"/>
        </w:rPr>
        <w:t>y</w:t>
      </w:r>
      <w:r w:rsidR="008E5B97" w:rsidRPr="006F4157">
        <w:rPr>
          <w:color w:val="000000" w:themeColor="text1"/>
        </w:rPr>
        <w:t xml:space="preserve"> o </w:t>
      </w:r>
      <w:r w:rsidR="00001CB4" w:rsidRPr="006F4157">
        <w:rPr>
          <w:color w:val="000000" w:themeColor="text1"/>
        </w:rPr>
        <w:t>promocji</w:t>
      </w:r>
      <w:r w:rsidR="008E5B97" w:rsidRPr="006F4157">
        <w:rPr>
          <w:color w:val="000000" w:themeColor="text1"/>
        </w:rPr>
        <w:t xml:space="preserve"> zatrudnienia i instytucjach rynku pracy</w:t>
      </w:r>
      <w:r w:rsidR="00E64F9D" w:rsidRPr="006F4157">
        <w:rPr>
          <w:color w:val="000000" w:themeColor="text1"/>
        </w:rPr>
        <w:t>, ustawy o zatrudnieniu socjalnym oraz ustawy o spółdzielniach socjalnych.</w:t>
      </w:r>
      <w:r w:rsidR="001574B2" w:rsidRPr="006F4157">
        <w:rPr>
          <w:color w:val="000000" w:themeColor="text1"/>
        </w:rPr>
        <w:t xml:space="preserve"> Istotą zaproponowanych zmian jest traktowanie osób niepełnosprawnych na rynku pracy na równi z osobami sprawnymi.</w:t>
      </w:r>
    </w:p>
    <w:p w14:paraId="4A682381" w14:textId="65A779A6" w:rsidR="004F0975" w:rsidRPr="00C94B02" w:rsidRDefault="00001CB4">
      <w:pPr>
        <w:rPr>
          <w:color w:val="000000" w:themeColor="text1"/>
        </w:rPr>
      </w:pPr>
      <w:r w:rsidRPr="00C94B02">
        <w:rPr>
          <w:color w:val="000000" w:themeColor="text1"/>
        </w:rPr>
        <w:t>Należy też zauważyć, że z</w:t>
      </w:r>
      <w:r w:rsidR="00FD0B1E" w:rsidRPr="00C94B02">
        <w:rPr>
          <w:color w:val="000000" w:themeColor="text1"/>
        </w:rPr>
        <w:t>obowi</w:t>
      </w:r>
      <w:r w:rsidR="00FD0B1E" w:rsidRPr="00C94B02">
        <w:rPr>
          <w:rFonts w:cs="Leelawadee UI"/>
          <w:color w:val="000000" w:themeColor="text1"/>
        </w:rPr>
        <w:t>ą</w:t>
      </w:r>
      <w:r w:rsidR="00FD0B1E" w:rsidRPr="00C94B02">
        <w:rPr>
          <w:color w:val="000000" w:themeColor="text1"/>
        </w:rPr>
        <w:t xml:space="preserve">zanie do podejmowania </w:t>
      </w:r>
      <w:r w:rsidR="004F0975" w:rsidRPr="00C94B02">
        <w:rPr>
          <w:color w:val="000000" w:themeColor="text1"/>
        </w:rPr>
        <w:t>działa</w:t>
      </w:r>
      <w:r w:rsidR="004F0975" w:rsidRPr="00C94B02">
        <w:rPr>
          <w:rFonts w:cs="Leelawadee UI"/>
          <w:color w:val="000000" w:themeColor="text1"/>
        </w:rPr>
        <w:t>ń</w:t>
      </w:r>
      <w:r w:rsidR="004F0975" w:rsidRPr="00C94B02">
        <w:rPr>
          <w:color w:val="000000" w:themeColor="text1"/>
        </w:rPr>
        <w:t xml:space="preserve"> na rzecz wyrównywania szans i wł</w:t>
      </w:r>
      <w:r w:rsidR="004F0975" w:rsidRPr="00C94B02">
        <w:rPr>
          <w:rFonts w:cs="Leelawadee UI"/>
          <w:color w:val="000000" w:themeColor="text1"/>
        </w:rPr>
        <w:t>ą</w:t>
      </w:r>
      <w:r w:rsidR="004F0975" w:rsidRPr="00C94B02">
        <w:rPr>
          <w:color w:val="000000" w:themeColor="text1"/>
        </w:rPr>
        <w:t>czenia osób</w:t>
      </w:r>
      <w:r w:rsidRPr="00C94B02">
        <w:rPr>
          <w:color w:val="000000" w:themeColor="text1"/>
        </w:rPr>
        <w:t xml:space="preserve"> z </w:t>
      </w:r>
      <w:r w:rsidR="004F0975" w:rsidRPr="00C94B02">
        <w:rPr>
          <w:color w:val="000000" w:themeColor="text1"/>
        </w:rPr>
        <w:t>niepełnosprawn</w:t>
      </w:r>
      <w:r w:rsidR="00877C5E" w:rsidRPr="00C94B02">
        <w:rPr>
          <w:color w:val="000000" w:themeColor="text1"/>
        </w:rPr>
        <w:t>ościami</w:t>
      </w:r>
      <w:r w:rsidR="00FD0B1E" w:rsidRPr="00C94B02">
        <w:rPr>
          <w:color w:val="000000" w:themeColor="text1"/>
        </w:rPr>
        <w:t xml:space="preserve"> w </w:t>
      </w:r>
      <w:r w:rsidR="00FD0B1E" w:rsidRPr="00C94B02">
        <w:rPr>
          <w:rFonts w:cs="Leelawadee UI"/>
          <w:color w:val="000000" w:themeColor="text1"/>
        </w:rPr>
        <w:t>ż</w:t>
      </w:r>
      <w:r w:rsidR="00FD0B1E" w:rsidRPr="00C94B02">
        <w:rPr>
          <w:color w:val="000000" w:themeColor="text1"/>
        </w:rPr>
        <w:t>ycie społeczne i zawodowe</w:t>
      </w:r>
      <w:r w:rsidR="00E53138" w:rsidRPr="00C94B02">
        <w:rPr>
          <w:color w:val="000000" w:themeColor="text1"/>
        </w:rPr>
        <w:t>,</w:t>
      </w:r>
      <w:r w:rsidR="00FD0B1E" w:rsidRPr="00C94B02">
        <w:rPr>
          <w:color w:val="000000" w:themeColor="text1"/>
        </w:rPr>
        <w:t xml:space="preserve"> realizowane przez Polsk</w:t>
      </w:r>
      <w:r w:rsidR="00FD0B1E" w:rsidRPr="00C94B02">
        <w:rPr>
          <w:rFonts w:cs="Leelawadee UI"/>
          <w:color w:val="000000" w:themeColor="text1"/>
        </w:rPr>
        <w:t>ę</w:t>
      </w:r>
      <w:r w:rsidR="00FD0B1E" w:rsidRPr="00C94B02">
        <w:rPr>
          <w:color w:val="000000" w:themeColor="text1"/>
        </w:rPr>
        <w:t>, zostało zawarte w </w:t>
      </w:r>
      <w:r w:rsidR="004F0975" w:rsidRPr="00C94B02">
        <w:rPr>
          <w:color w:val="000000" w:themeColor="text1"/>
        </w:rPr>
        <w:t>szereg</w:t>
      </w:r>
      <w:r w:rsidR="00E53138" w:rsidRPr="00C94B02">
        <w:rPr>
          <w:color w:val="000000" w:themeColor="text1"/>
        </w:rPr>
        <w:t>u</w:t>
      </w:r>
      <w:r w:rsidR="004F0975" w:rsidRPr="00C94B02">
        <w:rPr>
          <w:color w:val="000000" w:themeColor="text1"/>
        </w:rPr>
        <w:t xml:space="preserve"> dokumentów o charakterze mi</w:t>
      </w:r>
      <w:r w:rsidR="004F0975" w:rsidRPr="00C94B02">
        <w:rPr>
          <w:rFonts w:cs="Leelawadee UI"/>
          <w:color w:val="000000" w:themeColor="text1"/>
        </w:rPr>
        <w:t>ę</w:t>
      </w:r>
      <w:r w:rsidR="004F0975" w:rsidRPr="00C94B02">
        <w:rPr>
          <w:color w:val="000000" w:themeColor="text1"/>
        </w:rPr>
        <w:t xml:space="preserve">dzynarodowym. </w:t>
      </w:r>
      <w:r w:rsidR="004F0975" w:rsidRPr="00C94B02">
        <w:rPr>
          <w:color w:val="000000" w:themeColor="text1"/>
        </w:rPr>
        <w:lastRenderedPageBreak/>
        <w:t>Jednym z</w:t>
      </w:r>
      <w:r w:rsidR="00F70281" w:rsidRPr="00C94B02">
        <w:rPr>
          <w:color w:val="000000" w:themeColor="text1"/>
        </w:rPr>
        <w:t> </w:t>
      </w:r>
      <w:r w:rsidR="004F0975" w:rsidRPr="00C94B02">
        <w:rPr>
          <w:color w:val="000000" w:themeColor="text1"/>
        </w:rPr>
        <w:t>nich jest Europejska Karta Społeczna</w:t>
      </w:r>
      <w:r w:rsidR="00C823F3">
        <w:rPr>
          <w:color w:val="000000" w:themeColor="text1"/>
        </w:rPr>
        <w:t xml:space="preserve"> Rady Europy</w:t>
      </w:r>
      <w:r w:rsidR="004F0975" w:rsidRPr="00C94B02">
        <w:rPr>
          <w:color w:val="000000" w:themeColor="text1"/>
        </w:rPr>
        <w:t>, ratyfikowana w 1997 roku</w:t>
      </w:r>
      <w:r w:rsidR="00D80BEF" w:rsidRPr="00C94B02">
        <w:rPr>
          <w:color w:val="000000" w:themeColor="text1"/>
        </w:rPr>
        <w:t xml:space="preserve">. </w:t>
      </w:r>
      <w:r w:rsidR="004D16AA" w:rsidRPr="00C94B02">
        <w:rPr>
          <w:color w:val="000000" w:themeColor="text1"/>
        </w:rPr>
        <w:t>W </w:t>
      </w:r>
      <w:r w:rsidR="00D80BEF" w:rsidRPr="00C94B02">
        <w:rPr>
          <w:color w:val="000000" w:themeColor="text1"/>
        </w:rPr>
        <w:t xml:space="preserve">ramach art. 15 tej </w:t>
      </w:r>
      <w:r w:rsidR="00C823F3">
        <w:rPr>
          <w:color w:val="000000" w:themeColor="text1"/>
        </w:rPr>
        <w:t>Karty</w:t>
      </w:r>
      <w:r w:rsidR="00C823F3" w:rsidRPr="00C94B02">
        <w:rPr>
          <w:color w:val="000000" w:themeColor="text1"/>
        </w:rPr>
        <w:t xml:space="preserve"> </w:t>
      </w:r>
      <w:r w:rsidR="00D80BEF" w:rsidRPr="00C94B02">
        <w:rPr>
          <w:color w:val="000000" w:themeColor="text1"/>
        </w:rPr>
        <w:t xml:space="preserve">Rady Europy zostało uznane prawo do szkolenia zawodowego oraz readaptacji zawodowej i społecznej </w:t>
      </w:r>
      <w:r w:rsidR="006628D6" w:rsidRPr="00C94B02">
        <w:rPr>
          <w:color w:val="000000" w:themeColor="text1"/>
        </w:rPr>
        <w:t>osób</w:t>
      </w:r>
      <w:r w:rsidR="00877C5E" w:rsidRPr="00C94B02">
        <w:rPr>
          <w:color w:val="000000" w:themeColor="text1"/>
        </w:rPr>
        <w:t xml:space="preserve"> z </w:t>
      </w:r>
      <w:r w:rsidR="00676F23" w:rsidRPr="00C94B02">
        <w:rPr>
          <w:color w:val="000000" w:themeColor="text1"/>
        </w:rPr>
        <w:t>niepełnosprawn</w:t>
      </w:r>
      <w:r w:rsidR="00877C5E" w:rsidRPr="00C94B02">
        <w:rPr>
          <w:color w:val="000000" w:themeColor="text1"/>
        </w:rPr>
        <w:t>ościami</w:t>
      </w:r>
      <w:r w:rsidR="00D80BEF" w:rsidRPr="00C94B02">
        <w:rPr>
          <w:color w:val="000000" w:themeColor="text1"/>
        </w:rPr>
        <w:t>.</w:t>
      </w:r>
      <w:r w:rsidR="002B33A7" w:rsidRPr="00C94B02">
        <w:rPr>
          <w:color w:val="000000" w:themeColor="text1"/>
        </w:rPr>
        <w:t xml:space="preserve"> Deklaracje w tym zakresie znajduj</w:t>
      </w:r>
      <w:r w:rsidR="002B33A7" w:rsidRPr="00C94B02">
        <w:rPr>
          <w:rFonts w:cs="Leelawadee UI"/>
          <w:color w:val="000000" w:themeColor="text1"/>
        </w:rPr>
        <w:t>ą</w:t>
      </w:r>
      <w:r w:rsidR="002B33A7" w:rsidRPr="00C94B02">
        <w:rPr>
          <w:color w:val="000000" w:themeColor="text1"/>
        </w:rPr>
        <w:t xml:space="preserve"> równie</w:t>
      </w:r>
      <w:r w:rsidR="002B33A7" w:rsidRPr="00C94B02">
        <w:rPr>
          <w:rFonts w:cs="Leelawadee UI"/>
          <w:color w:val="000000" w:themeColor="text1"/>
        </w:rPr>
        <w:t>ż</w:t>
      </w:r>
      <w:r w:rsidR="002B33A7" w:rsidRPr="00C94B02">
        <w:rPr>
          <w:color w:val="000000" w:themeColor="text1"/>
        </w:rPr>
        <w:t xml:space="preserve"> odzwierciedlenie w</w:t>
      </w:r>
      <w:r w:rsidR="00BA1881" w:rsidRPr="00C94B02">
        <w:rPr>
          <w:color w:val="000000" w:themeColor="text1"/>
        </w:rPr>
        <w:t> </w:t>
      </w:r>
      <w:r w:rsidR="002B33A7" w:rsidRPr="00C94B02">
        <w:rPr>
          <w:color w:val="000000" w:themeColor="text1"/>
        </w:rPr>
        <w:t>Konwencji nr 159 Mi</w:t>
      </w:r>
      <w:r w:rsidR="002B33A7" w:rsidRPr="00C94B02">
        <w:rPr>
          <w:rFonts w:cs="Leelawadee UI"/>
          <w:color w:val="000000" w:themeColor="text1"/>
        </w:rPr>
        <w:t>ę</w:t>
      </w:r>
      <w:r w:rsidR="002B33A7" w:rsidRPr="00C94B02">
        <w:rPr>
          <w:color w:val="000000" w:themeColor="text1"/>
        </w:rPr>
        <w:t>dzynarodowej Organizacji Pracy dotycz</w:t>
      </w:r>
      <w:r w:rsidR="002B33A7" w:rsidRPr="00C94B02">
        <w:rPr>
          <w:rFonts w:cs="Leelawadee UI"/>
          <w:color w:val="000000" w:themeColor="text1"/>
        </w:rPr>
        <w:t>ą</w:t>
      </w:r>
      <w:r w:rsidR="002B33A7" w:rsidRPr="00C94B02">
        <w:rPr>
          <w:color w:val="000000" w:themeColor="text1"/>
        </w:rPr>
        <w:t>cej rehabilitacji zawodowej i</w:t>
      </w:r>
      <w:r w:rsidR="00BA1881" w:rsidRPr="00C94B02">
        <w:rPr>
          <w:color w:val="000000" w:themeColor="text1"/>
        </w:rPr>
        <w:t> </w:t>
      </w:r>
      <w:r w:rsidR="002B33A7" w:rsidRPr="00C94B02">
        <w:rPr>
          <w:color w:val="000000" w:themeColor="text1"/>
        </w:rPr>
        <w:t>zatrudni</w:t>
      </w:r>
      <w:r w:rsidR="00574F82">
        <w:rPr>
          <w:color w:val="000000" w:themeColor="text1"/>
        </w:rPr>
        <w:t>a</w:t>
      </w:r>
      <w:r w:rsidR="002B33A7" w:rsidRPr="00C94B02">
        <w:rPr>
          <w:color w:val="000000" w:themeColor="text1"/>
        </w:rPr>
        <w:t xml:space="preserve">nia </w:t>
      </w:r>
      <w:r w:rsidR="006628D6" w:rsidRPr="00C94B02">
        <w:rPr>
          <w:color w:val="000000" w:themeColor="text1"/>
        </w:rPr>
        <w:t>osób z niepełnosprawnościami</w:t>
      </w:r>
      <w:r w:rsidR="00574F82">
        <w:rPr>
          <w:color w:val="000000" w:themeColor="text1"/>
        </w:rPr>
        <w:t>,</w:t>
      </w:r>
      <w:r w:rsidR="00FD0B1E" w:rsidRPr="00C94B02">
        <w:rPr>
          <w:color w:val="000000" w:themeColor="text1"/>
        </w:rPr>
        <w:t xml:space="preserve"> ratyfikowanej przez Polsk</w:t>
      </w:r>
      <w:r w:rsidR="00FD0B1E" w:rsidRPr="00C94B02">
        <w:rPr>
          <w:rFonts w:cs="Leelawadee UI"/>
          <w:color w:val="000000" w:themeColor="text1"/>
        </w:rPr>
        <w:t>ę</w:t>
      </w:r>
      <w:r w:rsidR="00AC38CE" w:rsidRPr="00C94B02">
        <w:rPr>
          <w:rFonts w:cs="Leelawadee UI"/>
          <w:color w:val="000000" w:themeColor="text1"/>
        </w:rPr>
        <w:t xml:space="preserve"> </w:t>
      </w:r>
      <w:r w:rsidR="009043CC" w:rsidRPr="00C94B02">
        <w:rPr>
          <w:rFonts w:cs="Leelawadee UI"/>
          <w:color w:val="000000" w:themeColor="text1"/>
        </w:rPr>
        <w:t>25 października 2012 roku</w:t>
      </w:r>
      <w:r w:rsidR="00FD0B1E" w:rsidRPr="00C94B02">
        <w:rPr>
          <w:color w:val="000000" w:themeColor="text1"/>
        </w:rPr>
        <w:t xml:space="preserve">. </w:t>
      </w:r>
      <w:r w:rsidR="00F810AB" w:rsidRPr="00C94B02">
        <w:rPr>
          <w:color w:val="000000" w:themeColor="text1"/>
        </w:rPr>
        <w:t>Zatrudnienie jest tak</w:t>
      </w:r>
      <w:r w:rsidR="00F810AB" w:rsidRPr="00C94B02">
        <w:rPr>
          <w:rFonts w:cs="Leelawadee UI"/>
          <w:color w:val="000000" w:themeColor="text1"/>
        </w:rPr>
        <w:t>ż</w:t>
      </w:r>
      <w:r w:rsidR="00F810AB" w:rsidRPr="00C94B02">
        <w:rPr>
          <w:color w:val="000000" w:themeColor="text1"/>
        </w:rPr>
        <w:t>e jednym z</w:t>
      </w:r>
      <w:r w:rsidR="00F70281" w:rsidRPr="00C94B02">
        <w:rPr>
          <w:color w:val="000000" w:themeColor="text1"/>
        </w:rPr>
        <w:t> </w:t>
      </w:r>
      <w:r w:rsidR="00F810AB" w:rsidRPr="00C94B02">
        <w:rPr>
          <w:color w:val="000000" w:themeColor="text1"/>
        </w:rPr>
        <w:t>obszarów działa</w:t>
      </w:r>
      <w:r w:rsidR="00F810AB" w:rsidRPr="00C94B02">
        <w:rPr>
          <w:rFonts w:cs="Leelawadee UI"/>
          <w:color w:val="000000" w:themeColor="text1"/>
        </w:rPr>
        <w:t>ń</w:t>
      </w:r>
      <w:r w:rsidR="00F810AB" w:rsidRPr="00C94B02">
        <w:rPr>
          <w:color w:val="000000" w:themeColor="text1"/>
        </w:rPr>
        <w:t xml:space="preserve"> przewidzianych w</w:t>
      </w:r>
      <w:r w:rsidR="00E646ED" w:rsidRPr="00C94B02">
        <w:rPr>
          <w:color w:val="000000" w:themeColor="text1"/>
        </w:rPr>
        <w:t> </w:t>
      </w:r>
      <w:r w:rsidR="004B4B20" w:rsidRPr="00C94B02">
        <w:rPr>
          <w:color w:val="000000" w:themeColor="text1"/>
        </w:rPr>
        <w:t>Europejskiej Strategii w </w:t>
      </w:r>
      <w:r w:rsidR="00F810AB" w:rsidRPr="00C94B02">
        <w:rPr>
          <w:color w:val="000000" w:themeColor="text1"/>
        </w:rPr>
        <w:t>sprawie niepełnosprawno</w:t>
      </w:r>
      <w:r w:rsidR="00F810AB" w:rsidRPr="00C94B02">
        <w:rPr>
          <w:rFonts w:cs="Leelawadee UI"/>
          <w:color w:val="000000" w:themeColor="text1"/>
        </w:rPr>
        <w:t>ś</w:t>
      </w:r>
      <w:r w:rsidR="00F810AB" w:rsidRPr="00C94B02">
        <w:rPr>
          <w:color w:val="000000" w:themeColor="text1"/>
        </w:rPr>
        <w:t xml:space="preserve">ci 2010-2020. Pozostałe </w:t>
      </w:r>
      <w:r w:rsidR="007E6C81" w:rsidRPr="00C94B02">
        <w:rPr>
          <w:color w:val="000000" w:themeColor="text1"/>
        </w:rPr>
        <w:t xml:space="preserve">obszary </w:t>
      </w:r>
      <w:r w:rsidR="00F810AB" w:rsidRPr="00C94B02">
        <w:rPr>
          <w:color w:val="000000" w:themeColor="text1"/>
        </w:rPr>
        <w:t>stanowi</w:t>
      </w:r>
      <w:r w:rsidR="00F810AB" w:rsidRPr="00C94B02">
        <w:rPr>
          <w:rFonts w:cs="Leelawadee UI"/>
          <w:color w:val="000000" w:themeColor="text1"/>
        </w:rPr>
        <w:t>ą</w:t>
      </w:r>
      <w:r w:rsidR="00F810AB" w:rsidRPr="00C94B02">
        <w:rPr>
          <w:color w:val="000000" w:themeColor="text1"/>
        </w:rPr>
        <w:t xml:space="preserve"> równo</w:t>
      </w:r>
      <w:r w:rsidR="00F810AB" w:rsidRPr="00C94B02">
        <w:rPr>
          <w:rFonts w:cs="Leelawadee UI"/>
          <w:color w:val="000000" w:themeColor="text1"/>
        </w:rPr>
        <w:t>ść</w:t>
      </w:r>
      <w:r w:rsidR="00F810AB" w:rsidRPr="00C94B02">
        <w:rPr>
          <w:color w:val="000000" w:themeColor="text1"/>
        </w:rPr>
        <w:t>, uczestnictwo, dost</w:t>
      </w:r>
      <w:r w:rsidR="00F810AB" w:rsidRPr="00C94B02">
        <w:rPr>
          <w:rFonts w:cs="Leelawadee UI"/>
          <w:color w:val="000000" w:themeColor="text1"/>
        </w:rPr>
        <w:t>ę</w:t>
      </w:r>
      <w:r w:rsidR="00F810AB" w:rsidRPr="00C94B02">
        <w:rPr>
          <w:color w:val="000000" w:themeColor="text1"/>
        </w:rPr>
        <w:t>pno</w:t>
      </w:r>
      <w:r w:rsidR="00F810AB" w:rsidRPr="00C94B02">
        <w:rPr>
          <w:rFonts w:cs="Leelawadee UI"/>
          <w:color w:val="000000" w:themeColor="text1"/>
        </w:rPr>
        <w:t>ść</w:t>
      </w:r>
      <w:r w:rsidR="00F810AB" w:rsidRPr="00C94B02">
        <w:rPr>
          <w:color w:val="000000" w:themeColor="text1"/>
        </w:rPr>
        <w:t xml:space="preserve">, kształcenie i szkolenie, ochrona socjalna, </w:t>
      </w:r>
      <w:r w:rsidR="00FD0B1E" w:rsidRPr="00C94B02">
        <w:rPr>
          <w:color w:val="000000" w:themeColor="text1"/>
        </w:rPr>
        <w:t>zdrowie i działania zewn</w:t>
      </w:r>
      <w:r w:rsidR="00FD0B1E" w:rsidRPr="00C94B02">
        <w:rPr>
          <w:rFonts w:cs="Leelawadee UI"/>
          <w:color w:val="000000" w:themeColor="text1"/>
        </w:rPr>
        <w:t>ę</w:t>
      </w:r>
      <w:r w:rsidR="00FD0B1E" w:rsidRPr="00C94B02">
        <w:rPr>
          <w:color w:val="000000" w:themeColor="text1"/>
        </w:rPr>
        <w:t>trzne.</w:t>
      </w:r>
    </w:p>
    <w:p w14:paraId="0D8544F3" w14:textId="19ADC700" w:rsidR="000B7FE0" w:rsidRPr="00C94B02" w:rsidRDefault="00E55890" w:rsidP="00E6129A">
      <w:pPr>
        <w:rPr>
          <w:color w:val="000000" w:themeColor="text1"/>
        </w:rPr>
      </w:pPr>
      <w:r w:rsidRPr="00C94B02">
        <w:rPr>
          <w:color w:val="000000" w:themeColor="text1"/>
        </w:rPr>
        <w:t xml:space="preserve">Strategia na rzecz </w:t>
      </w:r>
      <w:r w:rsidR="006628D6" w:rsidRPr="00C94B02">
        <w:rPr>
          <w:color w:val="000000" w:themeColor="text1"/>
        </w:rPr>
        <w:t xml:space="preserve">Osób z </w:t>
      </w:r>
      <w:r w:rsidR="009E1024" w:rsidRPr="00C94B02">
        <w:rPr>
          <w:color w:val="000000" w:themeColor="text1"/>
        </w:rPr>
        <w:t>N</w:t>
      </w:r>
      <w:r w:rsidR="006628D6" w:rsidRPr="00C94B02">
        <w:rPr>
          <w:color w:val="000000" w:themeColor="text1"/>
        </w:rPr>
        <w:t>iepełnosprawnościami</w:t>
      </w:r>
      <w:r w:rsidR="00992CE9" w:rsidRPr="00C94B02">
        <w:rPr>
          <w:color w:val="000000" w:themeColor="text1"/>
        </w:rPr>
        <w:t xml:space="preserve">, podobnie jak Konwencja o prawach </w:t>
      </w:r>
      <w:r w:rsidR="006628D6" w:rsidRPr="00C94B02">
        <w:rPr>
          <w:color w:val="000000" w:themeColor="text1"/>
        </w:rPr>
        <w:t>osób niepełnosprawn</w:t>
      </w:r>
      <w:r w:rsidR="000A2F65" w:rsidRPr="00C94B02">
        <w:rPr>
          <w:color w:val="000000" w:themeColor="text1"/>
        </w:rPr>
        <w:t>ych</w:t>
      </w:r>
      <w:r w:rsidR="00992CE9" w:rsidRPr="00C94B02">
        <w:rPr>
          <w:color w:val="000000" w:themeColor="text1"/>
        </w:rPr>
        <w:t>,</w:t>
      </w:r>
      <w:r w:rsidRPr="00C94B02">
        <w:rPr>
          <w:color w:val="000000" w:themeColor="text1"/>
        </w:rPr>
        <w:t xml:space="preserve"> dotyczy wielu obszarów tematycznych, dlatego</w:t>
      </w:r>
      <w:r w:rsidR="00E646ED" w:rsidRPr="00C94B02">
        <w:rPr>
          <w:color w:val="000000" w:themeColor="text1"/>
        </w:rPr>
        <w:t xml:space="preserve"> do jej skutecznej realizacji </w:t>
      </w:r>
      <w:r w:rsidRPr="00C94B02">
        <w:rPr>
          <w:color w:val="000000" w:themeColor="text1"/>
        </w:rPr>
        <w:t>konieczne jest aktywne zaanga</w:t>
      </w:r>
      <w:r w:rsidRPr="00C94B02">
        <w:rPr>
          <w:rFonts w:cs="Leelawadee UI"/>
          <w:color w:val="000000" w:themeColor="text1"/>
        </w:rPr>
        <w:t>ż</w:t>
      </w:r>
      <w:r w:rsidRPr="00C94B02">
        <w:rPr>
          <w:color w:val="000000" w:themeColor="text1"/>
        </w:rPr>
        <w:t>owanie nie tylko administracji na poziomie centralnym, ale tak</w:t>
      </w:r>
      <w:r w:rsidRPr="00C94B02">
        <w:rPr>
          <w:rFonts w:cs="Leelawadee UI"/>
          <w:color w:val="000000" w:themeColor="text1"/>
        </w:rPr>
        <w:t>ż</w:t>
      </w:r>
      <w:r w:rsidRPr="00C94B02">
        <w:rPr>
          <w:color w:val="000000" w:themeColor="text1"/>
        </w:rPr>
        <w:t>e zaanga</w:t>
      </w:r>
      <w:r w:rsidRPr="00C94B02">
        <w:rPr>
          <w:rFonts w:cs="Leelawadee UI"/>
          <w:color w:val="000000" w:themeColor="text1"/>
        </w:rPr>
        <w:t>ż</w:t>
      </w:r>
      <w:r w:rsidRPr="00C94B02">
        <w:rPr>
          <w:color w:val="000000" w:themeColor="text1"/>
        </w:rPr>
        <w:t>owanie samorz</w:t>
      </w:r>
      <w:r w:rsidRPr="00C94B02">
        <w:rPr>
          <w:rFonts w:cs="Leelawadee UI"/>
          <w:color w:val="000000" w:themeColor="text1"/>
        </w:rPr>
        <w:t>ą</w:t>
      </w:r>
      <w:r w:rsidRPr="00C94B02">
        <w:rPr>
          <w:color w:val="000000" w:themeColor="text1"/>
        </w:rPr>
        <w:t>du terytorialnego oraz organizacji społecze</w:t>
      </w:r>
      <w:r w:rsidRPr="00C94B02">
        <w:rPr>
          <w:rFonts w:cs="Leelawadee UI"/>
          <w:color w:val="000000" w:themeColor="text1"/>
        </w:rPr>
        <w:t>ń</w:t>
      </w:r>
      <w:r w:rsidRPr="00C94B02">
        <w:rPr>
          <w:color w:val="000000" w:themeColor="text1"/>
        </w:rPr>
        <w:t>stwa obywatelskiego, w tym organizacji pozarz</w:t>
      </w:r>
      <w:r w:rsidRPr="00C94B02">
        <w:rPr>
          <w:rFonts w:cs="Leelawadee UI"/>
          <w:color w:val="000000" w:themeColor="text1"/>
        </w:rPr>
        <w:t>ą</w:t>
      </w:r>
      <w:r w:rsidRPr="00C94B02">
        <w:rPr>
          <w:color w:val="000000" w:themeColor="text1"/>
        </w:rPr>
        <w:t>dowych zrzeszaj</w:t>
      </w:r>
      <w:r w:rsidR="00D207D1" w:rsidRPr="00C94B02">
        <w:rPr>
          <w:rFonts w:cs="Leelawadee UI"/>
          <w:color w:val="000000" w:themeColor="text1"/>
        </w:rPr>
        <w:t>ą</w:t>
      </w:r>
      <w:r w:rsidR="00D207D1" w:rsidRPr="00C94B02">
        <w:rPr>
          <w:color w:val="000000" w:themeColor="text1"/>
        </w:rPr>
        <w:t xml:space="preserve">cych </w:t>
      </w:r>
      <w:r w:rsidR="000910A7" w:rsidRPr="00C94B02">
        <w:rPr>
          <w:color w:val="000000" w:themeColor="text1"/>
        </w:rPr>
        <w:t>osoby z niepełnosprawnościami</w:t>
      </w:r>
      <w:r w:rsidR="00E646ED" w:rsidRPr="00C94B02">
        <w:rPr>
          <w:color w:val="000000" w:themeColor="text1"/>
        </w:rPr>
        <w:t>.</w:t>
      </w:r>
      <w:r w:rsidR="007C3177" w:rsidRPr="00C94B02">
        <w:rPr>
          <w:color w:val="000000" w:themeColor="text1"/>
        </w:rPr>
        <w:t xml:space="preserve"> Niniejsza Strategia stanowi</w:t>
      </w:r>
      <w:r w:rsidR="00D207D1" w:rsidRPr="00C94B02">
        <w:rPr>
          <w:color w:val="000000" w:themeColor="text1"/>
        </w:rPr>
        <w:t xml:space="preserve"> zatem tak</w:t>
      </w:r>
      <w:r w:rsidR="00D207D1" w:rsidRPr="00C94B02">
        <w:rPr>
          <w:rFonts w:cs="Leelawadee UI"/>
          <w:color w:val="000000" w:themeColor="text1"/>
        </w:rPr>
        <w:t>ż</w:t>
      </w:r>
      <w:r w:rsidR="00D207D1" w:rsidRPr="00C94B02">
        <w:rPr>
          <w:color w:val="000000" w:themeColor="text1"/>
        </w:rPr>
        <w:t>e wezwanie do wspólnych działa</w:t>
      </w:r>
      <w:r w:rsidR="00D207D1" w:rsidRPr="00C94B02">
        <w:rPr>
          <w:rFonts w:cs="Leelawadee UI"/>
          <w:color w:val="000000" w:themeColor="text1"/>
        </w:rPr>
        <w:t>ń</w:t>
      </w:r>
      <w:r w:rsidR="00D207D1" w:rsidRPr="00C94B02">
        <w:rPr>
          <w:color w:val="000000" w:themeColor="text1"/>
        </w:rPr>
        <w:t xml:space="preserve"> na rzecz realizacji wizji równych szans i praw dla </w:t>
      </w:r>
      <w:r w:rsidR="006628D6" w:rsidRPr="00C94B02">
        <w:rPr>
          <w:color w:val="000000" w:themeColor="text1"/>
        </w:rPr>
        <w:t xml:space="preserve">osób </w:t>
      </w:r>
      <w:r w:rsidR="00877C5E" w:rsidRPr="00C94B02">
        <w:rPr>
          <w:color w:val="000000" w:themeColor="text1"/>
        </w:rPr>
        <w:t xml:space="preserve">z </w:t>
      </w:r>
      <w:r w:rsidR="00676F23" w:rsidRPr="00C94B02">
        <w:rPr>
          <w:color w:val="000000" w:themeColor="text1"/>
        </w:rPr>
        <w:t>niepełnosprawn</w:t>
      </w:r>
      <w:r w:rsidR="00877C5E" w:rsidRPr="00C94B02">
        <w:rPr>
          <w:color w:val="000000" w:themeColor="text1"/>
        </w:rPr>
        <w:t>ościami</w:t>
      </w:r>
      <w:r w:rsidR="00676F23" w:rsidRPr="00C94B02">
        <w:rPr>
          <w:color w:val="000000" w:themeColor="text1"/>
        </w:rPr>
        <w:t xml:space="preserve"> </w:t>
      </w:r>
      <w:r w:rsidR="00D207D1" w:rsidRPr="00C94B02">
        <w:rPr>
          <w:color w:val="000000" w:themeColor="text1"/>
        </w:rPr>
        <w:t>na równi z innymi osobami.</w:t>
      </w:r>
    </w:p>
    <w:p w14:paraId="5E67BD39" w14:textId="4CD31A49" w:rsidR="0046735D" w:rsidRPr="00C94B02" w:rsidRDefault="0046735D">
      <w:pPr>
        <w:spacing w:after="0" w:line="240" w:lineRule="auto"/>
        <w:rPr>
          <w:color w:val="000000" w:themeColor="text1"/>
        </w:rPr>
      </w:pPr>
      <w:r w:rsidRPr="00C94B02">
        <w:rPr>
          <w:color w:val="000000" w:themeColor="text1"/>
        </w:rPr>
        <w:br w:type="page"/>
      </w:r>
    </w:p>
    <w:p w14:paraId="7336887C" w14:textId="7F7F8B91" w:rsidR="00AC36D5" w:rsidRPr="00C94B02" w:rsidRDefault="0046735D" w:rsidP="00C823F3">
      <w:pPr>
        <w:pStyle w:val="Nagwek1"/>
      </w:pPr>
      <w:bookmarkStart w:id="3" w:name="_Toc40874204"/>
      <w:r w:rsidRPr="00C94B02">
        <w:lastRenderedPageBreak/>
        <w:t xml:space="preserve">Sytuacja kobiet </w:t>
      </w:r>
      <w:r w:rsidR="00676F23" w:rsidRPr="00C94B02">
        <w:t xml:space="preserve">i dzieci </w:t>
      </w:r>
      <w:r w:rsidR="7669D2C5" w:rsidRPr="00C94B02">
        <w:t>z niepełnosprawnościami</w:t>
      </w:r>
      <w:bookmarkEnd w:id="3"/>
      <w:r w:rsidR="7669D2C5" w:rsidRPr="00C94B02">
        <w:t xml:space="preserve"> </w:t>
      </w:r>
    </w:p>
    <w:p w14:paraId="091E3E50" w14:textId="64F2B789" w:rsidR="002D1C05" w:rsidRPr="00C94B02" w:rsidRDefault="002D1C05" w:rsidP="00CB202B">
      <w:pPr>
        <w:rPr>
          <w:color w:val="000000" w:themeColor="text1"/>
        </w:rPr>
      </w:pPr>
      <w:r w:rsidRPr="00C94B02">
        <w:rPr>
          <w:color w:val="000000" w:themeColor="text1"/>
        </w:rPr>
        <w:t xml:space="preserve">Zgodnie z Konwencją o prawach osób niepełnosprawnych Strategia </w:t>
      </w:r>
      <w:r w:rsidR="00782302">
        <w:rPr>
          <w:color w:val="000000" w:themeColor="text1"/>
        </w:rPr>
        <w:t>obejmuje</w:t>
      </w:r>
      <w:r w:rsidRPr="00C94B02">
        <w:rPr>
          <w:color w:val="000000" w:themeColor="text1"/>
        </w:rPr>
        <w:t xml:space="preserve"> również perspektywę kobiet z niepełnosprawnościami oraz dzieci z niepełnosprawnościami. Grupy te napotykają na specyficzne, dodatkowe bariery w pełnym </w:t>
      </w:r>
      <w:r w:rsidR="00546843">
        <w:rPr>
          <w:color w:val="000000" w:themeColor="text1"/>
        </w:rPr>
        <w:t>włączeniu</w:t>
      </w:r>
      <w:r w:rsidRPr="00C94B02">
        <w:rPr>
          <w:color w:val="000000" w:themeColor="text1"/>
        </w:rPr>
        <w:t xml:space="preserve"> w życie publiczne, społeczne, a w przypadku kobiet z niepełnosprawnościami – także zawodowe. Wskazane aspekty są uwzględnione we wszystkich działaniach Strategii, a ponadto realizowane będą także działania dedykowane kobietom oraz dzieciom z niepełnosprawnościami.</w:t>
      </w:r>
    </w:p>
    <w:p w14:paraId="5B6DAD06" w14:textId="77777777" w:rsidR="00C07D5D" w:rsidRPr="00C94B02" w:rsidRDefault="00CB202B" w:rsidP="00CB202B">
      <w:pPr>
        <w:rPr>
          <w:color w:val="000000" w:themeColor="text1"/>
        </w:rPr>
      </w:pPr>
      <w:r w:rsidRPr="00C94B02">
        <w:rPr>
          <w:color w:val="000000" w:themeColor="text1"/>
        </w:rPr>
        <w:t xml:space="preserve">Sytuacja </w:t>
      </w:r>
      <w:r w:rsidR="00AC36D5" w:rsidRPr="00C94B02">
        <w:rPr>
          <w:color w:val="000000" w:themeColor="text1"/>
        </w:rPr>
        <w:t>kobiet z niepełnosprawnościami</w:t>
      </w:r>
      <w:r w:rsidRPr="00C94B02">
        <w:rPr>
          <w:color w:val="000000" w:themeColor="text1"/>
        </w:rPr>
        <w:t xml:space="preserve"> w </w:t>
      </w:r>
      <w:r w:rsidR="7669D2C5" w:rsidRPr="00C94B02">
        <w:rPr>
          <w:color w:val="000000" w:themeColor="text1"/>
        </w:rPr>
        <w:t xml:space="preserve">art. 6 </w:t>
      </w:r>
      <w:r w:rsidRPr="00C94B02">
        <w:rPr>
          <w:color w:val="000000" w:themeColor="text1"/>
        </w:rPr>
        <w:t xml:space="preserve">Konwencji o prawach osób niepełnosprawnych została wskazana jako szczególnie trudna: </w:t>
      </w:r>
    </w:p>
    <w:p w14:paraId="0CFF2687" w14:textId="30703352" w:rsidR="00CB202B" w:rsidRPr="00C94B02" w:rsidRDefault="0046735D" w:rsidP="00CB202B">
      <w:pPr>
        <w:rPr>
          <w:color w:val="000000" w:themeColor="text1"/>
        </w:rPr>
      </w:pPr>
      <w:r w:rsidRPr="00C94B02">
        <w:rPr>
          <w:color w:val="000000" w:themeColor="text1"/>
        </w:rPr>
        <w:t>„</w:t>
      </w:r>
      <w:r w:rsidR="00CB202B" w:rsidRPr="00C94B02">
        <w:rPr>
          <w:color w:val="000000" w:themeColor="text1"/>
        </w:rPr>
        <w:t>niepełnosprawne kobiety i dziewczęta są narażone na wieloaspektową dyskryminację</w:t>
      </w:r>
      <w:r w:rsidRPr="00C94B02">
        <w:rPr>
          <w:color w:val="000000" w:themeColor="text1"/>
        </w:rPr>
        <w:t>”</w:t>
      </w:r>
      <w:r w:rsidR="00CB202B" w:rsidRPr="00C94B02">
        <w:rPr>
          <w:color w:val="000000" w:themeColor="text1"/>
        </w:rPr>
        <w:t xml:space="preserve">.  </w:t>
      </w:r>
    </w:p>
    <w:p w14:paraId="3375C06B" w14:textId="6817B5AD" w:rsidR="00CB202B" w:rsidRPr="00C94B02" w:rsidRDefault="00974E9E" w:rsidP="00CB202B">
      <w:pPr>
        <w:rPr>
          <w:color w:val="000000" w:themeColor="text1"/>
        </w:rPr>
      </w:pPr>
      <w:r w:rsidRPr="00C94B02">
        <w:rPr>
          <w:color w:val="000000" w:themeColor="text1"/>
        </w:rPr>
        <w:t xml:space="preserve">Położenie </w:t>
      </w:r>
      <w:r w:rsidR="00AC36D5" w:rsidRPr="00C94B02">
        <w:rPr>
          <w:color w:val="000000" w:themeColor="text1"/>
        </w:rPr>
        <w:t>kobiet z niepełnosprawnościami</w:t>
      </w:r>
      <w:r w:rsidR="00CB202B" w:rsidRPr="00C94B02">
        <w:rPr>
          <w:color w:val="000000" w:themeColor="text1"/>
        </w:rPr>
        <w:t xml:space="preserve"> jest przedmiotem Rezolucji Parlamentu Europejskiego z dnia 29 listopada 2018 r. w sprawie sytuacji </w:t>
      </w:r>
      <w:r w:rsidR="00AC36D5" w:rsidRPr="00C94B02">
        <w:rPr>
          <w:color w:val="000000" w:themeColor="text1"/>
        </w:rPr>
        <w:t>kobiet z niepełnosprawnościami</w:t>
      </w:r>
      <w:r w:rsidR="00CB202B" w:rsidRPr="00C94B02">
        <w:rPr>
          <w:color w:val="000000" w:themeColor="text1"/>
        </w:rPr>
        <w:t xml:space="preserve"> (2018/2685(RSP</w:t>
      </w:r>
      <w:r w:rsidR="00C823F3">
        <w:rPr>
          <w:color w:val="000000" w:themeColor="text1"/>
        </w:rPr>
        <w:t>)</w:t>
      </w:r>
      <w:r w:rsidR="00CB202B" w:rsidRPr="00C94B02">
        <w:rPr>
          <w:color w:val="000000" w:themeColor="text1"/>
        </w:rPr>
        <w:t xml:space="preserve">), w której mowa m.in., że 34 % kobiet dotkniętych problemami zdrowotnymi lub niepełnosprawnością doświadczyło w swoim życiu przemocy fizycznej lub seksualnej ze strony partnera,  poziom wynagrodzenia za pracę </w:t>
      </w:r>
      <w:r w:rsidR="00AC36D5" w:rsidRPr="00C94B02">
        <w:rPr>
          <w:color w:val="000000" w:themeColor="text1"/>
        </w:rPr>
        <w:t>kobiet z niepełnosprawnościami</w:t>
      </w:r>
      <w:r w:rsidR="00CB202B" w:rsidRPr="00C94B02">
        <w:rPr>
          <w:color w:val="000000" w:themeColor="text1"/>
        </w:rPr>
        <w:t xml:space="preserve"> jest niższy niż mężczyzn</w:t>
      </w:r>
      <w:r w:rsidR="00FA5FBD" w:rsidRPr="00C94B02">
        <w:rPr>
          <w:color w:val="000000" w:themeColor="text1"/>
        </w:rPr>
        <w:t xml:space="preserve"> z niepełnosprawnościami</w:t>
      </w:r>
      <w:r w:rsidR="0009466B">
        <w:rPr>
          <w:color w:val="000000" w:themeColor="text1"/>
        </w:rPr>
        <w:t xml:space="preserve">. W Rezolucji zaznaczono również, że </w:t>
      </w:r>
      <w:r w:rsidR="00CB202B" w:rsidRPr="00C94B02">
        <w:rPr>
          <w:color w:val="000000" w:themeColor="text1"/>
        </w:rPr>
        <w:t>około dwie trzecie opiekunów w Europie to kobiety. Istotne jest również podkreślenie innych problemów, choćby dostępu do usług zdrowotnych i profilaktyki.  Zakresy problemowe wskazane w Rezolucji wymagają również w polskiej rzeczywistości szczególnej refleksji, analizy i wprowadzenia odpowiednich rozwiązań prawnych i faktycznych.</w:t>
      </w:r>
      <w:r w:rsidR="00C16EC7" w:rsidRPr="00C94B02">
        <w:rPr>
          <w:color w:val="000000" w:themeColor="text1"/>
        </w:rPr>
        <w:t xml:space="preserve"> </w:t>
      </w:r>
    </w:p>
    <w:p w14:paraId="59EFEDD3" w14:textId="0620B5C3" w:rsidR="00CD6BC5" w:rsidRPr="00C94B02" w:rsidRDefault="00CD6BC5" w:rsidP="00CB202B">
      <w:pPr>
        <w:rPr>
          <w:color w:val="000000" w:themeColor="text1"/>
        </w:rPr>
      </w:pPr>
      <w:r w:rsidRPr="00C94B02">
        <w:rPr>
          <w:color w:val="000000" w:themeColor="text1"/>
        </w:rPr>
        <w:t>Należy podkreślić, że</w:t>
      </w:r>
      <w:r w:rsidR="000F6A03" w:rsidRPr="00C94B02">
        <w:rPr>
          <w:color w:val="000000" w:themeColor="text1"/>
        </w:rPr>
        <w:t xml:space="preserve"> sytuacja</w:t>
      </w:r>
      <w:r w:rsidRPr="00C94B02">
        <w:rPr>
          <w:color w:val="000000" w:themeColor="text1"/>
        </w:rPr>
        <w:t xml:space="preserve"> </w:t>
      </w:r>
      <w:r w:rsidR="00C4709C" w:rsidRPr="00C94B02">
        <w:rPr>
          <w:color w:val="000000" w:themeColor="text1"/>
        </w:rPr>
        <w:t xml:space="preserve">kobiet z niepełnosprawnościami </w:t>
      </w:r>
      <w:r w:rsidR="000F6A03" w:rsidRPr="00C94B02">
        <w:rPr>
          <w:color w:val="000000" w:themeColor="text1"/>
        </w:rPr>
        <w:t>na rynku pracy jest</w:t>
      </w:r>
      <w:r w:rsidR="00C4709C" w:rsidRPr="00C94B02">
        <w:rPr>
          <w:color w:val="000000" w:themeColor="text1"/>
        </w:rPr>
        <w:t xml:space="preserve"> </w:t>
      </w:r>
      <w:r w:rsidR="000F6A03" w:rsidRPr="00C94B02">
        <w:rPr>
          <w:color w:val="000000" w:themeColor="text1"/>
        </w:rPr>
        <w:t>radykalnie</w:t>
      </w:r>
      <w:r w:rsidR="00C4709C" w:rsidRPr="00C94B02">
        <w:rPr>
          <w:color w:val="000000" w:themeColor="text1"/>
        </w:rPr>
        <w:t xml:space="preserve"> trudniejsz</w:t>
      </w:r>
      <w:r w:rsidR="000F6A03" w:rsidRPr="00C94B02">
        <w:rPr>
          <w:color w:val="000000" w:themeColor="text1"/>
        </w:rPr>
        <w:t>a</w:t>
      </w:r>
      <w:r w:rsidR="00C4709C" w:rsidRPr="00C94B02">
        <w:rPr>
          <w:color w:val="000000" w:themeColor="text1"/>
        </w:rPr>
        <w:t xml:space="preserve"> </w:t>
      </w:r>
      <w:r w:rsidR="00AB2A0D" w:rsidRPr="00C94B02">
        <w:rPr>
          <w:color w:val="000000" w:themeColor="text1"/>
        </w:rPr>
        <w:t xml:space="preserve">niż kobiet bez niepełnosprawności. </w:t>
      </w:r>
      <w:r w:rsidR="003417A3" w:rsidRPr="00C94B02">
        <w:rPr>
          <w:color w:val="000000" w:themeColor="text1"/>
        </w:rPr>
        <w:t xml:space="preserve">Zgodnie z danymi </w:t>
      </w:r>
      <w:r w:rsidR="00850E34" w:rsidRPr="00C94B02">
        <w:rPr>
          <w:color w:val="000000" w:themeColor="text1"/>
        </w:rPr>
        <w:t>z</w:t>
      </w:r>
      <w:r w:rsidR="00BF69F7" w:rsidRPr="00C94B02">
        <w:rPr>
          <w:color w:val="000000" w:themeColor="text1"/>
        </w:rPr>
        <w:t xml:space="preserve"> </w:t>
      </w:r>
      <w:r w:rsidR="0012293D" w:rsidRPr="00C94B02">
        <w:rPr>
          <w:color w:val="000000" w:themeColor="text1"/>
          <w:lang w:eastAsia="zh-CN"/>
        </w:rPr>
        <w:t>Badania Aktywności Ekonomicznej Ludności (BAEL)</w:t>
      </w:r>
      <w:r w:rsidRPr="00C94B02">
        <w:rPr>
          <w:color w:val="000000" w:themeColor="text1"/>
        </w:rPr>
        <w:t xml:space="preserve"> </w:t>
      </w:r>
      <w:r w:rsidR="00850E34" w:rsidRPr="00C94B02">
        <w:rPr>
          <w:color w:val="000000" w:themeColor="text1"/>
        </w:rPr>
        <w:t>za IV kwartał 2019 r</w:t>
      </w:r>
      <w:r w:rsidR="001574B2">
        <w:rPr>
          <w:color w:val="000000" w:themeColor="text1"/>
        </w:rPr>
        <w:t>.</w:t>
      </w:r>
      <w:r w:rsidR="00974E9E" w:rsidRPr="00C94B02">
        <w:rPr>
          <w:rStyle w:val="Odwoanieprzypisudolnego"/>
          <w:color w:val="000000" w:themeColor="text1"/>
        </w:rPr>
        <w:footnoteReference w:id="3"/>
      </w:r>
      <w:r w:rsidR="00850E34" w:rsidRPr="00C94B02">
        <w:rPr>
          <w:color w:val="000000" w:themeColor="text1"/>
        </w:rPr>
        <w:t xml:space="preserve"> </w:t>
      </w:r>
      <w:r w:rsidR="00317FB0" w:rsidRPr="00C94B02">
        <w:rPr>
          <w:color w:val="000000" w:themeColor="text1"/>
        </w:rPr>
        <w:t xml:space="preserve">współczynnik aktywności zawodowej kobiet </w:t>
      </w:r>
      <w:r w:rsidR="00646F4C" w:rsidRPr="00C94B02">
        <w:rPr>
          <w:color w:val="000000" w:themeColor="text1"/>
        </w:rPr>
        <w:t xml:space="preserve">w wieku produkcyjnym </w:t>
      </w:r>
      <w:r w:rsidR="009E7C72" w:rsidRPr="00C94B02">
        <w:rPr>
          <w:color w:val="000000" w:themeColor="text1"/>
        </w:rPr>
        <w:t xml:space="preserve">bez niepełnosprawności </w:t>
      </w:r>
      <w:r w:rsidR="00646F4C" w:rsidRPr="00C94B02">
        <w:rPr>
          <w:color w:val="000000" w:themeColor="text1"/>
        </w:rPr>
        <w:t xml:space="preserve">prawnej </w:t>
      </w:r>
      <w:r w:rsidR="009E7C72" w:rsidRPr="00C94B02">
        <w:rPr>
          <w:color w:val="000000" w:themeColor="text1"/>
        </w:rPr>
        <w:t xml:space="preserve">wynosił 72,2% podczas gdy kobiet </w:t>
      </w:r>
      <w:r w:rsidR="00646F4C" w:rsidRPr="00C94B02">
        <w:rPr>
          <w:color w:val="000000" w:themeColor="text1"/>
        </w:rPr>
        <w:t xml:space="preserve">w tym wieku </w:t>
      </w:r>
      <w:r w:rsidR="009E7C72" w:rsidRPr="00C94B02">
        <w:rPr>
          <w:color w:val="000000" w:themeColor="text1"/>
        </w:rPr>
        <w:t xml:space="preserve">z </w:t>
      </w:r>
      <w:r w:rsidR="00646F4C" w:rsidRPr="00C94B02">
        <w:rPr>
          <w:color w:val="000000" w:themeColor="text1"/>
        </w:rPr>
        <w:t xml:space="preserve">potwierdzoną niepełnosprawnością prawnie </w:t>
      </w:r>
      <w:r w:rsidR="00C30F50" w:rsidRPr="00C94B02">
        <w:rPr>
          <w:color w:val="000000" w:themeColor="text1"/>
        </w:rPr>
        <w:t>jedynie 3</w:t>
      </w:r>
      <w:r w:rsidR="00DF548D" w:rsidRPr="00C94B02">
        <w:rPr>
          <w:color w:val="000000" w:themeColor="text1"/>
        </w:rPr>
        <w:t>3</w:t>
      </w:r>
      <w:r w:rsidR="00C30F50" w:rsidRPr="00C94B02">
        <w:rPr>
          <w:color w:val="000000" w:themeColor="text1"/>
        </w:rPr>
        <w:t>,</w:t>
      </w:r>
      <w:r w:rsidR="00DF548D" w:rsidRPr="00C94B02">
        <w:rPr>
          <w:color w:val="000000" w:themeColor="text1"/>
        </w:rPr>
        <w:t>3</w:t>
      </w:r>
      <w:r w:rsidR="00C30F50" w:rsidRPr="00C94B02">
        <w:rPr>
          <w:color w:val="000000" w:themeColor="text1"/>
        </w:rPr>
        <w:t>%. Podobnie</w:t>
      </w:r>
      <w:r w:rsidR="00432BAA" w:rsidRPr="00C94B02">
        <w:rPr>
          <w:color w:val="000000" w:themeColor="text1"/>
        </w:rPr>
        <w:t xml:space="preserve"> </w:t>
      </w:r>
      <w:r w:rsidR="00F13F8D">
        <w:rPr>
          <w:color w:val="000000" w:themeColor="text1"/>
        </w:rPr>
        <w:t xml:space="preserve">jest ze </w:t>
      </w:r>
      <w:r w:rsidR="00432BAA" w:rsidRPr="00C94B02">
        <w:rPr>
          <w:color w:val="000000" w:themeColor="text1"/>
        </w:rPr>
        <w:t>wskaźnik</w:t>
      </w:r>
      <w:r w:rsidR="00F13F8D">
        <w:rPr>
          <w:color w:val="000000" w:themeColor="text1"/>
        </w:rPr>
        <w:t>iem</w:t>
      </w:r>
      <w:r w:rsidR="00432BAA" w:rsidRPr="00C94B02">
        <w:rPr>
          <w:color w:val="000000" w:themeColor="text1"/>
        </w:rPr>
        <w:t xml:space="preserve"> zatrudnienia</w:t>
      </w:r>
      <w:r w:rsidR="00F13F8D">
        <w:rPr>
          <w:color w:val="000000" w:themeColor="text1"/>
        </w:rPr>
        <w:t>, który</w:t>
      </w:r>
      <w:r w:rsidR="00432BAA" w:rsidRPr="00C94B02">
        <w:rPr>
          <w:color w:val="000000" w:themeColor="text1"/>
        </w:rPr>
        <w:t xml:space="preserve"> </w:t>
      </w:r>
      <w:r w:rsidR="00F13F8D">
        <w:rPr>
          <w:color w:val="000000" w:themeColor="text1"/>
        </w:rPr>
        <w:t xml:space="preserve">w przypadku </w:t>
      </w:r>
      <w:r w:rsidR="00F73B68" w:rsidRPr="00C94B02">
        <w:rPr>
          <w:color w:val="000000" w:themeColor="text1"/>
        </w:rPr>
        <w:t xml:space="preserve">kobiet </w:t>
      </w:r>
      <w:r w:rsidR="00646F4C" w:rsidRPr="00C94B02">
        <w:rPr>
          <w:color w:val="000000" w:themeColor="text1"/>
        </w:rPr>
        <w:t xml:space="preserve">w wieku produkcyjnym </w:t>
      </w:r>
      <w:r w:rsidR="00F73B68" w:rsidRPr="00C94B02">
        <w:rPr>
          <w:color w:val="000000" w:themeColor="text1"/>
        </w:rPr>
        <w:t xml:space="preserve">bez </w:t>
      </w:r>
      <w:r w:rsidR="00646F4C" w:rsidRPr="00C94B02">
        <w:rPr>
          <w:color w:val="000000" w:themeColor="text1"/>
        </w:rPr>
        <w:t xml:space="preserve">potwierdzonej </w:t>
      </w:r>
      <w:r w:rsidR="00F73B68" w:rsidRPr="00C94B02">
        <w:rPr>
          <w:color w:val="000000" w:themeColor="text1"/>
        </w:rPr>
        <w:t xml:space="preserve">niepełnosprawności </w:t>
      </w:r>
      <w:r w:rsidR="00646F4C" w:rsidRPr="00C94B02">
        <w:rPr>
          <w:color w:val="000000" w:themeColor="text1"/>
        </w:rPr>
        <w:t xml:space="preserve">prawnej </w:t>
      </w:r>
      <w:r w:rsidR="00F73B68" w:rsidRPr="00C94B02">
        <w:rPr>
          <w:color w:val="000000" w:themeColor="text1"/>
        </w:rPr>
        <w:t xml:space="preserve">wynosił </w:t>
      </w:r>
      <w:r w:rsidR="00CC28FE" w:rsidRPr="00C94B02">
        <w:rPr>
          <w:color w:val="000000" w:themeColor="text1"/>
        </w:rPr>
        <w:t xml:space="preserve">69,8%, </w:t>
      </w:r>
      <w:r w:rsidR="00646F4C" w:rsidRPr="00C94B02">
        <w:rPr>
          <w:color w:val="000000" w:themeColor="text1"/>
        </w:rPr>
        <w:t xml:space="preserve">podczas </w:t>
      </w:r>
      <w:r w:rsidR="00F73B68" w:rsidRPr="00C94B02">
        <w:rPr>
          <w:color w:val="000000" w:themeColor="text1"/>
        </w:rPr>
        <w:t xml:space="preserve">gdy </w:t>
      </w:r>
      <w:r w:rsidR="00CC28FE" w:rsidRPr="00C94B02">
        <w:rPr>
          <w:color w:val="000000" w:themeColor="text1"/>
        </w:rPr>
        <w:t xml:space="preserve">u </w:t>
      </w:r>
      <w:r w:rsidR="00646F4C" w:rsidRPr="00C94B02">
        <w:rPr>
          <w:color w:val="000000" w:themeColor="text1"/>
        </w:rPr>
        <w:t>kobiet z niepełnosprawnością potwierdzoną prawnie</w:t>
      </w:r>
      <w:r w:rsidR="00CC28FE" w:rsidRPr="00C94B02">
        <w:rPr>
          <w:color w:val="000000" w:themeColor="text1"/>
        </w:rPr>
        <w:t xml:space="preserve"> wynosił tylko 3</w:t>
      </w:r>
      <w:r w:rsidR="00AA6653" w:rsidRPr="00C94B02">
        <w:rPr>
          <w:color w:val="000000" w:themeColor="text1"/>
        </w:rPr>
        <w:t>1</w:t>
      </w:r>
      <w:r w:rsidR="00CC28FE" w:rsidRPr="00C94B02">
        <w:rPr>
          <w:color w:val="000000" w:themeColor="text1"/>
        </w:rPr>
        <w:t>,</w:t>
      </w:r>
      <w:r w:rsidR="00AA6653" w:rsidRPr="00C94B02">
        <w:rPr>
          <w:color w:val="000000" w:themeColor="text1"/>
        </w:rPr>
        <w:t>2</w:t>
      </w:r>
      <w:r w:rsidR="00CC28FE" w:rsidRPr="00C94B02">
        <w:rPr>
          <w:color w:val="000000" w:themeColor="text1"/>
        </w:rPr>
        <w:t xml:space="preserve">%. </w:t>
      </w:r>
      <w:r w:rsidR="00AA6653" w:rsidRPr="00C94B02">
        <w:rPr>
          <w:color w:val="000000" w:themeColor="text1"/>
        </w:rPr>
        <w:t xml:space="preserve">Stopa bezrobocia wśród </w:t>
      </w:r>
      <w:r w:rsidR="00AA6653" w:rsidRPr="00C94B02">
        <w:rPr>
          <w:color w:val="000000" w:themeColor="text1"/>
        </w:rPr>
        <w:lastRenderedPageBreak/>
        <w:t xml:space="preserve">kobiet </w:t>
      </w:r>
      <w:r w:rsidR="00974E9E" w:rsidRPr="00C94B02">
        <w:rPr>
          <w:color w:val="000000" w:themeColor="text1"/>
        </w:rPr>
        <w:t xml:space="preserve">w wieku produkcyjnym </w:t>
      </w:r>
      <w:r w:rsidR="00270C88" w:rsidRPr="00C94B02">
        <w:rPr>
          <w:color w:val="000000" w:themeColor="text1"/>
        </w:rPr>
        <w:t xml:space="preserve">bez </w:t>
      </w:r>
      <w:r w:rsidR="00646F4C" w:rsidRPr="00C94B02">
        <w:rPr>
          <w:color w:val="000000" w:themeColor="text1"/>
        </w:rPr>
        <w:t xml:space="preserve">prawnie potwierdzonej </w:t>
      </w:r>
      <w:r w:rsidR="00270C88" w:rsidRPr="00C94B02">
        <w:rPr>
          <w:color w:val="000000" w:themeColor="text1"/>
        </w:rPr>
        <w:t xml:space="preserve">niepełnosprawności </w:t>
      </w:r>
      <w:r w:rsidR="00BB6458" w:rsidRPr="00C94B02">
        <w:rPr>
          <w:color w:val="000000" w:themeColor="text1"/>
        </w:rPr>
        <w:t xml:space="preserve">za ten okres </w:t>
      </w:r>
      <w:r w:rsidR="00270C88" w:rsidRPr="00C94B02">
        <w:rPr>
          <w:color w:val="000000" w:themeColor="text1"/>
        </w:rPr>
        <w:t xml:space="preserve">osiągnęła 3,3%, podczas gdy u </w:t>
      </w:r>
      <w:r w:rsidR="00553675" w:rsidRPr="00C94B02">
        <w:rPr>
          <w:color w:val="000000" w:themeColor="text1"/>
        </w:rPr>
        <w:t xml:space="preserve">kobiet z </w:t>
      </w:r>
      <w:r w:rsidR="00974E9E" w:rsidRPr="00C94B02">
        <w:rPr>
          <w:color w:val="000000" w:themeColor="text1"/>
        </w:rPr>
        <w:t xml:space="preserve">potwierdzoną prawnie niepełnosprawnością </w:t>
      </w:r>
      <w:r w:rsidR="00553675" w:rsidRPr="00C94B02">
        <w:rPr>
          <w:color w:val="000000" w:themeColor="text1"/>
        </w:rPr>
        <w:t xml:space="preserve">wynosiła </w:t>
      </w:r>
      <w:r w:rsidR="00974E9E" w:rsidRPr="00C94B02">
        <w:rPr>
          <w:color w:val="000000" w:themeColor="text1"/>
        </w:rPr>
        <w:t xml:space="preserve">ona </w:t>
      </w:r>
      <w:r w:rsidR="000F5E2F" w:rsidRPr="00C94B02">
        <w:rPr>
          <w:color w:val="000000" w:themeColor="text1"/>
        </w:rPr>
        <w:t>6,3%.</w:t>
      </w:r>
    </w:p>
    <w:p w14:paraId="47638543" w14:textId="70A1A608" w:rsidR="00CB202B" w:rsidRPr="00C94B02" w:rsidRDefault="00CB202B" w:rsidP="00CB202B">
      <w:pPr>
        <w:rPr>
          <w:color w:val="000000" w:themeColor="text1"/>
        </w:rPr>
      </w:pPr>
      <w:r w:rsidRPr="00C94B02">
        <w:rPr>
          <w:color w:val="000000" w:themeColor="text1"/>
        </w:rPr>
        <w:t xml:space="preserve">Według WHO niepełnosprawność występuje częściej wśród kobiet, które są na nią szczególnie narażone ze względu na dłuższe średnie trwanie życia. Istotne z perspektywy starzejącego się społeczeństwa polskiego jest to, że coraz powszechniej kobiety </w:t>
      </w:r>
      <w:r w:rsidR="002C3B12" w:rsidRPr="00C94B02">
        <w:rPr>
          <w:color w:val="000000" w:themeColor="text1"/>
        </w:rPr>
        <w:t xml:space="preserve">z </w:t>
      </w:r>
      <w:r w:rsidRPr="00C94B02">
        <w:rPr>
          <w:color w:val="000000" w:themeColor="text1"/>
        </w:rPr>
        <w:t>niepełnosprawn</w:t>
      </w:r>
      <w:r w:rsidR="002C3B12" w:rsidRPr="00C94B02">
        <w:rPr>
          <w:color w:val="000000" w:themeColor="text1"/>
        </w:rPr>
        <w:t>ościami</w:t>
      </w:r>
      <w:r w:rsidRPr="00C94B02">
        <w:rPr>
          <w:color w:val="000000" w:themeColor="text1"/>
        </w:rPr>
        <w:t xml:space="preserve"> w wieku senioralnym są jedynymi opiekunami swoich członków rodzin</w:t>
      </w:r>
      <w:r w:rsidR="002C3B12" w:rsidRPr="00C94B02">
        <w:rPr>
          <w:color w:val="000000" w:themeColor="text1"/>
        </w:rPr>
        <w:t xml:space="preserve"> z niepełnosprawnością,</w:t>
      </w:r>
      <w:r w:rsidRPr="00C94B02">
        <w:rPr>
          <w:color w:val="000000" w:themeColor="text1"/>
        </w:rPr>
        <w:t xml:space="preserve"> w tym dorosłych dzieci (i to zarówno z</w:t>
      </w:r>
      <w:r w:rsidR="002C3B12" w:rsidRPr="00C94B02">
        <w:rPr>
          <w:color w:val="000000" w:themeColor="text1"/>
        </w:rPr>
        <w:t>e znaczną</w:t>
      </w:r>
      <w:r w:rsidRPr="00C94B02">
        <w:rPr>
          <w:color w:val="000000" w:themeColor="text1"/>
        </w:rPr>
        <w:t xml:space="preserve"> niepełnosprawnością fizyczną, jak i niepełnosprawnością intelektualną), co sprzyja ich ubóstwu i marginalizacji. Wynika to m.in. z procesów społecznych (zanikają więzi rodzinne), emigracji, wyludniania się terenów wiejskich, specyfiki dużych miast (samotność w wielkich osiedlach). Brakuje systemowych możliwości całodobowego wsparcia w </w:t>
      </w:r>
      <w:r w:rsidR="00AC36D5" w:rsidRPr="00C94B02">
        <w:rPr>
          <w:color w:val="000000" w:themeColor="text1"/>
        </w:rPr>
        <w:t>społeczności</w:t>
      </w:r>
      <w:r w:rsidRPr="00C94B02">
        <w:rPr>
          <w:color w:val="000000" w:themeColor="text1"/>
        </w:rPr>
        <w:t xml:space="preserve"> lokaln</w:t>
      </w:r>
      <w:r w:rsidR="00AC36D5" w:rsidRPr="00C94B02">
        <w:rPr>
          <w:color w:val="000000" w:themeColor="text1"/>
        </w:rPr>
        <w:t>ej.</w:t>
      </w:r>
    </w:p>
    <w:p w14:paraId="1BE11CBF" w14:textId="09242408" w:rsidR="00CB202B" w:rsidRPr="00C94B02" w:rsidRDefault="00CB202B" w:rsidP="00CB202B">
      <w:pPr>
        <w:rPr>
          <w:color w:val="000000" w:themeColor="text1"/>
        </w:rPr>
      </w:pPr>
      <w:r w:rsidRPr="00C94B02">
        <w:rPr>
          <w:color w:val="000000" w:themeColor="text1"/>
        </w:rPr>
        <w:t>Kwestie ograniczonego dostępu do usług medycznych</w:t>
      </w:r>
      <w:r w:rsidR="00974E9E" w:rsidRPr="00C94B02">
        <w:rPr>
          <w:color w:val="000000" w:themeColor="text1"/>
        </w:rPr>
        <w:t>,</w:t>
      </w:r>
      <w:r w:rsidRPr="00C94B02">
        <w:rPr>
          <w:color w:val="000000" w:themeColor="text1"/>
        </w:rPr>
        <w:t xml:space="preserve"> w tym profilaktyki</w:t>
      </w:r>
      <w:r w:rsidR="00974E9E" w:rsidRPr="00C94B02">
        <w:rPr>
          <w:color w:val="000000" w:themeColor="text1"/>
        </w:rPr>
        <w:t>,</w:t>
      </w:r>
      <w:r w:rsidRPr="00C94B02">
        <w:rPr>
          <w:color w:val="000000" w:themeColor="text1"/>
        </w:rPr>
        <w:t xml:space="preserve"> doświadczają osoby z różn</w:t>
      </w:r>
      <w:r w:rsidR="00AC36D5" w:rsidRPr="00C94B02">
        <w:rPr>
          <w:color w:val="000000" w:themeColor="text1"/>
        </w:rPr>
        <w:t>ymi</w:t>
      </w:r>
      <w:r w:rsidRPr="00C94B02">
        <w:rPr>
          <w:color w:val="000000" w:themeColor="text1"/>
        </w:rPr>
        <w:t xml:space="preserve"> niepełnosprawności</w:t>
      </w:r>
      <w:r w:rsidR="00AC36D5" w:rsidRPr="00C94B02">
        <w:rPr>
          <w:color w:val="000000" w:themeColor="text1"/>
        </w:rPr>
        <w:t>ami</w:t>
      </w:r>
      <w:r w:rsidRPr="00C94B02">
        <w:rPr>
          <w:color w:val="000000" w:themeColor="text1"/>
        </w:rPr>
        <w:t>, ale szczególnie kobiety (w tym kobiety z</w:t>
      </w:r>
      <w:r w:rsidR="002C3B12" w:rsidRPr="00C94B02">
        <w:rPr>
          <w:color w:val="000000" w:themeColor="text1"/>
        </w:rPr>
        <w:t>e znaczną</w:t>
      </w:r>
      <w:r w:rsidRPr="00C94B02">
        <w:rPr>
          <w:color w:val="000000" w:themeColor="text1"/>
        </w:rPr>
        <w:t xml:space="preserve"> niepełnosprawnością fizyczną, niskiego wzrostu</w:t>
      </w:r>
      <w:r w:rsidR="00725E06">
        <w:rPr>
          <w:color w:val="000000" w:themeColor="text1"/>
        </w:rPr>
        <w:t xml:space="preserve"> </w:t>
      </w:r>
      <w:r w:rsidR="00145D0F">
        <w:rPr>
          <w:color w:val="000000" w:themeColor="text1"/>
        </w:rPr>
        <w:t>w tym</w:t>
      </w:r>
      <w:r w:rsidR="008D0E2A">
        <w:rPr>
          <w:color w:val="000000" w:themeColor="text1"/>
        </w:rPr>
        <w:t xml:space="preserve"> z </w:t>
      </w:r>
      <w:r w:rsidR="00725E06">
        <w:rPr>
          <w:color w:val="000000" w:themeColor="text1"/>
        </w:rPr>
        <w:t>karłowatością</w:t>
      </w:r>
      <w:r w:rsidR="00145D0F">
        <w:rPr>
          <w:color w:val="000000" w:themeColor="text1"/>
        </w:rPr>
        <w:t>,</w:t>
      </w:r>
      <w:r w:rsidRPr="00C94B02">
        <w:rPr>
          <w:color w:val="000000" w:themeColor="text1"/>
        </w:rPr>
        <w:t xml:space="preserve"> z niepełnosprawnością intelektualną, wzrokową). Tutaj ta szczególność polega na konieczności korzystania np. z badań ginekologicznych, co przy braku dostosowanych gabinetów (podnośniki, dodatkowa pomoc fizyczna) lub ich braku w ogóle (obszary wiejskie), okazuje się rzeczą niemożliwą. Lekarze również nie znają specyficznych potrzeb kobiet z niepełnosprawnościami (np. z góry uznają, że nie prowadzą one życia seksualnego). Stereotypy dotyczące </w:t>
      </w:r>
      <w:r w:rsidR="00AC36D5" w:rsidRPr="00C94B02">
        <w:rPr>
          <w:color w:val="000000" w:themeColor="text1"/>
        </w:rPr>
        <w:t>kobiet z niepełnosprawnościami</w:t>
      </w:r>
      <w:r w:rsidRPr="00C94B02">
        <w:rPr>
          <w:color w:val="000000" w:themeColor="text1"/>
        </w:rPr>
        <w:t xml:space="preserve"> są szczególne dotkliwe w obszarze profilaktyki (przedmiotowe traktowanie </w:t>
      </w:r>
      <w:r w:rsidR="00AC36D5" w:rsidRPr="00C94B02">
        <w:rPr>
          <w:color w:val="000000" w:themeColor="text1"/>
        </w:rPr>
        <w:t>kobiet z niepełnosprawnościami</w:t>
      </w:r>
      <w:r w:rsidRPr="00C94B02">
        <w:rPr>
          <w:color w:val="000000" w:themeColor="text1"/>
        </w:rPr>
        <w:t xml:space="preserve"> zniechęca je do badań profilaktycznych).</w:t>
      </w:r>
    </w:p>
    <w:p w14:paraId="26187978" w14:textId="4A8707B8" w:rsidR="00CB202B" w:rsidRPr="00C94B02" w:rsidRDefault="00CB202B" w:rsidP="00CB202B">
      <w:pPr>
        <w:rPr>
          <w:color w:val="000000" w:themeColor="text1"/>
        </w:rPr>
      </w:pPr>
      <w:r w:rsidRPr="00C94B02">
        <w:rPr>
          <w:color w:val="000000" w:themeColor="text1"/>
        </w:rPr>
        <w:t xml:space="preserve">W przytaczanej wyżej Rezolucji wskazano, że wskaźniki zachorowalności na raka piersi u </w:t>
      </w:r>
      <w:r w:rsidR="00AC36D5" w:rsidRPr="00C94B02">
        <w:rPr>
          <w:color w:val="000000" w:themeColor="text1"/>
        </w:rPr>
        <w:t>kobiet z niepełnosprawnościami</w:t>
      </w:r>
      <w:r w:rsidRPr="00C94B02">
        <w:rPr>
          <w:color w:val="000000" w:themeColor="text1"/>
        </w:rPr>
        <w:t xml:space="preserve"> są znacznie wyższe niż w przypadku ogólnej populacji kobiet, ze względu na brak dostosowanego sprzętu do badań przesiewowych i diagnostyki</w:t>
      </w:r>
      <w:r w:rsidR="004B3F43">
        <w:rPr>
          <w:rStyle w:val="Odwoanieprzypisudolnego"/>
          <w:color w:val="000000" w:themeColor="text1"/>
        </w:rPr>
        <w:footnoteReference w:id="4"/>
      </w:r>
      <w:r w:rsidR="00F76F54">
        <w:rPr>
          <w:color w:val="000000" w:themeColor="text1"/>
        </w:rPr>
        <w:t xml:space="preserve">. </w:t>
      </w:r>
      <w:r w:rsidRPr="00C94B02">
        <w:rPr>
          <w:color w:val="000000" w:themeColor="text1"/>
        </w:rPr>
        <w:lastRenderedPageBreak/>
        <w:t>Zauważyć należy, że w</w:t>
      </w:r>
      <w:r w:rsidR="00F76F54">
        <w:rPr>
          <w:color w:val="000000" w:themeColor="text1"/>
        </w:rPr>
        <w:t>edłu</w:t>
      </w:r>
      <w:r w:rsidRPr="00C94B02">
        <w:rPr>
          <w:color w:val="000000" w:themeColor="text1"/>
        </w:rPr>
        <w:t>g raportu NIK z 2019 r.</w:t>
      </w:r>
      <w:r w:rsidR="002C4602" w:rsidRPr="00C94B02">
        <w:rPr>
          <w:color w:val="000000" w:themeColor="text1"/>
        </w:rPr>
        <w:t xml:space="preserve"> </w:t>
      </w:r>
      <w:r w:rsidR="00063E2A" w:rsidRPr="00C94B02">
        <w:rPr>
          <w:color w:val="000000" w:themeColor="text1"/>
        </w:rPr>
        <w:t>„</w:t>
      </w:r>
      <w:r w:rsidRPr="00C94B02">
        <w:rPr>
          <w:color w:val="000000" w:themeColor="text1"/>
        </w:rPr>
        <w:t>pacjenci coraz więcej dopłacają do wyrobów medycznych wydawanych na zlecenie</w:t>
      </w:r>
      <w:r w:rsidR="00AC36D5" w:rsidRPr="00C94B02">
        <w:rPr>
          <w:color w:val="000000" w:themeColor="text1"/>
        </w:rPr>
        <w:t>”</w:t>
      </w:r>
      <w:r w:rsidRPr="00C94B02">
        <w:rPr>
          <w:color w:val="000000" w:themeColor="text1"/>
        </w:rPr>
        <w:t xml:space="preserve">, szczególnie dotyczy to pacjentów korzystających ze środków chłonnych użytkowanych codziennie – tu za wzrostem limitów miesięcznych nie nastąpił wzrost limitu środków z NFZ, co w zasadzie nie zmieniło poziomu dopłaty korzystającego. </w:t>
      </w:r>
      <w:r w:rsidR="003C2C4D">
        <w:rPr>
          <w:rStyle w:val="Odwoanieprzypisudolnego"/>
          <w:color w:val="000000" w:themeColor="text1"/>
        </w:rPr>
        <w:footnoteReference w:id="5"/>
      </w:r>
      <w:r w:rsidRPr="00C94B02">
        <w:rPr>
          <w:color w:val="000000" w:themeColor="text1"/>
        </w:rPr>
        <w:t>Kobiety mają w tym względzie niekorzystną sytuację, bowiem poniesionego wydatku nie mogą rozliczyć w ramach ulgi rehabilitacyjnej (mężczyźni</w:t>
      </w:r>
      <w:r w:rsidR="00AC36D5" w:rsidRPr="00C94B02">
        <w:rPr>
          <w:color w:val="000000" w:themeColor="text1"/>
        </w:rPr>
        <w:t xml:space="preserve"> z niepełnosprawnościami</w:t>
      </w:r>
      <w:r w:rsidRPr="00C94B02">
        <w:rPr>
          <w:color w:val="000000" w:themeColor="text1"/>
        </w:rPr>
        <w:t xml:space="preserve"> na wydatki dotyczące zaopatrzenia w środki chłonne taką możliwość mają).</w:t>
      </w:r>
    </w:p>
    <w:p w14:paraId="13F8BF45" w14:textId="4A64945F" w:rsidR="00CB202B" w:rsidRPr="00C94B02" w:rsidRDefault="00CB202B" w:rsidP="00CB202B">
      <w:pPr>
        <w:rPr>
          <w:color w:val="000000" w:themeColor="text1"/>
        </w:rPr>
      </w:pPr>
      <w:r w:rsidRPr="00C94B02">
        <w:rPr>
          <w:color w:val="000000" w:themeColor="text1"/>
        </w:rPr>
        <w:t xml:space="preserve">Pozytywną tendencją jest wyraźna zmiana sytuacji </w:t>
      </w:r>
      <w:r w:rsidR="00AC36D5" w:rsidRPr="00C94B02">
        <w:rPr>
          <w:color w:val="000000" w:themeColor="text1"/>
        </w:rPr>
        <w:t>kobiet z niepełnosprawnościami</w:t>
      </w:r>
      <w:r w:rsidRPr="00C94B02">
        <w:rPr>
          <w:color w:val="000000" w:themeColor="text1"/>
        </w:rPr>
        <w:t xml:space="preserve"> na rynku pracy, jaka dokonała się w ciągu ostatnich kilku lat - w kierunk</w:t>
      </w:r>
      <w:r w:rsidR="00AA494C" w:rsidRPr="00C94B02">
        <w:rPr>
          <w:color w:val="000000" w:themeColor="text1"/>
        </w:rPr>
        <w:t>u wzrostu aktywności</w:t>
      </w:r>
      <w:r w:rsidRPr="00C94B02">
        <w:rPr>
          <w:color w:val="000000" w:themeColor="text1"/>
        </w:rPr>
        <w:t xml:space="preserve"> zawodowej </w:t>
      </w:r>
      <w:r w:rsidR="00AC36D5" w:rsidRPr="00C94B02">
        <w:rPr>
          <w:color w:val="000000" w:themeColor="text1"/>
        </w:rPr>
        <w:t>kobiet z niepełnosprawnościami</w:t>
      </w:r>
      <w:r w:rsidRPr="00C94B02">
        <w:rPr>
          <w:color w:val="000000" w:themeColor="text1"/>
        </w:rPr>
        <w:t xml:space="preserve"> i to zarówno z uwzględnieniem współczynnika aktywności zawodowej</w:t>
      </w:r>
      <w:r w:rsidR="00B65937">
        <w:rPr>
          <w:color w:val="000000" w:themeColor="text1"/>
        </w:rPr>
        <w:t>,</w:t>
      </w:r>
      <w:r w:rsidRPr="00C94B02">
        <w:rPr>
          <w:color w:val="000000" w:themeColor="text1"/>
        </w:rPr>
        <w:t xml:space="preserve"> jak i </w:t>
      </w:r>
      <w:r w:rsidR="00AA494C" w:rsidRPr="00C94B02">
        <w:rPr>
          <w:color w:val="000000" w:themeColor="text1"/>
        </w:rPr>
        <w:t xml:space="preserve">wskaźnika </w:t>
      </w:r>
      <w:r w:rsidRPr="00C94B02">
        <w:rPr>
          <w:color w:val="000000" w:themeColor="text1"/>
        </w:rPr>
        <w:t>zatrudnienia.</w:t>
      </w:r>
    </w:p>
    <w:p w14:paraId="1AA458CB" w14:textId="2606C168" w:rsidR="00074F61" w:rsidRDefault="00CB202B" w:rsidP="00CB202B">
      <w:pPr>
        <w:rPr>
          <w:color w:val="000000" w:themeColor="text1"/>
        </w:rPr>
      </w:pPr>
      <w:r w:rsidRPr="00C94B02">
        <w:rPr>
          <w:color w:val="000000" w:themeColor="text1"/>
        </w:rPr>
        <w:t xml:space="preserve">Brakuje jednak danych dotyczących oceny poziomu udziału </w:t>
      </w:r>
      <w:r w:rsidR="00AC36D5" w:rsidRPr="00C94B02">
        <w:rPr>
          <w:color w:val="000000" w:themeColor="text1"/>
        </w:rPr>
        <w:t>kobiet z niepełnosprawnościami</w:t>
      </w:r>
      <w:r w:rsidRPr="00C94B02">
        <w:rPr>
          <w:color w:val="000000" w:themeColor="text1"/>
        </w:rPr>
        <w:t xml:space="preserve"> w innych sferach życia, np. rodzinnej (związki formalne i nieformalne, posiadanie dzieci</w:t>
      </w:r>
      <w:r w:rsidR="7057E535" w:rsidRPr="00C94B02">
        <w:rPr>
          <w:color w:val="000000" w:themeColor="text1"/>
        </w:rPr>
        <w:t>).</w:t>
      </w:r>
    </w:p>
    <w:p w14:paraId="3963DD98" w14:textId="0B015B7A" w:rsidR="0027017B" w:rsidRPr="00C94B02" w:rsidRDefault="00C57312" w:rsidP="00CB202B">
      <w:pPr>
        <w:rPr>
          <w:color w:val="000000" w:themeColor="text1"/>
        </w:rPr>
      </w:pPr>
      <w:r w:rsidRPr="00C57312">
        <w:rPr>
          <w:color w:val="000000" w:themeColor="text1"/>
        </w:rPr>
        <w:t>Niemniej ważne jest również tworzenie możliwości współistnienia formalnych i nieformalnych wspólnot osób/kobiet z niepełnosprawnościami, które będąc osobami bez rodzin (samotnymi), stanowią dla siebie grupę wsparcia. Taką możliwość mogą stanowić mieszkania wspomagane wtopione w lokalną społeczność, będące jedną z form wdrażania deinstytucjonalizacji, czy choćby miksy społeczne</w:t>
      </w:r>
      <w:r w:rsidR="00007B9F">
        <w:rPr>
          <w:color w:val="000000" w:themeColor="text1"/>
        </w:rPr>
        <w:t xml:space="preserve"> (miksy lokatorskie)</w:t>
      </w:r>
      <w:r w:rsidRPr="00C57312">
        <w:rPr>
          <w:color w:val="000000" w:themeColor="text1"/>
        </w:rPr>
        <w:t>.</w:t>
      </w:r>
      <w:r w:rsidR="00007B9F">
        <w:rPr>
          <w:rStyle w:val="Odwoanieprzypisudolnego"/>
          <w:color w:val="000000" w:themeColor="text1"/>
        </w:rPr>
        <w:footnoteReference w:id="6"/>
      </w:r>
    </w:p>
    <w:p w14:paraId="0119ED76" w14:textId="49B68509" w:rsidR="00074F61" w:rsidRPr="00C94B02" w:rsidRDefault="0027017B">
      <w:pPr>
        <w:rPr>
          <w:color w:val="000000" w:themeColor="text1"/>
        </w:rPr>
      </w:pPr>
      <w:r>
        <w:rPr>
          <w:color w:val="000000" w:themeColor="text1"/>
        </w:rPr>
        <w:t xml:space="preserve">W szczególnej sytuacji znajdują się rodziny z dziećmi z niepełnosprawnościami. </w:t>
      </w:r>
      <w:r w:rsidR="00074F61" w:rsidRPr="00C94B02">
        <w:rPr>
          <w:color w:val="000000" w:themeColor="text1"/>
        </w:rPr>
        <w:t>Artykuł 7</w:t>
      </w:r>
      <w:r w:rsidR="00554FAA" w:rsidRPr="00C94B02">
        <w:rPr>
          <w:color w:val="000000" w:themeColor="text1"/>
        </w:rPr>
        <w:t xml:space="preserve"> ust. 1</w:t>
      </w:r>
      <w:r w:rsidR="00074F61" w:rsidRPr="00C94B02">
        <w:rPr>
          <w:color w:val="000000" w:themeColor="text1"/>
        </w:rPr>
        <w:t xml:space="preserve"> Konwencji o prawach osób niepełnosprawnych</w:t>
      </w:r>
      <w:r w:rsidR="00554FAA" w:rsidRPr="00C94B02">
        <w:rPr>
          <w:color w:val="000000" w:themeColor="text1"/>
        </w:rPr>
        <w:t xml:space="preserve"> wskazuje, że „Państwa Strony podejmą wszelkie niezbędne środki w celu zapewnienia pełnego korzystania przez niepełnosprawne dzieci ze wszystkich praw człowieka i podstawowych wolności, na zasadzie równości z innymi dziećmi.</w:t>
      </w:r>
      <w:r w:rsidR="00B42473" w:rsidRPr="00C94B02">
        <w:rPr>
          <w:color w:val="000000" w:themeColor="text1"/>
        </w:rPr>
        <w:t>”</w:t>
      </w:r>
    </w:p>
    <w:p w14:paraId="75E54076" w14:textId="0042739C" w:rsidR="00BE3D3A" w:rsidRPr="00C94B02" w:rsidRDefault="00BE3D3A" w:rsidP="00BE3D3A">
      <w:pPr>
        <w:rPr>
          <w:color w:val="000000" w:themeColor="text1"/>
        </w:rPr>
      </w:pPr>
      <w:r w:rsidRPr="00C94B02">
        <w:rPr>
          <w:color w:val="000000" w:themeColor="text1"/>
        </w:rPr>
        <w:lastRenderedPageBreak/>
        <w:t>Kwestia praw dzieci z niepełnosprawnościami</w:t>
      </w:r>
      <w:r w:rsidR="00AA494C" w:rsidRPr="00C94B02">
        <w:rPr>
          <w:color w:val="000000" w:themeColor="text1"/>
        </w:rPr>
        <w:t xml:space="preserve"> została uwzględniona </w:t>
      </w:r>
      <w:r w:rsidR="00FD6189" w:rsidRPr="00C94B02">
        <w:rPr>
          <w:color w:val="000000" w:themeColor="text1"/>
        </w:rPr>
        <w:t xml:space="preserve">również  </w:t>
      </w:r>
      <w:r w:rsidRPr="00C94B02">
        <w:rPr>
          <w:color w:val="000000" w:themeColor="text1"/>
        </w:rPr>
        <w:t>w innych częściach Konwencji o prawach osób niepełnosprawnych. Problematyka ta pojawia się w artykułach Konwencji poruszających kwestie związane ze świadomością, w</w:t>
      </w:r>
      <w:r w:rsidRPr="00C94B02">
        <w:rPr>
          <w:bCs/>
          <w:color w:val="000000" w:themeColor="text1"/>
          <w:bdr w:val="none" w:sz="0" w:space="0" w:color="auto" w:frame="1"/>
        </w:rPr>
        <w:t xml:space="preserve">olnością od wykorzystywania, przemocy i nadużyć, poszanowania domu i </w:t>
      </w:r>
      <w:r w:rsidRPr="00C94B02">
        <w:rPr>
          <w:color w:val="000000" w:themeColor="text1"/>
        </w:rPr>
        <w:t xml:space="preserve">rodziny, czy </w:t>
      </w:r>
      <w:r w:rsidR="00FD6189">
        <w:rPr>
          <w:color w:val="000000" w:themeColor="text1"/>
        </w:rPr>
        <w:t>–</w:t>
      </w:r>
      <w:r w:rsidRPr="00C94B02">
        <w:rPr>
          <w:color w:val="000000" w:themeColor="text1"/>
        </w:rPr>
        <w:t xml:space="preserve"> co istotne – edukacji, co świadczy o horyzontalnym podejściu Konwencji do kwestii dzieci z niepełnosprawnościami.</w:t>
      </w:r>
    </w:p>
    <w:p w14:paraId="76E6DC7C" w14:textId="1059E664" w:rsidR="00BE3D3A" w:rsidRPr="00C94B02" w:rsidRDefault="00BE3D3A" w:rsidP="00BE3D3A">
      <w:pPr>
        <w:rPr>
          <w:color w:val="000000" w:themeColor="text1"/>
        </w:rPr>
      </w:pPr>
      <w:r w:rsidRPr="00C94B02">
        <w:rPr>
          <w:color w:val="000000" w:themeColor="text1"/>
        </w:rPr>
        <w:t>Art</w:t>
      </w:r>
      <w:r w:rsidR="00FD6189">
        <w:rPr>
          <w:color w:val="000000" w:themeColor="text1"/>
        </w:rPr>
        <w:t>ykuł</w:t>
      </w:r>
      <w:r w:rsidRPr="00C94B02">
        <w:rPr>
          <w:color w:val="000000" w:themeColor="text1"/>
        </w:rPr>
        <w:t xml:space="preserve"> 7 Konwencji wyznacza kierunek polityki w zakresie dzieci z niepełnosprawnościami, zobowiązując Państwo do podejmowania wszelkich niezbędnych środków w celu zapewnienia pełnego korzystania przez dzieci z niepełnosprawnościami ze wszystkich praw człowieka i podstawowych wolności, na zasadzie równości z innymi dziećmi.</w:t>
      </w:r>
    </w:p>
    <w:p w14:paraId="11A5775D" w14:textId="4A20F8FB" w:rsidR="00BE3D3A" w:rsidRPr="00C94B02" w:rsidRDefault="00BE3D3A" w:rsidP="00BE3D3A">
      <w:pPr>
        <w:rPr>
          <w:color w:val="000000" w:themeColor="text1"/>
        </w:rPr>
      </w:pPr>
      <w:r w:rsidRPr="00C94B02">
        <w:rPr>
          <w:color w:val="000000" w:themeColor="text1"/>
        </w:rPr>
        <w:t>Niezwykle istotne zapisy znajdują się w art. 24 poświęconym edukacji. Zawiera on zobowiązania  do np.: niewykluczania osób (w tym dzieci) z niepełnosprawnościami z powszechnego systemu edukacji ze względu na niepełnosprawność, czy zapewnienia dzieci</w:t>
      </w:r>
      <w:r w:rsidR="009778DE">
        <w:rPr>
          <w:color w:val="000000" w:themeColor="text1"/>
        </w:rPr>
        <w:t>om</w:t>
      </w:r>
      <w:r w:rsidRPr="00C94B02">
        <w:rPr>
          <w:color w:val="000000" w:themeColor="text1"/>
        </w:rPr>
        <w:t xml:space="preserve"> z niepełnosprawnościami dostępu, na zasadzie równości z innymi dziećmi, do udziału w zabawie, rekreacji i wypoczynku oraz działalności sportowej, włączając taką działalność w ramy systemu szkolnego. </w:t>
      </w:r>
    </w:p>
    <w:p w14:paraId="13E0D712" w14:textId="5FC8C5AD" w:rsidR="00BE3D3A" w:rsidRPr="00C94B02" w:rsidRDefault="00BE3D3A" w:rsidP="00BE3D3A">
      <w:pPr>
        <w:rPr>
          <w:color w:val="000000" w:themeColor="text1"/>
        </w:rPr>
      </w:pPr>
      <w:r w:rsidRPr="00C94B02">
        <w:rPr>
          <w:color w:val="000000" w:themeColor="text1"/>
        </w:rPr>
        <w:t xml:space="preserve">Artykuł ten zobowiązuje </w:t>
      </w:r>
      <w:r w:rsidR="009778DE" w:rsidRPr="00C94B02">
        <w:rPr>
          <w:color w:val="000000" w:themeColor="text1"/>
        </w:rPr>
        <w:t xml:space="preserve">również </w:t>
      </w:r>
      <w:r w:rsidRPr="00C94B02">
        <w:rPr>
          <w:color w:val="000000" w:themeColor="text1"/>
        </w:rPr>
        <w:t xml:space="preserve">do zapewnienia edukacji </w:t>
      </w:r>
      <w:r w:rsidR="00AA494C" w:rsidRPr="00C94B02">
        <w:rPr>
          <w:color w:val="000000" w:themeColor="text1"/>
        </w:rPr>
        <w:t xml:space="preserve">tych </w:t>
      </w:r>
      <w:r w:rsidRPr="00C94B02">
        <w:rPr>
          <w:color w:val="000000" w:themeColor="text1"/>
        </w:rPr>
        <w:t>osób, w szczególności dzieci od najwcześniejszego etapu, które są niewidome, głuche lub głuchoniewidome w najodpowiedniejszych językach i przy pomocy sposobów i środków komunikacji najodpowiedniejszych dla rodzaju niepełnosprawności, zindywidualizowany</w:t>
      </w:r>
      <w:r w:rsidR="0027017B">
        <w:rPr>
          <w:color w:val="000000" w:themeColor="text1"/>
        </w:rPr>
        <w:t>ch</w:t>
      </w:r>
      <w:r w:rsidRPr="00C94B02">
        <w:rPr>
          <w:color w:val="000000" w:themeColor="text1"/>
        </w:rPr>
        <w:t xml:space="preserve">, a także w środowisku, które maksymalizuje rozwój edukacyjny i społeczny. </w:t>
      </w:r>
    </w:p>
    <w:p w14:paraId="33A78E6E" w14:textId="345460FB" w:rsidR="00BE3D3A" w:rsidRPr="00C94B02" w:rsidRDefault="00BE3D3A" w:rsidP="00BE3D3A">
      <w:pPr>
        <w:rPr>
          <w:color w:val="000000" w:themeColor="text1"/>
        </w:rPr>
      </w:pPr>
      <w:r w:rsidRPr="00C94B02">
        <w:rPr>
          <w:color w:val="000000" w:themeColor="text1"/>
        </w:rPr>
        <w:t xml:space="preserve">W kontekście tych zapisów Konwencji niezwykle ważne jest prowadzenie  zajęć zapewniających rozwój funkcjonalny związany z rodzajem niepełnosprawności, np. orientację przestrzenną dla dzieci z niepełnosprawnością narządu wzroku, umiejętność funkcjonowania dziecka poruszającego się na wózku w sposób zapewniający mu maksymalne bezpieczeństwo i samodzielność, samoobsługę, naukę alternatywnych i wspomagających metod komunikacji (AAC) dla dzieci tego wymagających (przykład niezastosowania tego rodzaju metod </w:t>
      </w:r>
      <w:r w:rsidR="00AA494C" w:rsidRPr="00C94B02">
        <w:rPr>
          <w:color w:val="000000" w:themeColor="text1"/>
        </w:rPr>
        <w:t xml:space="preserve">przedstawiono </w:t>
      </w:r>
      <w:r w:rsidRPr="00C94B02">
        <w:rPr>
          <w:color w:val="000000" w:themeColor="text1"/>
        </w:rPr>
        <w:t xml:space="preserve">w filmie „Jak motyl”). W procesie edukacji wszechstronne podejście do rozwoju funkcjonalnego – z wykorzystaniem potencjału każdego dziecka i wiedzy o możliwych w danym rodzaju niepełnosprawności i na danym etapie rozwoju możliwości usamodzielniania </w:t>
      </w:r>
      <w:r w:rsidR="009778DE">
        <w:rPr>
          <w:color w:val="000000" w:themeColor="text1"/>
        </w:rPr>
        <w:t>–</w:t>
      </w:r>
      <w:r w:rsidRPr="00C94B02">
        <w:rPr>
          <w:color w:val="000000" w:themeColor="text1"/>
        </w:rPr>
        <w:t xml:space="preserve"> jest niezwykle istotna. Im wcześniej dziecko nauczy się sposobów funkcjonowania w życiu codziennym ze swoją niepełnosprawnością, </w:t>
      </w:r>
      <w:r w:rsidRPr="00C94B02">
        <w:rPr>
          <w:color w:val="000000" w:themeColor="text1"/>
        </w:rPr>
        <w:lastRenderedPageBreak/>
        <w:t>tym lepiej będzie przechodziło przez kolejne procesy edukacji i aktywizacji zawodowej, jak również znalezienia swojego miejsca w społeczeństwie (w tym założenia rodziny, posiadania dzieci, podejmowania różnych form aktywności i uczestnictwa). Niezwykle istotna jest kwestia wsparcia rodziny w zakresie instruowania, co dane dziecko może i powinno wykonywać samodzielnie, jak również poszerzania świadomości związanej z wpływem nadopiekuńczości na funkcjonowanie dziecka w późniejszych okresach rozwoju. Niezastąpiona jest tu rola organizacji pozarządowych, które wspierają dzieci</w:t>
      </w:r>
      <w:r w:rsidR="005F157D">
        <w:rPr>
          <w:color w:val="000000" w:themeColor="text1"/>
        </w:rPr>
        <w:t>,</w:t>
      </w:r>
      <w:r w:rsidRPr="00C94B02">
        <w:rPr>
          <w:color w:val="000000" w:themeColor="text1"/>
        </w:rPr>
        <w:t xml:space="preserve"> jak również ich rodziny. Podkreślenia wymaga też rola PFRON w dofinansowaniu projektów tych organizacji. </w:t>
      </w:r>
    </w:p>
    <w:p w14:paraId="3E0FD0FA" w14:textId="6AEDA561" w:rsidR="00BE3D3A" w:rsidRPr="00C94B02" w:rsidRDefault="00BE3D3A" w:rsidP="00BE3D3A">
      <w:pPr>
        <w:rPr>
          <w:color w:val="000000" w:themeColor="text1"/>
        </w:rPr>
      </w:pPr>
      <w:r w:rsidRPr="00C94B02">
        <w:rPr>
          <w:color w:val="000000" w:themeColor="text1"/>
        </w:rPr>
        <w:t>Nauczenie radzenia sobie z niepełnosprawnością, zarządzania niepełnosprawnością, można wprowadzać od jak najwcześniejszego okresu rozwoju dziecka – na tyle, na ile pozwala rodzaj,  poziom niepełnosprawności i indywidualny potencjał, który każde dziecko posiada. Bardzo dużym wsparciem jest tutaj rozwój nowoczesnych technologii wspierających funkcjonowanie osób/dzieci z różnymi rodzajami niepełnosprawności. Warunkiem korzystania z rozwijających się technologii jest dostęp do tych technologii i świadomość możliwości ich wykorzystania przez same osoby/dzieci z niepełnosprawnościami</w:t>
      </w:r>
      <w:r w:rsidR="005F157D">
        <w:rPr>
          <w:color w:val="000000" w:themeColor="text1"/>
        </w:rPr>
        <w:t>,</w:t>
      </w:r>
      <w:r w:rsidRPr="00C94B02">
        <w:rPr>
          <w:color w:val="000000" w:themeColor="text1"/>
        </w:rPr>
        <w:t xml:space="preserve"> jak i ich rodziny/opiekunów. </w:t>
      </w:r>
    </w:p>
    <w:p w14:paraId="7FD0D771" w14:textId="7D0A70E1" w:rsidR="00BE3D3A" w:rsidRPr="00C94B02" w:rsidRDefault="00AA494C" w:rsidP="00BE3D3A">
      <w:pPr>
        <w:rPr>
          <w:color w:val="000000" w:themeColor="text1"/>
        </w:rPr>
      </w:pPr>
      <w:r w:rsidRPr="00C94B02">
        <w:rPr>
          <w:color w:val="000000" w:themeColor="text1"/>
        </w:rPr>
        <w:t>Dostępność i mobilność</w:t>
      </w:r>
      <w:r w:rsidR="00BE3D3A" w:rsidRPr="00C94B02">
        <w:rPr>
          <w:color w:val="000000" w:themeColor="text1"/>
        </w:rPr>
        <w:t xml:space="preserve"> jest podstawą funkcjonowania dzieci z niepełnosprawnościami</w:t>
      </w:r>
      <w:r w:rsidR="005F157D">
        <w:rPr>
          <w:color w:val="000000" w:themeColor="text1"/>
        </w:rPr>
        <w:t>,</w:t>
      </w:r>
      <w:r w:rsidR="00BE3D3A" w:rsidRPr="00C94B02">
        <w:rPr>
          <w:color w:val="000000" w:themeColor="text1"/>
        </w:rPr>
        <w:t xml:space="preserve"> a w konsekwencji </w:t>
      </w:r>
      <w:r w:rsidR="005F157D">
        <w:rPr>
          <w:color w:val="000000" w:themeColor="text1"/>
        </w:rPr>
        <w:t>–</w:t>
      </w:r>
      <w:r w:rsidR="00BE3D3A" w:rsidRPr="00C94B02">
        <w:rPr>
          <w:color w:val="000000" w:themeColor="text1"/>
        </w:rPr>
        <w:t xml:space="preserve"> w ogóle osób z niepełnosprawnościami. Ustawa o zapewnieniu dostępności osobom </w:t>
      </w:r>
      <w:r w:rsidR="0027017B">
        <w:rPr>
          <w:color w:val="000000" w:themeColor="text1"/>
        </w:rPr>
        <w:t>ze</w:t>
      </w:r>
      <w:r w:rsidR="00BE3D3A" w:rsidRPr="00C94B02">
        <w:rPr>
          <w:color w:val="000000" w:themeColor="text1"/>
        </w:rPr>
        <w:t xml:space="preserve"> szczególny</w:t>
      </w:r>
      <w:r w:rsidR="0027017B">
        <w:rPr>
          <w:color w:val="000000" w:themeColor="text1"/>
        </w:rPr>
        <w:t>mi</w:t>
      </w:r>
      <w:r w:rsidR="00BE3D3A" w:rsidRPr="00C94B02">
        <w:rPr>
          <w:color w:val="000000" w:themeColor="text1"/>
        </w:rPr>
        <w:t xml:space="preserve"> potrzeba</w:t>
      </w:r>
      <w:r w:rsidR="0027017B">
        <w:rPr>
          <w:color w:val="000000" w:themeColor="text1"/>
        </w:rPr>
        <w:t>mi</w:t>
      </w:r>
      <w:r w:rsidR="007D3CB1">
        <w:rPr>
          <w:color w:val="000000" w:themeColor="text1"/>
        </w:rPr>
        <w:t xml:space="preserve"> (</w:t>
      </w:r>
      <w:r w:rsidR="007D3CB1" w:rsidRPr="007D3CB1">
        <w:rPr>
          <w:color w:val="000000" w:themeColor="text1"/>
        </w:rPr>
        <w:t xml:space="preserve">Dz.U. </w:t>
      </w:r>
      <w:r w:rsidR="00135EFC">
        <w:rPr>
          <w:color w:val="000000" w:themeColor="text1"/>
        </w:rPr>
        <w:t xml:space="preserve">z </w:t>
      </w:r>
      <w:r w:rsidR="007D3CB1" w:rsidRPr="007D3CB1">
        <w:rPr>
          <w:color w:val="000000" w:themeColor="text1"/>
        </w:rPr>
        <w:t>2019</w:t>
      </w:r>
      <w:r w:rsidR="00135EFC">
        <w:rPr>
          <w:color w:val="000000" w:themeColor="text1"/>
        </w:rPr>
        <w:t xml:space="preserve"> r.,</w:t>
      </w:r>
      <w:r w:rsidR="007D3CB1" w:rsidRPr="007D3CB1">
        <w:rPr>
          <w:color w:val="000000" w:themeColor="text1"/>
        </w:rPr>
        <w:t xml:space="preserve"> poz. 1696</w:t>
      </w:r>
      <w:r w:rsidR="007D3CB1">
        <w:rPr>
          <w:color w:val="000000" w:themeColor="text1"/>
        </w:rPr>
        <w:t xml:space="preserve"> z późn. zm.)</w:t>
      </w:r>
      <w:r w:rsidR="005F157D">
        <w:rPr>
          <w:color w:val="000000" w:themeColor="text1"/>
        </w:rPr>
        <w:t>,</w:t>
      </w:r>
      <w:r w:rsidR="00BE3D3A" w:rsidRPr="00C94B02">
        <w:rPr>
          <w:color w:val="000000" w:themeColor="text1"/>
        </w:rPr>
        <w:t xml:space="preserve"> jak również ustawa o dostępności cyfrowej</w:t>
      </w:r>
      <w:r w:rsidR="007D3CB1">
        <w:rPr>
          <w:color w:val="000000" w:themeColor="text1"/>
        </w:rPr>
        <w:t xml:space="preserve"> </w:t>
      </w:r>
      <w:r w:rsidR="007D3CB1" w:rsidRPr="007D3CB1">
        <w:rPr>
          <w:color w:val="000000" w:themeColor="text1"/>
        </w:rPr>
        <w:t>stron internetowych i aplikacji mobilnych podmiotów publicznych</w:t>
      </w:r>
      <w:r w:rsidR="007D3CB1">
        <w:rPr>
          <w:color w:val="000000" w:themeColor="text1"/>
        </w:rPr>
        <w:t xml:space="preserve"> (</w:t>
      </w:r>
      <w:r w:rsidR="007D3CB1" w:rsidRPr="007D3CB1">
        <w:rPr>
          <w:color w:val="000000" w:themeColor="text1"/>
        </w:rPr>
        <w:t xml:space="preserve">Dz.U. </w:t>
      </w:r>
      <w:r w:rsidR="00135EFC">
        <w:rPr>
          <w:color w:val="000000" w:themeColor="text1"/>
        </w:rPr>
        <w:t xml:space="preserve">z </w:t>
      </w:r>
      <w:r w:rsidR="007D3CB1" w:rsidRPr="007D3CB1">
        <w:rPr>
          <w:color w:val="000000" w:themeColor="text1"/>
        </w:rPr>
        <w:t xml:space="preserve">2019 </w:t>
      </w:r>
      <w:r w:rsidR="00135EFC">
        <w:rPr>
          <w:color w:val="000000" w:themeColor="text1"/>
        </w:rPr>
        <w:t xml:space="preserve">r., </w:t>
      </w:r>
      <w:r w:rsidR="007D3CB1" w:rsidRPr="007D3CB1">
        <w:rPr>
          <w:color w:val="000000" w:themeColor="text1"/>
        </w:rPr>
        <w:t>poz. 848</w:t>
      </w:r>
      <w:r w:rsidR="007D3CB1">
        <w:rPr>
          <w:color w:val="000000" w:themeColor="text1"/>
        </w:rPr>
        <w:t xml:space="preserve"> z późn. zm.)</w:t>
      </w:r>
      <w:r w:rsidR="00BE3D3A" w:rsidRPr="00C94B02">
        <w:rPr>
          <w:color w:val="000000" w:themeColor="text1"/>
        </w:rPr>
        <w:t>, razem z programem rządowym Dostępność Plus, są drogą do poprawy funkcjonowania społecznego osób/dzieci z różnymi rodzajami niepełnosprawności.</w:t>
      </w:r>
    </w:p>
    <w:p w14:paraId="09E5F4FA" w14:textId="3016B26A" w:rsidR="00BE3D3A" w:rsidRPr="00C94B02" w:rsidRDefault="00BE3D3A" w:rsidP="00BE3D3A">
      <w:pPr>
        <w:rPr>
          <w:color w:val="000000" w:themeColor="text1"/>
        </w:rPr>
      </w:pPr>
      <w:r w:rsidRPr="00C94B02">
        <w:rPr>
          <w:color w:val="000000" w:themeColor="text1"/>
        </w:rPr>
        <w:t xml:space="preserve">Niezwykle istotne jest także zobowiązanie Państwa do zapewnienia usług zdrowotnych, które są potrzebne dzieciom z niepełnosprawnościami, uwzględniające rodzaj i poziom niepełnosprawności, z dostępem do nowoczesnych technik diagnozowania, leczenia, czy rehabilitacji, w tym wczesnej interwencji, a także usług mających na celu ograniczenie i zapobieganie postępowi niepełnosprawności, jeżeli rodzaj jednostki chorobowej na to pozwala. </w:t>
      </w:r>
    </w:p>
    <w:p w14:paraId="55F3D616" w14:textId="162A1890" w:rsidR="00BE3D3A" w:rsidRPr="00C94B02" w:rsidRDefault="00BE3D3A" w:rsidP="00BE3D3A">
      <w:pPr>
        <w:rPr>
          <w:color w:val="000000" w:themeColor="text1"/>
        </w:rPr>
      </w:pPr>
      <w:r w:rsidRPr="00C94B02">
        <w:rPr>
          <w:color w:val="000000" w:themeColor="text1"/>
        </w:rPr>
        <w:t>Ważne jest, by wypracowane przez różne środowiska, różne państwa, dobre praktyki czy postęp technologiczny wspomagający samodzielność, były udostępniane – zarówno w zakresie wiedzy</w:t>
      </w:r>
      <w:r w:rsidR="008875F3">
        <w:rPr>
          <w:color w:val="000000" w:themeColor="text1"/>
        </w:rPr>
        <w:t>,</w:t>
      </w:r>
      <w:r w:rsidRPr="00C94B02">
        <w:rPr>
          <w:color w:val="000000" w:themeColor="text1"/>
        </w:rPr>
        <w:t xml:space="preserve"> jak i faktycznej dostępności, w tym cenowej, lub możliwości </w:t>
      </w:r>
      <w:r w:rsidRPr="00C94B02">
        <w:rPr>
          <w:color w:val="000000" w:themeColor="text1"/>
        </w:rPr>
        <w:lastRenderedPageBreak/>
        <w:t>wypożyczania/współdzielenia, o ile jest to możliwe</w:t>
      </w:r>
      <w:r w:rsidR="008875F3">
        <w:rPr>
          <w:color w:val="000000" w:themeColor="text1"/>
        </w:rPr>
        <w:t>,</w:t>
      </w:r>
      <w:r w:rsidRPr="00C94B02">
        <w:rPr>
          <w:color w:val="000000" w:themeColor="text1"/>
        </w:rPr>
        <w:t xml:space="preserve"> rodzajem sprzętu i poziomu jego indywidualizacji.</w:t>
      </w:r>
    </w:p>
    <w:p w14:paraId="0668FDD6" w14:textId="4D7064B2" w:rsidR="00BE3D3A" w:rsidRPr="00C94B02" w:rsidRDefault="00BE3D3A" w:rsidP="00BE3D3A">
      <w:pPr>
        <w:rPr>
          <w:color w:val="000000" w:themeColor="text1"/>
        </w:rPr>
      </w:pPr>
      <w:r w:rsidRPr="00C94B02">
        <w:rPr>
          <w:color w:val="000000" w:themeColor="text1"/>
        </w:rPr>
        <w:t xml:space="preserve">Jednym z problemów dotyczących ciągłości wsparcia w poszczególnych systemach – od edukacji do zatrudnienia, bądź kontynuacji terapii, tak by nie następował regres rozwoju uzyskanego na etapie edukacji, jest spójność systemów zarówno na etapie diagnozy osoby, jak również konsekwencji widzenia jej potrzeb i możliwości w różnych systemach. O ile diagnoza funkcjonalna i kierowanie środków finansowych uzależnionych od potrzeb wynikających z rodzaju i poziomu niepełnosprawności (specjalne potrzeby edukacyjne) funkcjonuje na etapie edukacji, o tyle w systemie orzekania o niepełnosprawności ta sama osoba jest już zupełnie inaczej określana, a zakres wsparcia niespójny z tym, co uzyskiwała wcześniej, mimo że nie zmieniają się często jej potrzeby. Część osób z niepełnosprawnościami potrzebuje intensywnej pomocy w trakcie całego życia, a z wiekiem ten zakres ulega zwiększaniu z uwagi na postęp choroby, który skorelowany jest ze starzeniem się organizmu. </w:t>
      </w:r>
    </w:p>
    <w:p w14:paraId="04DEA72E" w14:textId="283B801A" w:rsidR="00BE3D3A" w:rsidRPr="00C94B02" w:rsidRDefault="00BE3D3A" w:rsidP="00BE3D3A">
      <w:pPr>
        <w:rPr>
          <w:color w:val="000000" w:themeColor="text1"/>
        </w:rPr>
      </w:pPr>
      <w:r w:rsidRPr="00C94B02">
        <w:rPr>
          <w:color w:val="000000" w:themeColor="text1"/>
        </w:rPr>
        <w:t>Pewnego rodzaju odpowiedzią na możliwość uzyskiwania wsparcia po okresie korzystania z systemu edukacji jest program PFRON pod nazwą „Rehabilitacja 25 plus</w:t>
      </w:r>
      <w:r w:rsidR="00B85DC3" w:rsidRPr="00C94B02">
        <w:rPr>
          <w:color w:val="000000" w:themeColor="text1"/>
        </w:rPr>
        <w:t>”</w:t>
      </w:r>
      <w:r w:rsidRPr="00C94B02">
        <w:rPr>
          <w:color w:val="000000" w:themeColor="text1"/>
        </w:rPr>
        <w:t xml:space="preserve">. Celem pilotażu tego programu jest zebranie doświadczeń służących wypracowaniu rozwiązań zapewniających absolwentom różnego rodzaju placówek ciągłość oddziaływań terapeutycznych w zakresie utrzymania samodzielności i niezależności w życiu społecznym, a także w zakresie dotyczącym ich aktywności zawodowej. Zamierzeniem realizacji programu jest objęcie wsparciem osób, które nie są objęte rehabilitacją społeczną w placówkach dziennej aktywności (np. środowiskowych domach samopomocy czy warsztatach terapii zajęciowej). Program jest pomostem dla osób, które po ukończeniu edukacji, z różnych przyczyn, nie znalazły miejsca kontynuacji i rozwoju aktywności i daje tym osobom lub ich opiekunom prawnym czas na znalezienie placówki, w której mogłyby uzyskać docelowe wsparcie. Adresatem programu są podmioty prowadzące OREW (ośrodki rehabilitacyjno-edukacyjno-wychowawcze), ORW (ośrodki rewalidacyjno-wychowawcze), SPdP (szkoły specjalne przysposabiające do pracy) oraz inne placówki edukacyjne. </w:t>
      </w:r>
    </w:p>
    <w:p w14:paraId="6CC0382B" w14:textId="3E13A175" w:rsidR="00BE3D3A" w:rsidRPr="00C94B02" w:rsidRDefault="00BE3D3A" w:rsidP="00BE3D3A">
      <w:pPr>
        <w:rPr>
          <w:rFonts w:cs="DINPro"/>
          <w:color w:val="000000" w:themeColor="text1"/>
        </w:rPr>
      </w:pPr>
      <w:r w:rsidRPr="00C94B02">
        <w:rPr>
          <w:color w:val="000000" w:themeColor="text1"/>
        </w:rPr>
        <w:t>K</w:t>
      </w:r>
      <w:r w:rsidRPr="00C94B02">
        <w:rPr>
          <w:rFonts w:cs="DINPro"/>
          <w:color w:val="000000" w:themeColor="text1"/>
        </w:rPr>
        <w:t xml:space="preserve">westia nakierowania szczególnej uwagi </w:t>
      </w:r>
      <w:r w:rsidR="007D3CB1">
        <w:rPr>
          <w:rFonts w:cs="DINPro"/>
          <w:color w:val="000000" w:themeColor="text1"/>
        </w:rPr>
        <w:t>p</w:t>
      </w:r>
      <w:r w:rsidRPr="00C94B02">
        <w:rPr>
          <w:rFonts w:cs="DINPro"/>
          <w:color w:val="000000" w:themeColor="text1"/>
        </w:rPr>
        <w:t xml:space="preserve">aństwa na wsparcie rodzin z osobą/dzieckiem </w:t>
      </w:r>
      <w:r w:rsidR="00B85DC3" w:rsidRPr="00C94B02">
        <w:rPr>
          <w:color w:val="000000" w:themeColor="text1"/>
        </w:rPr>
        <w:t>z niepełnosprawnością</w:t>
      </w:r>
      <w:r w:rsidRPr="00C94B02">
        <w:rPr>
          <w:rFonts w:cs="DINPro"/>
          <w:color w:val="000000" w:themeColor="text1"/>
        </w:rPr>
        <w:t xml:space="preserve"> podkreślona została również w Strategii </w:t>
      </w:r>
      <w:r w:rsidR="00AA494C" w:rsidRPr="00C94B02">
        <w:rPr>
          <w:rFonts w:cs="DINPro"/>
          <w:color w:val="000000" w:themeColor="text1"/>
        </w:rPr>
        <w:t xml:space="preserve">na rzecz </w:t>
      </w:r>
      <w:r w:rsidRPr="00C94B02">
        <w:rPr>
          <w:rFonts w:cs="DINPro"/>
          <w:color w:val="000000" w:themeColor="text1"/>
        </w:rPr>
        <w:t>Odpowiedzialnego Rozwoju. Wskazano w niej, że rodzin</w:t>
      </w:r>
      <w:r w:rsidR="007D3CB1">
        <w:rPr>
          <w:rFonts w:cs="DINPro"/>
          <w:color w:val="000000" w:themeColor="text1"/>
        </w:rPr>
        <w:t>y</w:t>
      </w:r>
      <w:r w:rsidRPr="00C94B02">
        <w:rPr>
          <w:rFonts w:cs="DINPro"/>
          <w:color w:val="000000" w:themeColor="text1"/>
        </w:rPr>
        <w:t xml:space="preserve"> z osobą/dzieckiem </w:t>
      </w:r>
      <w:r w:rsidR="00B85DC3" w:rsidRPr="00C94B02">
        <w:rPr>
          <w:rFonts w:cs="DINPro"/>
          <w:color w:val="000000" w:themeColor="text1"/>
        </w:rPr>
        <w:t xml:space="preserve">z </w:t>
      </w:r>
      <w:r w:rsidRPr="00C94B02">
        <w:rPr>
          <w:rFonts w:cs="DINPro"/>
          <w:color w:val="000000" w:themeColor="text1"/>
        </w:rPr>
        <w:t>niepełnosprawn</w:t>
      </w:r>
      <w:r w:rsidR="00B85DC3" w:rsidRPr="00C94B02">
        <w:rPr>
          <w:rFonts w:cs="DINPro"/>
          <w:color w:val="000000" w:themeColor="text1"/>
        </w:rPr>
        <w:t>ością</w:t>
      </w:r>
      <w:r w:rsidRPr="00C94B02">
        <w:rPr>
          <w:rFonts w:cs="DINPro"/>
          <w:color w:val="000000" w:themeColor="text1"/>
        </w:rPr>
        <w:t>, cechuje nisk</w:t>
      </w:r>
      <w:r w:rsidR="007D3CB1">
        <w:rPr>
          <w:rFonts w:cs="DINPro"/>
          <w:color w:val="000000" w:themeColor="text1"/>
        </w:rPr>
        <w:t>a</w:t>
      </w:r>
      <w:r w:rsidRPr="00C94B02">
        <w:rPr>
          <w:rFonts w:cs="DINPro"/>
          <w:color w:val="000000" w:themeColor="text1"/>
        </w:rPr>
        <w:t xml:space="preserve"> aktywnoś</w:t>
      </w:r>
      <w:r w:rsidR="007D3CB1">
        <w:rPr>
          <w:rFonts w:cs="DINPro"/>
          <w:color w:val="000000" w:themeColor="text1"/>
        </w:rPr>
        <w:t>ć</w:t>
      </w:r>
      <w:r w:rsidRPr="00C94B02">
        <w:rPr>
          <w:rFonts w:cs="DINPro"/>
          <w:color w:val="000000" w:themeColor="text1"/>
        </w:rPr>
        <w:t xml:space="preserve"> zawodow</w:t>
      </w:r>
      <w:r w:rsidR="007D3CB1">
        <w:rPr>
          <w:rFonts w:cs="DINPro"/>
          <w:color w:val="000000" w:themeColor="text1"/>
        </w:rPr>
        <w:t>a</w:t>
      </w:r>
      <w:r w:rsidRPr="00C94B02">
        <w:rPr>
          <w:rFonts w:cs="DINPro"/>
          <w:color w:val="000000" w:themeColor="text1"/>
        </w:rPr>
        <w:t xml:space="preserve"> i społeczn</w:t>
      </w:r>
      <w:r w:rsidR="007D3CB1">
        <w:rPr>
          <w:rFonts w:cs="DINPro"/>
          <w:color w:val="000000" w:themeColor="text1"/>
        </w:rPr>
        <w:t>a</w:t>
      </w:r>
      <w:r w:rsidRPr="00C94B02">
        <w:rPr>
          <w:rFonts w:cs="DINPro"/>
          <w:color w:val="000000" w:themeColor="text1"/>
        </w:rPr>
        <w:t xml:space="preserve"> rodziców/opiekunów oraz wysoki</w:t>
      </w:r>
      <w:r w:rsidR="007D3CB1">
        <w:rPr>
          <w:rFonts w:cs="DINPro"/>
          <w:color w:val="000000" w:themeColor="text1"/>
        </w:rPr>
        <w:t>e</w:t>
      </w:r>
      <w:r w:rsidRPr="00C94B02">
        <w:rPr>
          <w:rFonts w:cs="DINPro"/>
          <w:color w:val="000000" w:themeColor="text1"/>
        </w:rPr>
        <w:t xml:space="preserve"> ryzyk</w:t>
      </w:r>
      <w:r w:rsidR="007D3CB1">
        <w:rPr>
          <w:rFonts w:cs="DINPro"/>
          <w:color w:val="000000" w:themeColor="text1"/>
        </w:rPr>
        <w:t>o</w:t>
      </w:r>
      <w:r w:rsidRPr="00C94B02">
        <w:rPr>
          <w:rFonts w:cs="DINPro"/>
          <w:color w:val="000000" w:themeColor="text1"/>
        </w:rPr>
        <w:t xml:space="preserve"> ubóstwa ekonomicznego. Niepełnosprawność wpływa na wiele obszarów życia rodziny, tj. na jej </w:t>
      </w:r>
      <w:r w:rsidRPr="00C94B02">
        <w:rPr>
          <w:rFonts w:cs="DINPro"/>
          <w:color w:val="000000" w:themeColor="text1"/>
        </w:rPr>
        <w:lastRenderedPageBreak/>
        <w:t>sytuację materialną, społeczną, czy też zdrowotną.</w:t>
      </w:r>
      <w:r w:rsidR="00AA494C" w:rsidRPr="00C94B02">
        <w:rPr>
          <w:rFonts w:cs="DINPro"/>
          <w:color w:val="000000" w:themeColor="text1"/>
        </w:rPr>
        <w:t xml:space="preserve"> Dlatego poszczególne programy r</w:t>
      </w:r>
      <w:r w:rsidRPr="00C94B02">
        <w:rPr>
          <w:rFonts w:cs="DINPro"/>
          <w:color w:val="000000" w:themeColor="text1"/>
        </w:rPr>
        <w:t xml:space="preserve">ządowe i rozwiązania systemowe mają na celu wsparcie rodzin, jak również umożliwienie niezależnego życia osób z niepełnosprawnościami, zgonie z ich indywidualnym potencjałem. </w:t>
      </w:r>
    </w:p>
    <w:p w14:paraId="74202A85" w14:textId="4E838C58" w:rsidR="00C257C3" w:rsidRDefault="00877C5E" w:rsidP="00BE3D3A">
      <w:pPr>
        <w:rPr>
          <w:color w:val="000000" w:themeColor="text1"/>
        </w:rPr>
      </w:pPr>
      <w:r w:rsidRPr="00C94B02">
        <w:rPr>
          <w:color w:val="000000" w:themeColor="text1"/>
        </w:rPr>
        <w:t xml:space="preserve">Konwencja wskazuje również zobowiązania Państw-Stron w zakresie wspierania więzi rodzicielskich, tak w kontekście dzieci z niepełnosprawnościami, jak i rodziców z niepełnosprawnościami. </w:t>
      </w:r>
      <w:r w:rsidR="00481F15" w:rsidRPr="00C94B02">
        <w:rPr>
          <w:color w:val="000000" w:themeColor="text1"/>
        </w:rPr>
        <w:t xml:space="preserve">Zgodnie z artykułem 23 ust. </w:t>
      </w:r>
      <w:r w:rsidR="00925954" w:rsidRPr="00C94B02">
        <w:rPr>
          <w:color w:val="000000" w:themeColor="text1"/>
        </w:rPr>
        <w:t>4</w:t>
      </w:r>
      <w:r w:rsidR="00053478" w:rsidRPr="00C94B02">
        <w:rPr>
          <w:color w:val="000000" w:themeColor="text1"/>
        </w:rPr>
        <w:t xml:space="preserve"> Konwencji</w:t>
      </w:r>
      <w:r w:rsidR="00481F15" w:rsidRPr="00C94B02">
        <w:rPr>
          <w:color w:val="000000" w:themeColor="text1"/>
        </w:rPr>
        <w:t xml:space="preserve"> </w:t>
      </w:r>
      <w:r w:rsidR="00C95BCF" w:rsidRPr="00C94B02">
        <w:rPr>
          <w:color w:val="000000" w:themeColor="text1"/>
        </w:rPr>
        <w:t xml:space="preserve">o prawach osób niepełnosprawnych </w:t>
      </w:r>
      <w:r w:rsidR="00C70AE2" w:rsidRPr="00C94B02">
        <w:rPr>
          <w:color w:val="000000" w:themeColor="text1"/>
        </w:rPr>
        <w:t>„</w:t>
      </w:r>
      <w:r w:rsidR="008628FE" w:rsidRPr="00C94B02">
        <w:rPr>
          <w:color w:val="000000" w:themeColor="text1"/>
        </w:rPr>
        <w:t xml:space="preserve">(…) </w:t>
      </w:r>
      <w:r w:rsidR="005F563F" w:rsidRPr="00C94B02">
        <w:rPr>
          <w:color w:val="000000" w:themeColor="text1"/>
        </w:rPr>
        <w:t>W żadnym przypadku nie można odłączać dziecka od rodziców z powodu jego niepełnosprawności lub niepełnosprawności jednego lub obojga rodziców”</w:t>
      </w:r>
      <w:r w:rsidR="00C95BCF" w:rsidRPr="00C94B02">
        <w:rPr>
          <w:color w:val="000000" w:themeColor="text1"/>
        </w:rPr>
        <w:t>.</w:t>
      </w:r>
      <w:r w:rsidR="00481F15" w:rsidRPr="00C94B02">
        <w:rPr>
          <w:color w:val="000000" w:themeColor="text1"/>
        </w:rPr>
        <w:t xml:space="preserve"> </w:t>
      </w:r>
      <w:r w:rsidR="00420278" w:rsidRPr="00C94B02">
        <w:rPr>
          <w:color w:val="000000" w:themeColor="text1"/>
        </w:rPr>
        <w:t>Zgodnie z ww. zobowiązaniem, zadaniem Państwa jest wspieranie więzi rodzinnych, z</w:t>
      </w:r>
      <w:r w:rsidR="00873ECD" w:rsidRPr="00C94B02">
        <w:rPr>
          <w:color w:val="000000" w:themeColor="text1"/>
        </w:rPr>
        <w:t>arówno w sytuacji gdy niepełnosprawność dotyczy dziecka</w:t>
      </w:r>
      <w:r w:rsidR="008875F3">
        <w:rPr>
          <w:color w:val="000000" w:themeColor="text1"/>
        </w:rPr>
        <w:t>,</w:t>
      </w:r>
      <w:r w:rsidR="00873ECD" w:rsidRPr="00C94B02">
        <w:rPr>
          <w:color w:val="000000" w:themeColor="text1"/>
        </w:rPr>
        <w:t xml:space="preserve"> jak i sytuacji gdy dotyczy rodzica</w:t>
      </w:r>
      <w:r w:rsidR="00DC621B" w:rsidRPr="00C94B02">
        <w:rPr>
          <w:color w:val="000000" w:themeColor="text1"/>
        </w:rPr>
        <w:t xml:space="preserve">. </w:t>
      </w:r>
    </w:p>
    <w:p w14:paraId="47DABEE9" w14:textId="086B2A13" w:rsidR="00C257C3" w:rsidRPr="006F4157" w:rsidRDefault="008875F3" w:rsidP="00BE3D3A">
      <w:pPr>
        <w:rPr>
          <w:color w:val="000000" w:themeColor="text1"/>
        </w:rPr>
      </w:pPr>
      <w:r w:rsidRPr="006F4157">
        <w:rPr>
          <w:color w:val="000000" w:themeColor="text1"/>
        </w:rPr>
        <w:t>W</w:t>
      </w:r>
      <w:r w:rsidR="000007BD" w:rsidRPr="006F4157">
        <w:rPr>
          <w:color w:val="000000" w:themeColor="text1"/>
        </w:rPr>
        <w:t xml:space="preserve"> szczególnej sytuacji są dzieci z niepełnosprawnościami przebywające w pieczy zastępczej. </w:t>
      </w:r>
    </w:p>
    <w:p w14:paraId="5F5F60E1" w14:textId="46EC53E1" w:rsidR="000007BD" w:rsidRPr="006F4157" w:rsidRDefault="000007BD" w:rsidP="006F4157">
      <w:pPr>
        <w:spacing w:after="0"/>
      </w:pPr>
      <w:r w:rsidRPr="006F4157">
        <w:t>W obecnych unormowaniach prawnych</w:t>
      </w:r>
      <w:r w:rsidR="008875F3" w:rsidRPr="006F4157">
        <w:t>,</w:t>
      </w:r>
      <w:r w:rsidRPr="006F4157">
        <w:t xml:space="preserve"> zgodnie z ustawą dnia 9 czerwca 2011r. </w:t>
      </w:r>
      <w:r w:rsidRPr="006F4157">
        <w:br/>
        <w:t xml:space="preserve">o wspieraniu rodziny i systemie pieczy zastępczej, dziecko z niepełnosprawnością umieszczone w pieczy zastępczej ma stworzone odpowiednie warunki opieki i wychowania zarówno w pieczy rodzinnej,  jak i instytucjonalnej. Specjalnie dla dzieci </w:t>
      </w:r>
      <w:r w:rsidRPr="006F4157">
        <w:br/>
        <w:t xml:space="preserve">z niepełnosprawnością w systemie funkcjonują rodziny zastępcze specjalistyczne, które </w:t>
      </w:r>
      <w:r w:rsidRPr="006F4157">
        <w:br/>
        <w:t xml:space="preserve">w ramach procesu szkoleń i kwalifikacji przygotowywane są do pełnienia takiej funkcji. Wsparciem dla takich rodzin jest organizator rodzinnej pieczy zastępczej wraz z koordynatorem rodzinnej pieczy zastępczej, którzy winni nie tylko osobiście wesprzeć taką rodzinę, ale także pomóc w zorganizowaniu dostępu do sytemu instytucji i specjalistów, w tym rehabilitacji, leczenia oraz oświaty. </w:t>
      </w:r>
    </w:p>
    <w:p w14:paraId="69147060" w14:textId="1C499000" w:rsidR="000007BD" w:rsidRPr="006F4157" w:rsidRDefault="000007BD" w:rsidP="006F4157">
      <w:pPr>
        <w:spacing w:after="0"/>
      </w:pPr>
      <w:r w:rsidRPr="006F4157">
        <w:t>Dzieci z niepełnosprawnościami umieszczane są przez sąd również, zwykle ze względów medycznych, w placówkach opiekuńczo – wychowawczych  lub też instytucjach podległych resortowi zdrowia (np. zakłady opiekuńczo-lecznicze). Zgodnie z ustawą o wspieraniu rodziny</w:t>
      </w:r>
      <w:r w:rsidR="00B63D1A">
        <w:br/>
      </w:r>
      <w:r w:rsidRPr="006F4157">
        <w:t>i systemie pieczy zastępczej  samorządy szczebla powiatowego mogą tworzyć i prowadzić placówki  specjalistyczno-terapeutyczne, które winny sprawować opiekę nad dzieckiem</w:t>
      </w:r>
      <w:r w:rsidR="00B63D1A">
        <w:br/>
      </w:r>
      <w:r w:rsidRPr="006F4157">
        <w:t xml:space="preserve">o indywidualnych potrzebach, w </w:t>
      </w:r>
      <w:r w:rsidRPr="00135EFC">
        <w:t>szczególności</w:t>
      </w:r>
      <w:r w:rsidRPr="006F4157">
        <w:t>:</w:t>
      </w:r>
    </w:p>
    <w:p w14:paraId="028270E1" w14:textId="77777777" w:rsidR="00675ABE" w:rsidRPr="00AC6785" w:rsidRDefault="000007BD" w:rsidP="006F4157">
      <w:pPr>
        <w:pStyle w:val="Akapitzlist"/>
        <w:numPr>
          <w:ilvl w:val="0"/>
          <w:numId w:val="113"/>
        </w:numPr>
        <w:spacing w:after="0"/>
      </w:pPr>
      <w:r w:rsidRPr="00AC6785">
        <w:t xml:space="preserve">legitymującym się orzeczeniem o niepełnosprawności </w:t>
      </w:r>
    </w:p>
    <w:p w14:paraId="2BC15FD4" w14:textId="4D9E1D32" w:rsidR="000007BD" w:rsidRPr="00AC6785" w:rsidRDefault="000007BD" w:rsidP="006F4157">
      <w:pPr>
        <w:pStyle w:val="Akapitzlist"/>
        <w:numPr>
          <w:ilvl w:val="0"/>
          <w:numId w:val="113"/>
        </w:numPr>
        <w:spacing w:after="0"/>
      </w:pPr>
      <w:r w:rsidRPr="00AC6785">
        <w:t xml:space="preserve">albo orzeczeniem </w:t>
      </w:r>
      <w:r w:rsidR="00675ABE" w:rsidRPr="00AC6785">
        <w:t xml:space="preserve">o </w:t>
      </w:r>
      <w:r w:rsidRPr="00AC6785">
        <w:t>umiarkowanym lub znacznym stopniu niepełnosprawności</w:t>
      </w:r>
      <w:r w:rsidR="003E326D">
        <w:t xml:space="preserve"> (dziecko po wyżej 16 roku życia)</w:t>
      </w:r>
      <w:r w:rsidRPr="00AC6785">
        <w:t>;</w:t>
      </w:r>
    </w:p>
    <w:p w14:paraId="3486103F" w14:textId="77777777" w:rsidR="000007BD" w:rsidRPr="00AC6785" w:rsidRDefault="000007BD" w:rsidP="006F4157">
      <w:pPr>
        <w:pStyle w:val="Akapitzlist"/>
        <w:numPr>
          <w:ilvl w:val="0"/>
          <w:numId w:val="113"/>
        </w:numPr>
        <w:spacing w:after="0"/>
      </w:pPr>
      <w:r w:rsidRPr="00AC6785">
        <w:t>wymagającym stosowania specjalnych metod wychowawczych i specjalistycznej terapii;</w:t>
      </w:r>
    </w:p>
    <w:p w14:paraId="162A1EA0" w14:textId="77777777" w:rsidR="000007BD" w:rsidRPr="00AC6785" w:rsidRDefault="000007BD" w:rsidP="006F4157">
      <w:pPr>
        <w:pStyle w:val="Akapitzlist"/>
        <w:numPr>
          <w:ilvl w:val="0"/>
          <w:numId w:val="113"/>
        </w:numPr>
        <w:spacing w:after="0"/>
      </w:pPr>
      <w:r w:rsidRPr="00AC6785">
        <w:lastRenderedPageBreak/>
        <w:t>wymagającym wyrównywania opóźnień rozwojowych i edukacyjnych.</w:t>
      </w:r>
    </w:p>
    <w:p w14:paraId="68E59C84" w14:textId="472B483B" w:rsidR="000007BD" w:rsidRPr="006F4157" w:rsidRDefault="000007BD" w:rsidP="006F4157">
      <w:pPr>
        <w:spacing w:after="0"/>
      </w:pPr>
      <w:r w:rsidRPr="006F4157">
        <w:t xml:space="preserve">Ponadto samorząd województwa może prowadzić wysokospecjalistyczne placówki: regionalną placówkę opiekuńczo-terapeutyczną oraz interwencyjny ośrodek preadopcyjny. </w:t>
      </w:r>
      <w:r w:rsidRPr="006F4157">
        <w:br/>
        <w:t xml:space="preserve">W pierwszej umieszczane są dzieci w wieku od 0 do 18, wymagające szczególnej opieki, które ze względu na stan zdrowia wymagający stosowania specjalistycznej opieki </w:t>
      </w:r>
      <w:r w:rsidRPr="006F4157">
        <w:br/>
        <w:t>i rehabilitacji  nie mogą zostać umieszczone w rodzinnej pieczy zastępczej lub w placówce opiekuńczo-wychowawczej,  a w drugiej dzieci do 1 roku życia, które wymagają specjalistycznej opieki i w okresie oczekiwania na przysposobienie nie mogą zostać umieszczone w rodzinnej pieczy zastępczej.</w:t>
      </w:r>
    </w:p>
    <w:p w14:paraId="4BB25D3A" w14:textId="23262603" w:rsidR="000007BD" w:rsidRPr="006F4157" w:rsidRDefault="000007BD" w:rsidP="006F4157">
      <w:pPr>
        <w:spacing w:after="0"/>
      </w:pPr>
      <w:r w:rsidRPr="006F4157">
        <w:t xml:space="preserve">Na koniec 2018 r. w pieczy zastępczej przebywało 8 673 dzieci z orzeczeniem </w:t>
      </w:r>
      <w:r w:rsidRPr="006F4157">
        <w:br/>
        <w:t xml:space="preserve">o niepełnosprawności, co stanowi </w:t>
      </w:r>
      <w:r w:rsidR="00135EFC">
        <w:t>12</w:t>
      </w:r>
      <w:r w:rsidRPr="006F4157">
        <w:t xml:space="preserve">% wszystkich dzieci przebywających w pieczy zastępczej; 6 491 dzieci przebywało w rodzinnej pieczy zastępczej, a 2 182 dzieci </w:t>
      </w:r>
      <w:r w:rsidRPr="006F4157">
        <w:br/>
        <w:t>w instytucjonalnej pieczy zastępczej (dane z badania jednorazowego według danych na koniec 2018 roku – Departament Polityki Rodzinnej MRPiPS).</w:t>
      </w:r>
    </w:p>
    <w:p w14:paraId="14AF5BC8" w14:textId="396A6CB2" w:rsidR="000007BD" w:rsidRPr="006F4157" w:rsidRDefault="000007BD" w:rsidP="006F4157">
      <w:pPr>
        <w:spacing w:after="0"/>
      </w:pPr>
      <w:r w:rsidRPr="006F4157">
        <w:t xml:space="preserve">Największy odsetek dzieci z niepełnosprawnością znajduje się w grupie dzieci </w:t>
      </w:r>
      <w:r w:rsidRPr="006F4157">
        <w:br/>
        <w:t>w wieku 7-13 lat (13,</w:t>
      </w:r>
      <w:r w:rsidR="003E326D">
        <w:t>5</w:t>
      </w:r>
      <w:r w:rsidRPr="006F4157">
        <w:t>%), najmniejszy natomiast w grupie dzieci poniżej 1. roku życia (5,3%).</w:t>
      </w:r>
    </w:p>
    <w:p w14:paraId="2660B5BD" w14:textId="77777777" w:rsidR="000007BD" w:rsidRPr="006F4157" w:rsidRDefault="000007BD" w:rsidP="006F4157">
      <w:pPr>
        <w:spacing w:after="0"/>
      </w:pPr>
      <w:r w:rsidRPr="006F4157">
        <w:t>Wśród przyczyn niepełnosprawności wymienianych w orzeczeniach lekarskich największą grupę stanowią upośledzenia umysłowe (18%), choroby psychiczne (15%) i choroby neurologiczne (13%). Ponadto w ramach zbierania danych statystycznych dotyczących liczby dzieci przebywających w pieczy zastępczej, ze względu na przyczynę wydania orzeczenia o niepełnosprawności, zgromadzono dane o liczbie dzieci ze Spektrum Płodowych Zaburzeń Alkoholowych (FASD). Bardzo często zdarza się, iż dla takich dzieci nie jest sporządzona diagnoza lub to spektrum zaburzeń kwalifikowane jest do innych przyczyn niepełnosprawności.</w:t>
      </w:r>
    </w:p>
    <w:p w14:paraId="6728E255" w14:textId="7E79DD3A" w:rsidR="000007BD" w:rsidRPr="006F4157" w:rsidRDefault="000007BD" w:rsidP="006F4157">
      <w:pPr>
        <w:spacing w:after="0"/>
      </w:pPr>
      <w:r w:rsidRPr="006F4157">
        <w:t>Szczególnego podkreślenia w kontekście Strategii</w:t>
      </w:r>
      <w:r w:rsidR="00675ABE" w:rsidRPr="006F4157">
        <w:t xml:space="preserve"> na rzecz Osób z Niepełnosprawnościami</w:t>
      </w:r>
      <w:r w:rsidRPr="006F4157">
        <w:t xml:space="preserve"> na lata 2020-2030 wymaga </w:t>
      </w:r>
      <w:r w:rsidR="003E326D">
        <w:t>sytuacja</w:t>
      </w:r>
      <w:r w:rsidR="003E326D" w:rsidRPr="006F4157">
        <w:t xml:space="preserve"> </w:t>
      </w:r>
      <w:r w:rsidRPr="006F4157">
        <w:t>dzieci  ze  Spektrum Płodowych Zaburzeń Alkoholowych (FASD). Dzieci te</w:t>
      </w:r>
      <w:r w:rsidR="00675ABE" w:rsidRPr="006F4157">
        <w:t>,</w:t>
      </w:r>
      <w:r w:rsidRPr="006F4157">
        <w:t xml:space="preserve"> z uwagi na brak tego zespołu chorobowego w przyczynach niepełnosprawności</w:t>
      </w:r>
      <w:r w:rsidR="00675ABE" w:rsidRPr="006F4157">
        <w:t>,</w:t>
      </w:r>
      <w:r w:rsidRPr="006F4157">
        <w:t xml:space="preserve"> niejednokrotnie są pozostawione bez fachowej pomocy, a rodzice zastępczy czy adopcyjni zbyt późno mają szansę na skuteczną pomoc swoim podopiecznym. </w:t>
      </w:r>
    </w:p>
    <w:p w14:paraId="267FCC71" w14:textId="2428F2DB" w:rsidR="000007BD" w:rsidRPr="006F4157" w:rsidRDefault="000007BD" w:rsidP="006F4157">
      <w:pPr>
        <w:spacing w:after="0"/>
      </w:pPr>
      <w:r w:rsidRPr="006F4157">
        <w:t>Dzieci z pieczy zastępczej w sytuacji unormowania ich sytuacji opiekuńczo</w:t>
      </w:r>
      <w:r w:rsidR="003E326D">
        <w:t>-</w:t>
      </w:r>
      <w:r w:rsidRPr="006F4157">
        <w:t xml:space="preserve">wychowawczej mogą być kierowane do adopcji. Wśród dzieci przysposobionych w 2018 r. </w:t>
      </w:r>
      <w:r w:rsidRPr="006F4157">
        <w:br/>
        <w:t xml:space="preserve">106 dzieci posiadało orzeczenie o niepełnosprawności, z czego 95 zostało przysposobionych </w:t>
      </w:r>
      <w:r w:rsidRPr="006F4157">
        <w:br/>
        <w:t>w adopcji krajowej, a 11 dzieci w adopcji zagranicznej.</w:t>
      </w:r>
    </w:p>
    <w:p w14:paraId="3892CFA1" w14:textId="2D443469" w:rsidR="000007BD" w:rsidRPr="006F4157" w:rsidRDefault="0052493F" w:rsidP="003B3269">
      <w:pPr>
        <w:pStyle w:val="Legenda"/>
      </w:pPr>
      <w:bookmarkStart w:id="4" w:name="_Toc39064455"/>
      <w:bookmarkStart w:id="5" w:name="_Toc40946391"/>
      <w:r w:rsidRPr="006F4157">
        <w:lastRenderedPageBreak/>
        <w:t xml:space="preserve">Wykres </w:t>
      </w:r>
      <w:fldSimple w:instr=" SEQ Wykres \* ARABIC ">
        <w:r w:rsidR="009029FD" w:rsidRPr="006F4157">
          <w:rPr>
            <w:noProof/>
          </w:rPr>
          <w:t>1</w:t>
        </w:r>
      </w:fldSimple>
      <w:r w:rsidRPr="006F4157">
        <w:t>. Liczba niepełnosprawnych dzieci przysposobionych w 2018 r.</w:t>
      </w:r>
      <w:bookmarkEnd w:id="4"/>
      <w:bookmarkEnd w:id="5"/>
    </w:p>
    <w:p w14:paraId="0FD2E4AB" w14:textId="38FA71E3" w:rsidR="000007BD" w:rsidRPr="006F4157" w:rsidRDefault="000007BD" w:rsidP="000007BD">
      <w:pPr>
        <w:spacing w:after="0"/>
        <w:jc w:val="both"/>
        <w:rPr>
          <w:rFonts w:ascii="Times New Roman" w:hAnsi="Times New Roman"/>
          <w:sz w:val="24"/>
          <w:szCs w:val="24"/>
        </w:rPr>
      </w:pPr>
      <w:r w:rsidRPr="006F4157">
        <w:rPr>
          <w:rFonts w:ascii="Times New Roman" w:hAnsi="Times New Roman"/>
          <w:noProof/>
          <w:sz w:val="24"/>
          <w:szCs w:val="24"/>
          <w:lang w:eastAsia="pl-PL"/>
        </w:rPr>
        <w:drawing>
          <wp:inline distT="0" distB="0" distL="0" distR="0" wp14:anchorId="55956563" wp14:editId="4FB04957">
            <wp:extent cx="5758815" cy="2772410"/>
            <wp:effectExtent l="0" t="0" r="0" b="889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8815" cy="2772410"/>
                    </a:xfrm>
                    <a:prstGeom prst="rect">
                      <a:avLst/>
                    </a:prstGeom>
                    <a:noFill/>
                    <a:ln>
                      <a:noFill/>
                    </a:ln>
                  </pic:spPr>
                </pic:pic>
              </a:graphicData>
            </a:graphic>
          </wp:inline>
        </w:drawing>
      </w:r>
    </w:p>
    <w:p w14:paraId="289B30E4" w14:textId="77777777" w:rsidR="000007BD" w:rsidRPr="006F4157" w:rsidRDefault="000007BD" w:rsidP="000007BD">
      <w:pPr>
        <w:spacing w:after="0"/>
        <w:jc w:val="both"/>
        <w:rPr>
          <w:rFonts w:ascii="Times New Roman" w:hAnsi="Times New Roman"/>
        </w:rPr>
      </w:pPr>
      <w:r w:rsidRPr="006F4157">
        <w:rPr>
          <w:rFonts w:ascii="Times New Roman" w:hAnsi="Times New Roman"/>
        </w:rPr>
        <w:t>Źródło: Opracowanie MRPiPS na podstawie sprawozdań rzeczowo-finansowych z wykonywania zadań z zakresu wspierania rodziny i systemu pieczy zastępczej z lat 2014 – 2018 (stan na dzień 31 grudnia 2018).</w:t>
      </w:r>
    </w:p>
    <w:p w14:paraId="64AF5A37" w14:textId="77777777" w:rsidR="000007BD" w:rsidRPr="006F4157" w:rsidRDefault="000007BD" w:rsidP="000007BD">
      <w:pPr>
        <w:spacing w:after="0"/>
        <w:jc w:val="both"/>
        <w:rPr>
          <w:rFonts w:ascii="Times New Roman" w:hAnsi="Times New Roman"/>
          <w:sz w:val="24"/>
          <w:szCs w:val="24"/>
        </w:rPr>
      </w:pPr>
    </w:p>
    <w:p w14:paraId="3624E372" w14:textId="6DC5C8A8" w:rsidR="000007BD" w:rsidRPr="006F4157" w:rsidRDefault="00675ABE" w:rsidP="006F4157">
      <w:pPr>
        <w:spacing w:after="0"/>
      </w:pPr>
      <w:r w:rsidRPr="006F4157">
        <w:t>L</w:t>
      </w:r>
      <w:r w:rsidR="000007BD" w:rsidRPr="006F4157">
        <w:t xml:space="preserve">iczba dzieci z orzeczoną niepełnosprawnością, które zostały przysposobione w ostatnich latach oscyluje na zbliżonym poziomie. W 2016 r. przysposobiono – 105 dzieci z </w:t>
      </w:r>
      <w:r w:rsidRPr="006F4157">
        <w:t> </w:t>
      </w:r>
      <w:r w:rsidR="000007BD" w:rsidRPr="006F4157">
        <w:t>niepełnosprawnością, zaś w 2017 r. - 98 dzieci. W świetle spadku ogólnej liczby adopcji, utrzymanie się adopcji dzieci z orzeczeniem o niepełnosprawności na stałym poziomie jest pozytywnym zjawiskiem.</w:t>
      </w:r>
    </w:p>
    <w:p w14:paraId="6446F9E7" w14:textId="77777777" w:rsidR="00C257C3" w:rsidRPr="006F4157" w:rsidRDefault="00C257C3" w:rsidP="00BE3D3A">
      <w:pPr>
        <w:rPr>
          <w:color w:val="000000" w:themeColor="text1"/>
        </w:rPr>
      </w:pPr>
    </w:p>
    <w:p w14:paraId="30EA7C2B" w14:textId="3F5E55C4" w:rsidR="007F4B6A" w:rsidRPr="00C94B02" w:rsidRDefault="003E326D" w:rsidP="00BE3D3A">
      <w:pPr>
        <w:rPr>
          <w:color w:val="000000" w:themeColor="text1"/>
        </w:rPr>
      </w:pPr>
      <w:r>
        <w:rPr>
          <w:color w:val="000000" w:themeColor="text1"/>
        </w:rPr>
        <w:t xml:space="preserve"> Można uznać, że </w:t>
      </w:r>
      <w:r w:rsidR="000007BD" w:rsidRPr="006F4157">
        <w:rPr>
          <w:color w:val="000000" w:themeColor="text1"/>
        </w:rPr>
        <w:t xml:space="preserve">wyżej wymienione </w:t>
      </w:r>
      <w:r>
        <w:rPr>
          <w:color w:val="000000" w:themeColor="text1"/>
        </w:rPr>
        <w:t xml:space="preserve">działania </w:t>
      </w:r>
      <w:r w:rsidR="00DC621B" w:rsidRPr="006F4157">
        <w:rPr>
          <w:color w:val="000000" w:themeColor="text1"/>
        </w:rPr>
        <w:t xml:space="preserve">wpisują się w </w:t>
      </w:r>
      <w:r w:rsidR="003A41E6" w:rsidRPr="006F4157">
        <w:rPr>
          <w:color w:val="000000" w:themeColor="text1"/>
        </w:rPr>
        <w:t xml:space="preserve">politykę </w:t>
      </w:r>
      <w:r>
        <w:rPr>
          <w:color w:val="000000" w:themeColor="text1"/>
        </w:rPr>
        <w:t>p</w:t>
      </w:r>
      <w:r w:rsidR="003A41E6" w:rsidRPr="006F4157">
        <w:rPr>
          <w:color w:val="000000" w:themeColor="text1"/>
        </w:rPr>
        <w:t>aństwa w zakresie wspierania rodziny</w:t>
      </w:r>
      <w:r>
        <w:rPr>
          <w:color w:val="000000" w:themeColor="text1"/>
        </w:rPr>
        <w:t xml:space="preserve"> i dzieci z niepełnosprawnościami</w:t>
      </w:r>
      <w:r w:rsidR="003A41E6" w:rsidRPr="006F4157">
        <w:rPr>
          <w:color w:val="000000" w:themeColor="text1"/>
        </w:rPr>
        <w:t xml:space="preserve">, jednakże </w:t>
      </w:r>
      <w:r w:rsidR="009B45E4" w:rsidRPr="006F4157">
        <w:rPr>
          <w:color w:val="000000" w:themeColor="text1"/>
        </w:rPr>
        <w:t xml:space="preserve">w związku </w:t>
      </w:r>
      <w:r w:rsidR="003A4432" w:rsidRPr="006F4157">
        <w:rPr>
          <w:color w:val="000000" w:themeColor="text1"/>
        </w:rPr>
        <w:t xml:space="preserve">ze specyfiką niepełnosprawności </w:t>
      </w:r>
      <w:r w:rsidR="001D50CB" w:rsidRPr="006F4157">
        <w:rPr>
          <w:color w:val="000000" w:themeColor="text1"/>
        </w:rPr>
        <w:t xml:space="preserve">i możliwymi barierami </w:t>
      </w:r>
      <w:r w:rsidR="00A64E10" w:rsidRPr="006F4157">
        <w:rPr>
          <w:color w:val="000000" w:themeColor="text1"/>
        </w:rPr>
        <w:t xml:space="preserve">potrzebne jest </w:t>
      </w:r>
      <w:r w:rsidR="003527E5" w:rsidRPr="006F4157">
        <w:rPr>
          <w:color w:val="000000" w:themeColor="text1"/>
        </w:rPr>
        <w:t xml:space="preserve">szczególne </w:t>
      </w:r>
      <w:r w:rsidR="00851B38">
        <w:rPr>
          <w:color w:val="000000" w:themeColor="text1"/>
        </w:rPr>
        <w:t>podejście</w:t>
      </w:r>
      <w:r w:rsidR="00135EFC">
        <w:rPr>
          <w:color w:val="000000" w:themeColor="text1"/>
        </w:rPr>
        <w:t>,</w:t>
      </w:r>
      <w:r w:rsidR="00851B38">
        <w:rPr>
          <w:color w:val="000000" w:themeColor="text1"/>
        </w:rPr>
        <w:t xml:space="preserve"> uwzglę</w:t>
      </w:r>
      <w:r w:rsidR="008E6B3A">
        <w:rPr>
          <w:color w:val="000000" w:themeColor="text1"/>
        </w:rPr>
        <w:t xml:space="preserve">dniające rodzaj </w:t>
      </w:r>
      <w:r w:rsidR="00851B38">
        <w:rPr>
          <w:color w:val="000000" w:themeColor="text1"/>
        </w:rPr>
        <w:t>niepełnosprawnoś</w:t>
      </w:r>
      <w:r w:rsidR="008E6B3A">
        <w:rPr>
          <w:color w:val="000000" w:themeColor="text1"/>
        </w:rPr>
        <w:t>ci</w:t>
      </w:r>
      <w:r w:rsidR="003A4432" w:rsidRPr="006F4157">
        <w:rPr>
          <w:color w:val="000000" w:themeColor="text1"/>
        </w:rPr>
        <w:t>.</w:t>
      </w:r>
    </w:p>
    <w:p w14:paraId="56FE6625" w14:textId="77777777" w:rsidR="007F4B6A" w:rsidRPr="00C94B02" w:rsidRDefault="007F4B6A">
      <w:pPr>
        <w:rPr>
          <w:color w:val="000000" w:themeColor="text1"/>
        </w:rPr>
      </w:pPr>
    </w:p>
    <w:p w14:paraId="2521F4C4" w14:textId="2EAA5151" w:rsidR="007F4B6A" w:rsidRPr="00C94B02" w:rsidRDefault="007F4B6A">
      <w:pPr>
        <w:rPr>
          <w:color w:val="000000" w:themeColor="text1"/>
        </w:rPr>
        <w:sectPr w:rsidR="007F4B6A" w:rsidRPr="00C94B02" w:rsidSect="00780E5D">
          <w:headerReference w:type="even" r:id="rId13"/>
          <w:headerReference w:type="default" r:id="rId14"/>
          <w:footerReference w:type="even" r:id="rId15"/>
          <w:footerReference w:type="default" r:id="rId16"/>
          <w:pgSz w:w="11896" w:h="15309"/>
          <w:pgMar w:top="1276" w:right="1418" w:bottom="1418" w:left="1417" w:header="425" w:footer="709" w:gutter="0"/>
          <w:cols w:space="708"/>
          <w:docGrid w:linePitch="360"/>
        </w:sectPr>
      </w:pPr>
    </w:p>
    <w:p w14:paraId="22B7CA16" w14:textId="09E43E1C" w:rsidR="00E23A2A" w:rsidRPr="00C94B02" w:rsidRDefault="00E23A2A" w:rsidP="00C823F3">
      <w:pPr>
        <w:pStyle w:val="Nagwek1"/>
      </w:pPr>
      <w:bookmarkStart w:id="6" w:name="_Toc40874205"/>
      <w:r w:rsidRPr="00C94B02">
        <w:lastRenderedPageBreak/>
        <w:t>Wykaz skrótów</w:t>
      </w:r>
      <w:bookmarkEnd w:id="6"/>
    </w:p>
    <w:p w14:paraId="7FD08162" w14:textId="50A2C7D2" w:rsidR="00E23A2A" w:rsidRPr="008E6B3A" w:rsidRDefault="003434AC" w:rsidP="003B3269">
      <w:pPr>
        <w:pStyle w:val="Legenda"/>
      </w:pPr>
      <w:bookmarkStart w:id="7" w:name="_Toc40946416"/>
      <w:r w:rsidRPr="008E6B3A">
        <w:t xml:space="preserve">Tabela </w:t>
      </w:r>
      <w:fldSimple w:instr=" SEQ Tabela \* ARABIC ">
        <w:r w:rsidR="009029FD" w:rsidRPr="008E6B3A">
          <w:rPr>
            <w:noProof/>
          </w:rPr>
          <w:t>1</w:t>
        </w:r>
      </w:fldSimple>
      <w:r w:rsidRPr="006F4157">
        <w:t>. Wykaz stosowanych skrótów</w:t>
      </w:r>
      <w:bookmarkEnd w:id="7"/>
    </w:p>
    <w:tbl>
      <w:tblPr>
        <w:tblStyle w:val="Jasnalistaakcent11"/>
        <w:tblW w:w="5000" w:type="pct"/>
        <w:tblLook w:val="04A0" w:firstRow="1" w:lastRow="0" w:firstColumn="1" w:lastColumn="0" w:noHBand="0" w:noVBand="1"/>
      </w:tblPr>
      <w:tblGrid>
        <w:gridCol w:w="2013"/>
        <w:gridCol w:w="7028"/>
      </w:tblGrid>
      <w:tr w:rsidR="00C94B02" w:rsidRPr="00C94B02" w14:paraId="144A5966" w14:textId="77777777" w:rsidTr="002339F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13" w:type="pct"/>
            <w:shd w:val="clear" w:color="auto" w:fill="002060"/>
          </w:tcPr>
          <w:p w14:paraId="7D00932B" w14:textId="77777777" w:rsidR="00E23A2A" w:rsidRPr="003B3269" w:rsidRDefault="00E23A2A" w:rsidP="002339FD">
            <w:pPr>
              <w:rPr>
                <w:color w:val="FFFFFF" w:themeColor="background1"/>
                <w:lang w:eastAsia="zh-CN"/>
              </w:rPr>
            </w:pPr>
            <w:r w:rsidRPr="003B3269">
              <w:rPr>
                <w:color w:val="FFFFFF" w:themeColor="background1"/>
                <w:lang w:eastAsia="zh-CN"/>
              </w:rPr>
              <w:t>Skrót</w:t>
            </w:r>
          </w:p>
        </w:tc>
        <w:tc>
          <w:tcPr>
            <w:tcW w:w="3887" w:type="pct"/>
            <w:tcBorders>
              <w:top w:val="single" w:sz="8" w:space="0" w:color="6C6C6C"/>
              <w:bottom w:val="single" w:sz="4" w:space="0" w:color="auto"/>
            </w:tcBorders>
            <w:shd w:val="clear" w:color="auto" w:fill="002060"/>
          </w:tcPr>
          <w:p w14:paraId="1A1AE185" w14:textId="77777777" w:rsidR="00E23A2A" w:rsidRPr="00C94B02" w:rsidRDefault="00E23A2A" w:rsidP="002339FD">
            <w:pPr>
              <w:cnfStyle w:val="100000000000" w:firstRow="1" w:lastRow="0" w:firstColumn="0" w:lastColumn="0" w:oddVBand="0" w:evenVBand="0" w:oddHBand="0" w:evenHBand="0" w:firstRowFirstColumn="0" w:firstRowLastColumn="0" w:lastRowFirstColumn="0" w:lastRowLastColumn="0"/>
              <w:rPr>
                <w:color w:val="000000" w:themeColor="text1"/>
                <w:lang w:eastAsia="zh-CN"/>
              </w:rPr>
            </w:pPr>
            <w:r w:rsidRPr="003B3269">
              <w:rPr>
                <w:color w:val="FFFFFF" w:themeColor="background1"/>
                <w:lang w:eastAsia="zh-CN"/>
              </w:rPr>
              <w:t>Rozwinięcie</w:t>
            </w:r>
          </w:p>
        </w:tc>
      </w:tr>
      <w:tr w:rsidR="00C94B02" w:rsidRPr="00C94B02" w14:paraId="26FFFAAD" w14:textId="77777777" w:rsidTr="002339F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pct"/>
            <w:tcBorders>
              <w:bottom w:val="single" w:sz="6" w:space="0" w:color="000080"/>
            </w:tcBorders>
          </w:tcPr>
          <w:p w14:paraId="31BC8A48" w14:textId="47C77FAE" w:rsidR="006A6017" w:rsidRPr="003B3269" w:rsidRDefault="006A6017">
            <w:pPr>
              <w:spacing w:after="0"/>
              <w:rPr>
                <w:color w:val="002060"/>
                <w:lang w:eastAsia="zh-CN"/>
              </w:rPr>
            </w:pPr>
            <w:r w:rsidRPr="003B3269">
              <w:rPr>
                <w:color w:val="002060"/>
                <w:lang w:eastAsia="zh-CN"/>
              </w:rPr>
              <w:t>AAC</w:t>
            </w:r>
          </w:p>
        </w:tc>
        <w:tc>
          <w:tcPr>
            <w:tcW w:w="0" w:type="pct"/>
            <w:tcBorders>
              <w:top w:val="single" w:sz="4" w:space="0" w:color="auto"/>
              <w:bottom w:val="single" w:sz="6" w:space="0" w:color="000080"/>
            </w:tcBorders>
          </w:tcPr>
          <w:p w14:paraId="2911B2AA" w14:textId="2813FC4D" w:rsidR="006A6017" w:rsidRPr="00C94B02" w:rsidRDefault="00E86DE8">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C94B02">
              <w:rPr>
                <w:color w:val="000000" w:themeColor="text1"/>
                <w:lang w:eastAsia="zh-CN"/>
              </w:rPr>
              <w:t>Wspomagająca i Alternatywna Komunikacja (Augmentative and Al</w:t>
            </w:r>
            <w:r w:rsidR="00F7644C" w:rsidRPr="00C94B02">
              <w:rPr>
                <w:color w:val="000000" w:themeColor="text1"/>
                <w:lang w:eastAsia="zh-CN"/>
              </w:rPr>
              <w:t>ternative Communication)</w:t>
            </w:r>
          </w:p>
        </w:tc>
      </w:tr>
      <w:tr w:rsidR="00C94B02" w:rsidRPr="00C94B02" w14:paraId="25CB4C3A" w14:textId="77777777" w:rsidTr="00871E63">
        <w:trPr>
          <w:trHeight w:val="170"/>
        </w:trPr>
        <w:tc>
          <w:tcPr>
            <w:cnfStyle w:val="001000000000" w:firstRow="0" w:lastRow="0" w:firstColumn="1" w:lastColumn="0" w:oddVBand="0" w:evenVBand="0" w:oddHBand="0" w:evenHBand="0" w:firstRowFirstColumn="0" w:firstRowLastColumn="0" w:lastRowFirstColumn="0" w:lastRowLastColumn="0"/>
            <w:tcW w:w="1113" w:type="pct"/>
            <w:tcBorders>
              <w:bottom w:val="single" w:sz="6" w:space="0" w:color="000080"/>
            </w:tcBorders>
          </w:tcPr>
          <w:p w14:paraId="400F86B5" w14:textId="5777A79B" w:rsidR="007120E4" w:rsidRPr="003B3269" w:rsidRDefault="007120E4">
            <w:pPr>
              <w:spacing w:after="0"/>
              <w:rPr>
                <w:color w:val="002060"/>
                <w:lang w:eastAsia="zh-CN"/>
              </w:rPr>
            </w:pPr>
            <w:r w:rsidRPr="003B3269">
              <w:rPr>
                <w:color w:val="002060"/>
                <w:lang w:eastAsia="zh-CN"/>
              </w:rPr>
              <w:t>AOON</w:t>
            </w:r>
          </w:p>
        </w:tc>
        <w:tc>
          <w:tcPr>
            <w:tcW w:w="3887" w:type="pct"/>
            <w:tcBorders>
              <w:top w:val="single" w:sz="4" w:space="0" w:color="auto"/>
              <w:bottom w:val="single" w:sz="6" w:space="0" w:color="000080"/>
            </w:tcBorders>
          </w:tcPr>
          <w:p w14:paraId="2EAFB54E" w14:textId="17AF3E76" w:rsidR="007120E4" w:rsidRPr="00C94B02" w:rsidRDefault="007120E4">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C94B02">
              <w:rPr>
                <w:color w:val="000000" w:themeColor="text1"/>
                <w:lang w:eastAsia="zh-CN"/>
              </w:rPr>
              <w:t>Asystent osobisty osoby z niepełnosprawnością</w:t>
            </w:r>
          </w:p>
        </w:tc>
      </w:tr>
      <w:tr w:rsidR="00C94B02" w:rsidRPr="00C94B02" w14:paraId="0D8A1EF9" w14:textId="77777777" w:rsidTr="002339F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Borders>
              <w:top w:val="single" w:sz="6" w:space="0" w:color="000080"/>
            </w:tcBorders>
          </w:tcPr>
          <w:p w14:paraId="03546CBC" w14:textId="77777777" w:rsidR="0024682B" w:rsidRPr="003B3269" w:rsidRDefault="0024682B" w:rsidP="002339FD">
            <w:pPr>
              <w:spacing w:after="0"/>
              <w:rPr>
                <w:color w:val="002060"/>
                <w:lang w:val="en-GB" w:eastAsia="zh-CN"/>
              </w:rPr>
            </w:pPr>
            <w:r w:rsidRPr="003B3269">
              <w:rPr>
                <w:color w:val="002060"/>
                <w:lang w:eastAsia="zh-CN"/>
              </w:rPr>
              <w:t>AOS</w:t>
            </w:r>
          </w:p>
        </w:tc>
        <w:tc>
          <w:tcPr>
            <w:tcW w:w="3887" w:type="pct"/>
            <w:tcBorders>
              <w:top w:val="single" w:sz="6" w:space="0" w:color="000080"/>
            </w:tcBorders>
          </w:tcPr>
          <w:p w14:paraId="58DC1122" w14:textId="77777777" w:rsidR="0024682B" w:rsidRPr="00C94B0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C94B02">
              <w:rPr>
                <w:color w:val="000000" w:themeColor="text1"/>
                <w:lang w:eastAsia="zh-CN"/>
              </w:rPr>
              <w:t>Ambulatoryjna Opieka Specjalistyczna</w:t>
            </w:r>
          </w:p>
        </w:tc>
      </w:tr>
      <w:tr w:rsidR="00C94B02" w:rsidRPr="00C94B02" w14:paraId="382D2B62" w14:textId="77777777" w:rsidTr="002339FD">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06D2E3DE" w14:textId="77777777" w:rsidR="0024682B" w:rsidRPr="003B3269" w:rsidRDefault="0024682B" w:rsidP="002339FD">
            <w:pPr>
              <w:spacing w:after="0"/>
              <w:rPr>
                <w:color w:val="002060"/>
                <w:lang w:val="en-US" w:eastAsia="zh-CN"/>
              </w:rPr>
            </w:pPr>
            <w:r w:rsidRPr="003B3269">
              <w:rPr>
                <w:color w:val="002060"/>
                <w:lang w:eastAsia="zh-CN"/>
              </w:rPr>
              <w:t>BAEL</w:t>
            </w:r>
          </w:p>
        </w:tc>
        <w:tc>
          <w:tcPr>
            <w:tcW w:w="3887" w:type="pct"/>
          </w:tcPr>
          <w:p w14:paraId="637C71F8" w14:textId="77777777" w:rsidR="0024682B" w:rsidRPr="00C94B0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val="en-US" w:eastAsia="zh-CN"/>
              </w:rPr>
            </w:pPr>
            <w:r w:rsidRPr="00C94B02">
              <w:rPr>
                <w:color w:val="000000" w:themeColor="text1"/>
                <w:lang w:eastAsia="zh-CN"/>
              </w:rPr>
              <w:t>Badanie Aktywności Ekonomicznej Ludności</w:t>
            </w:r>
          </w:p>
        </w:tc>
      </w:tr>
      <w:tr w:rsidR="00C94B02" w:rsidRPr="00C94B02" w14:paraId="5980DFD8" w14:textId="77777777" w:rsidTr="002339F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37E624D8" w14:textId="77777777" w:rsidR="0024682B" w:rsidRPr="003B3269" w:rsidRDefault="0024682B" w:rsidP="002339FD">
            <w:pPr>
              <w:spacing w:after="0"/>
              <w:rPr>
                <w:color w:val="002060"/>
                <w:lang w:val="en-US" w:eastAsia="zh-CN"/>
              </w:rPr>
            </w:pPr>
            <w:r w:rsidRPr="003B3269">
              <w:rPr>
                <w:color w:val="002060"/>
                <w:lang w:eastAsia="zh-CN"/>
              </w:rPr>
              <w:t>BGK</w:t>
            </w:r>
          </w:p>
        </w:tc>
        <w:tc>
          <w:tcPr>
            <w:tcW w:w="3887" w:type="pct"/>
          </w:tcPr>
          <w:p w14:paraId="13204EEF" w14:textId="77777777" w:rsidR="0024682B" w:rsidRPr="00C94B0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val="en-US" w:eastAsia="zh-CN"/>
              </w:rPr>
            </w:pPr>
            <w:r w:rsidRPr="00C94B02">
              <w:rPr>
                <w:color w:val="000000" w:themeColor="text1"/>
                <w:lang w:eastAsia="zh-CN"/>
              </w:rPr>
              <w:t>Bank Gospodarstwa Krajowego</w:t>
            </w:r>
          </w:p>
        </w:tc>
      </w:tr>
      <w:tr w:rsidR="00C94B02" w:rsidRPr="00C94B02" w14:paraId="3DC3D61C" w14:textId="77777777" w:rsidTr="002339FD">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40184413" w14:textId="77777777" w:rsidR="0024682B" w:rsidRPr="003B3269" w:rsidRDefault="0024682B" w:rsidP="002339FD">
            <w:pPr>
              <w:spacing w:after="0"/>
              <w:rPr>
                <w:color w:val="002060"/>
                <w:lang w:eastAsia="zh-CN"/>
              </w:rPr>
            </w:pPr>
            <w:r w:rsidRPr="003B3269">
              <w:rPr>
                <w:color w:val="002060"/>
                <w:lang w:eastAsia="zh-CN"/>
              </w:rPr>
              <w:t>BON</w:t>
            </w:r>
          </w:p>
        </w:tc>
        <w:tc>
          <w:tcPr>
            <w:tcW w:w="3887" w:type="pct"/>
          </w:tcPr>
          <w:p w14:paraId="7DF8683D" w14:textId="09394E36" w:rsidR="0024682B" w:rsidRPr="00C94B0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C94B02">
              <w:rPr>
                <w:color w:val="000000" w:themeColor="text1"/>
                <w:lang w:eastAsia="zh-CN"/>
              </w:rPr>
              <w:t xml:space="preserve">Biuro Pełnomocnika Rządu do Spraw </w:t>
            </w:r>
            <w:r w:rsidR="006628D6" w:rsidRPr="00C94B02">
              <w:rPr>
                <w:color w:val="000000" w:themeColor="text1"/>
                <w:lang w:eastAsia="zh-CN"/>
              </w:rPr>
              <w:t xml:space="preserve">Osób </w:t>
            </w:r>
            <w:r w:rsidR="00BA4DA4" w:rsidRPr="00C94B02">
              <w:rPr>
                <w:color w:val="000000" w:themeColor="text1"/>
                <w:lang w:eastAsia="zh-CN"/>
              </w:rPr>
              <w:t>Niepełnosprawnych</w:t>
            </w:r>
          </w:p>
        </w:tc>
      </w:tr>
      <w:tr w:rsidR="00C94B02" w:rsidRPr="00C94B02" w14:paraId="515448FA" w14:textId="77777777" w:rsidTr="002339F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1CF9C405" w14:textId="77777777" w:rsidR="0024682B" w:rsidRPr="003B3269" w:rsidRDefault="0024682B" w:rsidP="002339FD">
            <w:pPr>
              <w:spacing w:after="0"/>
              <w:rPr>
                <w:color w:val="002060"/>
                <w:lang w:eastAsia="zh-CN"/>
              </w:rPr>
            </w:pPr>
            <w:r w:rsidRPr="003B3269">
              <w:rPr>
                <w:color w:val="002060"/>
                <w:lang w:eastAsia="zh-CN"/>
              </w:rPr>
              <w:t>CIOP</w:t>
            </w:r>
          </w:p>
        </w:tc>
        <w:tc>
          <w:tcPr>
            <w:tcW w:w="3887" w:type="pct"/>
          </w:tcPr>
          <w:p w14:paraId="34E1B11C" w14:textId="77777777" w:rsidR="0024682B" w:rsidRPr="00C94B0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C94B02">
              <w:rPr>
                <w:color w:val="000000" w:themeColor="text1"/>
                <w:lang w:eastAsia="zh-CN"/>
              </w:rPr>
              <w:t>Centralny Instytut Ochrony Pracy</w:t>
            </w:r>
          </w:p>
        </w:tc>
      </w:tr>
      <w:tr w:rsidR="00C94B02" w:rsidRPr="00C94B02" w14:paraId="56E944E7" w14:textId="77777777" w:rsidTr="00B96C1D">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0497F0FD" w14:textId="193428F0" w:rsidR="00871E63" w:rsidRPr="003B3269" w:rsidRDefault="00871E63">
            <w:pPr>
              <w:spacing w:after="0"/>
              <w:rPr>
                <w:color w:val="002060"/>
                <w:lang w:eastAsia="zh-CN"/>
              </w:rPr>
            </w:pPr>
            <w:r w:rsidRPr="003B3269">
              <w:rPr>
                <w:color w:val="002060"/>
                <w:lang w:eastAsia="zh-CN"/>
              </w:rPr>
              <w:t>DPS</w:t>
            </w:r>
          </w:p>
        </w:tc>
        <w:tc>
          <w:tcPr>
            <w:tcW w:w="3887" w:type="pct"/>
          </w:tcPr>
          <w:p w14:paraId="5404CAEA" w14:textId="371E00CB" w:rsidR="00871E63" w:rsidRPr="00C94B02" w:rsidRDefault="00871E63">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C94B02">
              <w:rPr>
                <w:color w:val="000000" w:themeColor="text1"/>
              </w:rPr>
              <w:t>Dom Pomocy Społecznej</w:t>
            </w:r>
          </w:p>
        </w:tc>
      </w:tr>
      <w:tr w:rsidR="00C94B02" w:rsidRPr="00C94B02" w14:paraId="120B4545" w14:textId="77777777" w:rsidTr="002339F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29807570" w14:textId="77777777" w:rsidR="0024682B" w:rsidRPr="003B3269" w:rsidRDefault="0024682B" w:rsidP="002339FD">
            <w:pPr>
              <w:spacing w:after="0"/>
              <w:rPr>
                <w:color w:val="002060"/>
                <w:lang w:eastAsia="zh-CN"/>
              </w:rPr>
            </w:pPr>
            <w:r w:rsidRPr="003B3269">
              <w:rPr>
                <w:color w:val="002060"/>
                <w:lang w:eastAsia="zh-CN"/>
              </w:rPr>
              <w:t>EAA</w:t>
            </w:r>
          </w:p>
        </w:tc>
        <w:tc>
          <w:tcPr>
            <w:tcW w:w="3887" w:type="pct"/>
          </w:tcPr>
          <w:p w14:paraId="402622A1" w14:textId="77777777" w:rsidR="0024682B" w:rsidRPr="00C94B0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C94B02">
              <w:rPr>
                <w:color w:val="000000" w:themeColor="text1"/>
                <w:lang w:eastAsia="zh-CN"/>
              </w:rPr>
              <w:t>Europejski Akt Dostępności</w:t>
            </w:r>
          </w:p>
        </w:tc>
      </w:tr>
      <w:tr w:rsidR="00C94B02" w:rsidRPr="00C94B02" w14:paraId="3FCBA567" w14:textId="77777777" w:rsidTr="002339FD">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4AB8DA1C" w14:textId="77777777" w:rsidR="0024682B" w:rsidRPr="003B3269" w:rsidRDefault="0024682B" w:rsidP="002339FD">
            <w:pPr>
              <w:spacing w:after="0"/>
              <w:rPr>
                <w:color w:val="002060"/>
                <w:lang w:eastAsia="zh-CN"/>
              </w:rPr>
            </w:pPr>
            <w:r w:rsidRPr="003B3269">
              <w:rPr>
                <w:color w:val="002060"/>
                <w:lang w:eastAsia="zh-CN"/>
              </w:rPr>
              <w:t>EHIS</w:t>
            </w:r>
          </w:p>
        </w:tc>
        <w:tc>
          <w:tcPr>
            <w:tcW w:w="3887" w:type="pct"/>
          </w:tcPr>
          <w:p w14:paraId="30942E94" w14:textId="77777777" w:rsidR="0024682B" w:rsidRPr="00C94B0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C94B02">
              <w:rPr>
                <w:color w:val="000000" w:themeColor="text1"/>
                <w:lang w:eastAsia="zh-CN"/>
              </w:rPr>
              <w:t>European Health Interview Survey</w:t>
            </w:r>
          </w:p>
        </w:tc>
      </w:tr>
      <w:tr w:rsidR="00C94B02" w:rsidRPr="00C94B02" w14:paraId="22C0D623" w14:textId="77777777" w:rsidTr="002339F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02953EC2" w14:textId="77777777" w:rsidR="00146DB0" w:rsidRPr="003B3269" w:rsidRDefault="00146DB0" w:rsidP="002339FD">
            <w:pPr>
              <w:spacing w:after="0"/>
              <w:rPr>
                <w:color w:val="002060"/>
                <w:lang w:eastAsia="zh-CN"/>
              </w:rPr>
            </w:pPr>
            <w:r w:rsidRPr="003B3269">
              <w:rPr>
                <w:color w:val="002060"/>
                <w:lang w:eastAsia="zh-CN"/>
              </w:rPr>
              <w:t>FS</w:t>
            </w:r>
          </w:p>
        </w:tc>
        <w:tc>
          <w:tcPr>
            <w:tcW w:w="3887" w:type="pct"/>
          </w:tcPr>
          <w:p w14:paraId="32953FE4" w14:textId="77777777" w:rsidR="00146DB0" w:rsidRPr="00C94B02" w:rsidRDefault="00146DB0"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C94B02">
              <w:rPr>
                <w:color w:val="000000" w:themeColor="text1"/>
                <w:lang w:eastAsia="zh-CN"/>
              </w:rPr>
              <w:t>Fundusz Solidarnościowy</w:t>
            </w:r>
          </w:p>
        </w:tc>
      </w:tr>
      <w:tr w:rsidR="00C94B02" w:rsidRPr="00C94B02" w14:paraId="699006ED" w14:textId="77777777" w:rsidTr="002339FD">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5AE3D20F" w14:textId="77777777" w:rsidR="0024682B" w:rsidRPr="003B3269" w:rsidRDefault="0024682B" w:rsidP="002339FD">
            <w:pPr>
              <w:spacing w:after="0"/>
              <w:rPr>
                <w:color w:val="002060"/>
                <w:lang w:eastAsia="zh-CN"/>
              </w:rPr>
            </w:pPr>
            <w:r w:rsidRPr="003B3269">
              <w:rPr>
                <w:color w:val="002060"/>
                <w:lang w:val="en-GB" w:eastAsia="zh-CN"/>
              </w:rPr>
              <w:t>GUS</w:t>
            </w:r>
          </w:p>
        </w:tc>
        <w:tc>
          <w:tcPr>
            <w:tcW w:w="3887" w:type="pct"/>
          </w:tcPr>
          <w:p w14:paraId="70FE5F04" w14:textId="77777777" w:rsidR="0024682B" w:rsidRPr="00C94B0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C94B02">
              <w:rPr>
                <w:color w:val="000000" w:themeColor="text1"/>
                <w:lang w:eastAsia="zh-CN"/>
              </w:rPr>
              <w:t>Główny Urząd Statystyczny</w:t>
            </w:r>
          </w:p>
        </w:tc>
      </w:tr>
      <w:tr w:rsidR="00C94B02" w:rsidRPr="00C94B02" w14:paraId="2CAC99F9" w14:textId="77777777" w:rsidTr="002339F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55669048" w14:textId="77777777" w:rsidR="0024682B" w:rsidRPr="003B3269" w:rsidRDefault="0024682B" w:rsidP="002339FD">
            <w:pPr>
              <w:spacing w:after="0"/>
              <w:rPr>
                <w:color w:val="002060"/>
                <w:lang w:eastAsia="zh-CN"/>
              </w:rPr>
            </w:pPr>
            <w:r w:rsidRPr="003B3269">
              <w:rPr>
                <w:color w:val="002060"/>
                <w:lang w:eastAsia="zh-CN"/>
              </w:rPr>
              <w:t>IBE</w:t>
            </w:r>
          </w:p>
        </w:tc>
        <w:tc>
          <w:tcPr>
            <w:tcW w:w="3887" w:type="pct"/>
          </w:tcPr>
          <w:p w14:paraId="5ABA005B" w14:textId="77777777" w:rsidR="0024682B" w:rsidRPr="00C94B0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C94B02">
              <w:rPr>
                <w:color w:val="000000" w:themeColor="text1"/>
                <w:lang w:eastAsia="zh-CN"/>
              </w:rPr>
              <w:t>Instytut Badań Edukacyjnych</w:t>
            </w:r>
          </w:p>
        </w:tc>
      </w:tr>
      <w:tr w:rsidR="00C94B02" w:rsidRPr="00C94B02" w14:paraId="305AEAD8" w14:textId="77777777" w:rsidTr="002339FD">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749BA30C" w14:textId="77777777" w:rsidR="0024682B" w:rsidRPr="003B3269" w:rsidRDefault="0024682B" w:rsidP="002339FD">
            <w:pPr>
              <w:spacing w:after="0"/>
              <w:rPr>
                <w:color w:val="002060"/>
                <w:lang w:eastAsia="zh-CN"/>
              </w:rPr>
            </w:pPr>
            <w:r w:rsidRPr="003B3269">
              <w:rPr>
                <w:color w:val="002060"/>
                <w:lang w:eastAsia="zh-CN"/>
              </w:rPr>
              <w:t>ICD-10</w:t>
            </w:r>
          </w:p>
        </w:tc>
        <w:tc>
          <w:tcPr>
            <w:tcW w:w="3887" w:type="pct"/>
          </w:tcPr>
          <w:p w14:paraId="11CAE90A" w14:textId="77777777" w:rsidR="0024682B" w:rsidRPr="00C94B0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C94B02">
              <w:rPr>
                <w:color w:val="000000" w:themeColor="text1"/>
                <w:lang w:eastAsia="zh-CN"/>
              </w:rPr>
              <w:t>International Statistical Classification of Diseases and Related Health Problems/ Międzynarodowa Statystyczna Klasyfikacja Chorób i Problemów Zdrowotnych</w:t>
            </w:r>
          </w:p>
        </w:tc>
      </w:tr>
      <w:tr w:rsidR="00C94B02" w:rsidRPr="00C94B02" w14:paraId="6863A6D6" w14:textId="77777777" w:rsidTr="002339F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2AF01B84" w14:textId="77777777" w:rsidR="0024682B" w:rsidRPr="003B3269" w:rsidRDefault="0024682B" w:rsidP="002339FD">
            <w:pPr>
              <w:spacing w:after="0"/>
              <w:rPr>
                <w:color w:val="002060"/>
                <w:lang w:eastAsia="zh-CN"/>
              </w:rPr>
            </w:pPr>
            <w:r w:rsidRPr="003B3269">
              <w:rPr>
                <w:color w:val="002060"/>
                <w:lang w:val="en-US" w:eastAsia="zh-CN"/>
              </w:rPr>
              <w:t>ICF</w:t>
            </w:r>
          </w:p>
        </w:tc>
        <w:tc>
          <w:tcPr>
            <w:tcW w:w="3887" w:type="pct"/>
          </w:tcPr>
          <w:p w14:paraId="585C4F86" w14:textId="77777777" w:rsidR="0024682B" w:rsidRPr="00C94B0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C94B02">
              <w:rPr>
                <w:color w:val="000000" w:themeColor="text1"/>
                <w:lang w:eastAsia="zh-CN"/>
              </w:rPr>
              <w:t>International Classification of Functioning, Disability and Health/ Międzynarodowa Klasyfikacja Funkcjonowania, Niepełnosprawności i Zdrowia</w:t>
            </w:r>
          </w:p>
        </w:tc>
      </w:tr>
      <w:tr w:rsidR="00C94B02" w:rsidRPr="00C94B02" w14:paraId="7D188997" w14:textId="77777777" w:rsidTr="002339FD">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520453CE" w14:textId="77777777" w:rsidR="0024682B" w:rsidRPr="003B3269" w:rsidRDefault="0024682B" w:rsidP="002339FD">
            <w:pPr>
              <w:spacing w:after="0"/>
              <w:rPr>
                <w:color w:val="002060"/>
                <w:lang w:eastAsia="zh-CN"/>
              </w:rPr>
            </w:pPr>
            <w:r w:rsidRPr="003B3269">
              <w:rPr>
                <w:color w:val="002060"/>
                <w:lang w:val="en-US" w:eastAsia="zh-CN"/>
              </w:rPr>
              <w:t>JST</w:t>
            </w:r>
          </w:p>
        </w:tc>
        <w:tc>
          <w:tcPr>
            <w:tcW w:w="3887" w:type="pct"/>
          </w:tcPr>
          <w:p w14:paraId="0B0FED8A" w14:textId="77777777" w:rsidR="0024682B" w:rsidRPr="00C94B0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C94B02">
              <w:rPr>
                <w:color w:val="000000" w:themeColor="text1"/>
                <w:lang w:eastAsia="zh-CN"/>
              </w:rPr>
              <w:t>Jednostki Samorządu Terytorialnego</w:t>
            </w:r>
          </w:p>
        </w:tc>
      </w:tr>
      <w:tr w:rsidR="00C94B02" w:rsidRPr="00C94B02" w14:paraId="59A9E8F1" w14:textId="77777777" w:rsidTr="002339F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31636A7B" w14:textId="77777777" w:rsidR="0024682B" w:rsidRPr="003B3269" w:rsidRDefault="0024682B" w:rsidP="002339FD">
            <w:pPr>
              <w:spacing w:after="0"/>
              <w:rPr>
                <w:color w:val="002060"/>
                <w:lang w:eastAsia="zh-CN"/>
              </w:rPr>
            </w:pPr>
            <w:r w:rsidRPr="003B3269">
              <w:rPr>
                <w:color w:val="002060"/>
                <w:lang w:eastAsia="zh-CN"/>
              </w:rPr>
              <w:t>KE</w:t>
            </w:r>
          </w:p>
        </w:tc>
        <w:tc>
          <w:tcPr>
            <w:tcW w:w="3887" w:type="pct"/>
          </w:tcPr>
          <w:p w14:paraId="4DF8B7A4" w14:textId="77777777" w:rsidR="0024682B" w:rsidRPr="00C94B0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C94B02">
              <w:rPr>
                <w:color w:val="000000" w:themeColor="text1"/>
                <w:lang w:eastAsia="zh-CN"/>
              </w:rPr>
              <w:t>Komisja Europejska</w:t>
            </w:r>
          </w:p>
        </w:tc>
      </w:tr>
      <w:tr w:rsidR="00C94B02" w:rsidRPr="00C94B02" w14:paraId="106B9AED" w14:textId="77777777" w:rsidTr="002339FD">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15414675" w14:textId="0904A2B6" w:rsidR="00272E05" w:rsidRPr="003B3269" w:rsidRDefault="00272E05" w:rsidP="002339FD">
            <w:pPr>
              <w:spacing w:after="0"/>
              <w:rPr>
                <w:color w:val="002060"/>
                <w:lang w:eastAsia="zh-CN"/>
              </w:rPr>
            </w:pPr>
            <w:r w:rsidRPr="003B3269">
              <w:rPr>
                <w:color w:val="002060"/>
                <w:lang w:eastAsia="zh-CN"/>
              </w:rPr>
              <w:t>Konwencja</w:t>
            </w:r>
          </w:p>
        </w:tc>
        <w:tc>
          <w:tcPr>
            <w:tcW w:w="3887" w:type="pct"/>
          </w:tcPr>
          <w:p w14:paraId="0438C1B3" w14:textId="50DB5DA7" w:rsidR="00272E05" w:rsidRPr="00C94B02" w:rsidRDefault="00272E05">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C94B02">
              <w:rPr>
                <w:color w:val="000000" w:themeColor="text1"/>
                <w:lang w:eastAsia="zh-CN"/>
              </w:rPr>
              <w:t>Konwencja o prawach osób niepełnosprawnych</w:t>
            </w:r>
          </w:p>
        </w:tc>
      </w:tr>
      <w:tr w:rsidR="00C94B02" w:rsidRPr="00C94B02" w14:paraId="7F598F1B" w14:textId="77777777" w:rsidTr="002339F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665A41A3" w14:textId="77777777" w:rsidR="0024682B" w:rsidRPr="003B3269" w:rsidRDefault="0024682B" w:rsidP="002339FD">
            <w:pPr>
              <w:spacing w:after="0"/>
              <w:rPr>
                <w:color w:val="002060"/>
                <w:lang w:eastAsia="zh-CN"/>
              </w:rPr>
            </w:pPr>
            <w:r w:rsidRPr="003B3269">
              <w:rPr>
                <w:color w:val="002060"/>
                <w:lang w:eastAsia="zh-CN"/>
              </w:rPr>
              <w:t>KPRES</w:t>
            </w:r>
          </w:p>
        </w:tc>
        <w:tc>
          <w:tcPr>
            <w:tcW w:w="3887" w:type="pct"/>
          </w:tcPr>
          <w:p w14:paraId="2F94ED1F" w14:textId="77777777" w:rsidR="0024682B" w:rsidRPr="00C94B0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val="en-US" w:eastAsia="zh-CN"/>
              </w:rPr>
            </w:pPr>
            <w:r w:rsidRPr="00C94B02">
              <w:rPr>
                <w:color w:val="000000" w:themeColor="text1"/>
                <w:lang w:eastAsia="zh-CN"/>
              </w:rPr>
              <w:t>Krajowy Program Rozwoju Ekonomii Społecznej na lata 2014-2023.</w:t>
            </w:r>
            <w:r w:rsidR="008D1C2F" w:rsidRPr="00C94B02">
              <w:rPr>
                <w:color w:val="000000" w:themeColor="text1"/>
                <w:lang w:eastAsia="zh-CN"/>
              </w:rPr>
              <w:t xml:space="preserve"> </w:t>
            </w:r>
            <w:r w:rsidRPr="00C94B02">
              <w:rPr>
                <w:color w:val="000000" w:themeColor="text1"/>
                <w:lang w:eastAsia="zh-CN"/>
              </w:rPr>
              <w:t>Ekonomia Solidarności Społecznej</w:t>
            </w:r>
          </w:p>
        </w:tc>
      </w:tr>
      <w:tr w:rsidR="00C94B02" w:rsidRPr="00C94B02" w14:paraId="5B6FAB84" w14:textId="77777777" w:rsidTr="002339FD">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29D3FEA3" w14:textId="77777777" w:rsidR="0024682B" w:rsidRPr="003B3269" w:rsidRDefault="0024682B" w:rsidP="002339FD">
            <w:pPr>
              <w:spacing w:after="0"/>
              <w:rPr>
                <w:color w:val="002060"/>
                <w:lang w:eastAsia="zh-CN"/>
              </w:rPr>
            </w:pPr>
            <w:r w:rsidRPr="003B3269">
              <w:rPr>
                <w:color w:val="002060"/>
                <w:lang w:eastAsia="zh-CN"/>
              </w:rPr>
              <w:t>KPRM</w:t>
            </w:r>
          </w:p>
        </w:tc>
        <w:tc>
          <w:tcPr>
            <w:tcW w:w="3887" w:type="pct"/>
          </w:tcPr>
          <w:p w14:paraId="44DC888F" w14:textId="77777777" w:rsidR="0024682B" w:rsidRPr="00C94B0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val="en-US" w:eastAsia="zh-CN"/>
              </w:rPr>
            </w:pPr>
            <w:r w:rsidRPr="00C94B02">
              <w:rPr>
                <w:color w:val="000000" w:themeColor="text1"/>
                <w:lang w:eastAsia="zh-CN"/>
              </w:rPr>
              <w:t>Kancelaria Prezesa Rady Ministrów</w:t>
            </w:r>
          </w:p>
        </w:tc>
      </w:tr>
      <w:tr w:rsidR="00C94B02" w:rsidRPr="00C94B02" w14:paraId="2702455B" w14:textId="77777777" w:rsidTr="002339F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Borders>
              <w:bottom w:val="single" w:sz="4" w:space="0" w:color="auto"/>
            </w:tcBorders>
          </w:tcPr>
          <w:p w14:paraId="5D5690A4" w14:textId="7B5FF587" w:rsidR="00F52898" w:rsidRPr="003B3269" w:rsidRDefault="00F52898">
            <w:pPr>
              <w:spacing w:after="0"/>
              <w:rPr>
                <w:color w:val="002060"/>
                <w:lang w:eastAsia="zh-CN"/>
              </w:rPr>
            </w:pPr>
            <w:r w:rsidRPr="003B3269">
              <w:rPr>
                <w:color w:val="002060"/>
                <w:lang w:eastAsia="zh-CN"/>
              </w:rPr>
              <w:t>KRRiT</w:t>
            </w:r>
          </w:p>
        </w:tc>
        <w:tc>
          <w:tcPr>
            <w:tcW w:w="3887" w:type="pct"/>
            <w:tcBorders>
              <w:bottom w:val="single" w:sz="4" w:space="0" w:color="auto"/>
            </w:tcBorders>
          </w:tcPr>
          <w:p w14:paraId="5CF7BC5E" w14:textId="3BF13E71" w:rsidR="00F52898" w:rsidRPr="00C94B02" w:rsidRDefault="00F52898">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C94B02">
              <w:rPr>
                <w:color w:val="000000" w:themeColor="text1"/>
                <w:lang w:eastAsia="zh-CN"/>
              </w:rPr>
              <w:t>Krajowa Rada Radiofonii i Telewizji</w:t>
            </w:r>
          </w:p>
        </w:tc>
      </w:tr>
      <w:tr w:rsidR="00C94B02" w:rsidRPr="00C94B02" w14:paraId="00319EFE" w14:textId="77777777" w:rsidTr="002339FD">
        <w:trPr>
          <w:trHeight w:val="80"/>
        </w:trPr>
        <w:tc>
          <w:tcPr>
            <w:cnfStyle w:val="001000000000" w:firstRow="0" w:lastRow="0" w:firstColumn="1" w:lastColumn="0" w:oddVBand="0" w:evenVBand="0" w:oddHBand="0" w:evenHBand="0" w:firstRowFirstColumn="0" w:firstRowLastColumn="0" w:lastRowFirstColumn="0" w:lastRowLastColumn="0"/>
            <w:tcW w:w="1113" w:type="pct"/>
          </w:tcPr>
          <w:p w14:paraId="6613D16D" w14:textId="77777777" w:rsidR="0024682B" w:rsidRPr="003B3269" w:rsidRDefault="0024682B" w:rsidP="002339FD">
            <w:pPr>
              <w:spacing w:after="0"/>
              <w:rPr>
                <w:color w:val="002060"/>
                <w:lang w:val="en-US" w:eastAsia="zh-CN"/>
              </w:rPr>
            </w:pPr>
            <w:r w:rsidRPr="003B3269">
              <w:rPr>
                <w:color w:val="002060"/>
                <w:lang w:eastAsia="zh-CN"/>
              </w:rPr>
              <w:t>KRUS</w:t>
            </w:r>
          </w:p>
        </w:tc>
        <w:tc>
          <w:tcPr>
            <w:tcW w:w="3887" w:type="pct"/>
          </w:tcPr>
          <w:p w14:paraId="215620B6" w14:textId="77777777" w:rsidR="0024682B" w:rsidRPr="00C94B0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val="en-US" w:eastAsia="zh-CN"/>
              </w:rPr>
            </w:pPr>
            <w:r w:rsidRPr="00C94B02">
              <w:rPr>
                <w:color w:val="000000" w:themeColor="text1"/>
                <w:lang w:eastAsia="zh-CN"/>
              </w:rPr>
              <w:t>Kasa Rolniczego Ubezpieczenia Społecznego</w:t>
            </w:r>
          </w:p>
        </w:tc>
      </w:tr>
      <w:tr w:rsidR="00C94B02" w:rsidRPr="00C94B02" w14:paraId="3CE2988C" w14:textId="77777777" w:rsidTr="002339F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0AAD2495" w14:textId="77777777" w:rsidR="0024682B" w:rsidRPr="003B3269" w:rsidRDefault="0024682B" w:rsidP="002339FD">
            <w:pPr>
              <w:spacing w:after="0"/>
              <w:rPr>
                <w:color w:val="002060"/>
                <w:lang w:eastAsia="zh-CN"/>
              </w:rPr>
            </w:pPr>
            <w:r w:rsidRPr="003B3269">
              <w:rPr>
                <w:color w:val="002060"/>
                <w:lang w:eastAsia="zh-CN"/>
              </w:rPr>
              <w:lastRenderedPageBreak/>
              <w:t>MC</w:t>
            </w:r>
          </w:p>
        </w:tc>
        <w:tc>
          <w:tcPr>
            <w:tcW w:w="3887" w:type="pct"/>
          </w:tcPr>
          <w:p w14:paraId="2F612559" w14:textId="77777777" w:rsidR="0024682B" w:rsidRPr="00C94B0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C94B02">
              <w:rPr>
                <w:color w:val="000000" w:themeColor="text1"/>
                <w:lang w:eastAsia="zh-CN"/>
              </w:rPr>
              <w:t>Ministerstwo Cyfryzacji</w:t>
            </w:r>
          </w:p>
        </w:tc>
      </w:tr>
      <w:tr w:rsidR="00C94B02" w:rsidRPr="00C94B02" w14:paraId="3DDE8D6B" w14:textId="77777777" w:rsidTr="002339FD">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5C02F98E" w14:textId="77777777" w:rsidR="0024682B" w:rsidRPr="003B3269" w:rsidRDefault="0024682B" w:rsidP="002339FD">
            <w:pPr>
              <w:spacing w:after="0"/>
              <w:rPr>
                <w:color w:val="002060"/>
                <w:lang w:val="en-US" w:eastAsia="zh-CN"/>
              </w:rPr>
            </w:pPr>
            <w:r w:rsidRPr="003B3269">
              <w:rPr>
                <w:color w:val="002060"/>
                <w:lang w:eastAsia="zh-CN"/>
              </w:rPr>
              <w:t>MEN</w:t>
            </w:r>
          </w:p>
        </w:tc>
        <w:tc>
          <w:tcPr>
            <w:tcW w:w="3887" w:type="pct"/>
          </w:tcPr>
          <w:p w14:paraId="792C91B4" w14:textId="77777777" w:rsidR="0024682B" w:rsidRPr="00C94B0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C94B02">
              <w:rPr>
                <w:color w:val="000000" w:themeColor="text1"/>
                <w:lang w:eastAsia="zh-CN"/>
              </w:rPr>
              <w:t>Ministerstwo Edukacji Narodowej</w:t>
            </w:r>
          </w:p>
        </w:tc>
      </w:tr>
      <w:tr w:rsidR="00C94B02" w:rsidRPr="00C94B02" w14:paraId="07126255" w14:textId="77777777" w:rsidTr="002339F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1DE4126C" w14:textId="77777777" w:rsidR="0024682B" w:rsidRPr="003B3269" w:rsidRDefault="0024682B" w:rsidP="002339FD">
            <w:pPr>
              <w:spacing w:after="0"/>
              <w:rPr>
                <w:color w:val="002060"/>
                <w:lang w:val="en-US" w:eastAsia="zh-CN"/>
              </w:rPr>
            </w:pPr>
            <w:r w:rsidRPr="003B3269">
              <w:rPr>
                <w:color w:val="002060"/>
                <w:lang w:eastAsia="zh-CN"/>
              </w:rPr>
              <w:t>MF</w:t>
            </w:r>
          </w:p>
        </w:tc>
        <w:tc>
          <w:tcPr>
            <w:tcW w:w="3887" w:type="pct"/>
          </w:tcPr>
          <w:p w14:paraId="51A376D3" w14:textId="77777777" w:rsidR="0024682B" w:rsidRPr="00C94B0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C94B02">
              <w:rPr>
                <w:color w:val="000000" w:themeColor="text1"/>
                <w:lang w:eastAsia="zh-CN"/>
              </w:rPr>
              <w:t>Ministerstwo Finansów</w:t>
            </w:r>
          </w:p>
        </w:tc>
      </w:tr>
      <w:tr w:rsidR="00C94B02" w:rsidRPr="00C94B02" w14:paraId="080EDC1A" w14:textId="77777777" w:rsidTr="002339FD">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67531D02" w14:textId="77777777" w:rsidR="0024682B" w:rsidRPr="003B3269" w:rsidRDefault="0024682B" w:rsidP="002339FD">
            <w:pPr>
              <w:spacing w:after="0"/>
              <w:rPr>
                <w:color w:val="002060"/>
                <w:lang w:eastAsia="zh-CN"/>
              </w:rPr>
            </w:pPr>
            <w:r w:rsidRPr="003B3269">
              <w:rPr>
                <w:color w:val="002060"/>
                <w:lang w:eastAsia="zh-CN"/>
              </w:rPr>
              <w:t>MI</w:t>
            </w:r>
          </w:p>
        </w:tc>
        <w:tc>
          <w:tcPr>
            <w:tcW w:w="3887" w:type="pct"/>
          </w:tcPr>
          <w:p w14:paraId="7A8CD686" w14:textId="77777777" w:rsidR="0024682B" w:rsidRPr="00C94B0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C94B02">
              <w:rPr>
                <w:color w:val="000000" w:themeColor="text1"/>
                <w:lang w:eastAsia="zh-CN"/>
              </w:rPr>
              <w:t>Ministerstwo Infrastruktury</w:t>
            </w:r>
          </w:p>
        </w:tc>
      </w:tr>
      <w:tr w:rsidR="00C94B02" w:rsidRPr="00C94B02" w14:paraId="6DB546BC" w14:textId="77777777" w:rsidTr="002339F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3D1E8A04" w14:textId="77777777" w:rsidR="0024682B" w:rsidRPr="003B3269" w:rsidRDefault="00590ADD" w:rsidP="002339FD">
            <w:pPr>
              <w:spacing w:after="0"/>
              <w:rPr>
                <w:color w:val="002060"/>
                <w:lang w:eastAsia="zh-CN"/>
              </w:rPr>
            </w:pPr>
            <w:r w:rsidRPr="003B3269">
              <w:rPr>
                <w:color w:val="002060"/>
                <w:lang w:eastAsia="zh-CN"/>
              </w:rPr>
              <w:t>MFiPR</w:t>
            </w:r>
          </w:p>
        </w:tc>
        <w:tc>
          <w:tcPr>
            <w:tcW w:w="3887" w:type="pct"/>
          </w:tcPr>
          <w:p w14:paraId="57A19A9C" w14:textId="77777777" w:rsidR="0024682B" w:rsidRPr="00C94B0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C94B02">
              <w:rPr>
                <w:color w:val="000000" w:themeColor="text1"/>
                <w:lang w:eastAsia="zh-CN"/>
              </w:rPr>
              <w:t xml:space="preserve">Ministerstwo </w:t>
            </w:r>
            <w:r w:rsidR="00896775" w:rsidRPr="00C94B02">
              <w:rPr>
                <w:color w:val="000000" w:themeColor="text1"/>
                <w:lang w:eastAsia="zh-CN"/>
              </w:rPr>
              <w:t>Funduszy i Polityki Regionalnej</w:t>
            </w:r>
          </w:p>
        </w:tc>
      </w:tr>
      <w:tr w:rsidR="00C94B02" w:rsidRPr="00C94B02" w14:paraId="5BCC1920" w14:textId="77777777" w:rsidTr="002339FD">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5E6781FF" w14:textId="77777777" w:rsidR="0024682B" w:rsidRPr="003B3269" w:rsidRDefault="0024682B" w:rsidP="002339FD">
            <w:pPr>
              <w:spacing w:after="0"/>
              <w:rPr>
                <w:color w:val="002060"/>
                <w:lang w:eastAsia="zh-CN"/>
              </w:rPr>
            </w:pPr>
            <w:r w:rsidRPr="003B3269">
              <w:rPr>
                <w:color w:val="002060"/>
                <w:lang w:eastAsia="zh-CN"/>
              </w:rPr>
              <w:t>MKiDN</w:t>
            </w:r>
          </w:p>
        </w:tc>
        <w:tc>
          <w:tcPr>
            <w:tcW w:w="3887" w:type="pct"/>
          </w:tcPr>
          <w:p w14:paraId="43F2FC76" w14:textId="77777777" w:rsidR="0024682B" w:rsidRPr="00C94B0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C94B02">
              <w:rPr>
                <w:color w:val="000000" w:themeColor="text1"/>
                <w:lang w:eastAsia="zh-CN"/>
              </w:rPr>
              <w:t>Ministerstwo Kultury i Dziedzictwa Narodowego</w:t>
            </w:r>
          </w:p>
        </w:tc>
      </w:tr>
      <w:tr w:rsidR="00C94B02" w:rsidRPr="00C94B02" w14:paraId="611C8719" w14:textId="77777777" w:rsidTr="002339F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3FECCDCC" w14:textId="77777777" w:rsidR="0024682B" w:rsidRPr="003B3269" w:rsidRDefault="0024682B" w:rsidP="002339FD">
            <w:pPr>
              <w:spacing w:after="0"/>
              <w:rPr>
                <w:color w:val="002060"/>
                <w:lang w:eastAsia="zh-CN"/>
              </w:rPr>
            </w:pPr>
            <w:r w:rsidRPr="003B3269">
              <w:rPr>
                <w:color w:val="002060"/>
                <w:lang w:eastAsia="zh-CN"/>
              </w:rPr>
              <w:t>MNiSW</w:t>
            </w:r>
          </w:p>
        </w:tc>
        <w:tc>
          <w:tcPr>
            <w:tcW w:w="3887" w:type="pct"/>
          </w:tcPr>
          <w:p w14:paraId="7A9FD788" w14:textId="77777777" w:rsidR="0024682B" w:rsidRPr="00C94B0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C94B02">
              <w:rPr>
                <w:color w:val="000000" w:themeColor="text1"/>
                <w:lang w:eastAsia="zh-CN"/>
              </w:rPr>
              <w:t>Ministerstwo Nauki i Szkolnictwa Wyższego</w:t>
            </w:r>
          </w:p>
        </w:tc>
      </w:tr>
      <w:tr w:rsidR="00C94B02" w:rsidRPr="00C94B02" w14:paraId="3DABD0ED" w14:textId="77777777" w:rsidTr="002339FD">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1E77AC51" w14:textId="77777777" w:rsidR="0024682B" w:rsidRPr="003B3269" w:rsidRDefault="0024682B" w:rsidP="002339FD">
            <w:pPr>
              <w:spacing w:after="0"/>
              <w:rPr>
                <w:color w:val="002060"/>
                <w:lang w:eastAsia="zh-CN"/>
              </w:rPr>
            </w:pPr>
            <w:r w:rsidRPr="003B3269">
              <w:rPr>
                <w:color w:val="002060"/>
                <w:lang w:eastAsia="zh-CN"/>
              </w:rPr>
              <w:t>MON</w:t>
            </w:r>
          </w:p>
        </w:tc>
        <w:tc>
          <w:tcPr>
            <w:tcW w:w="3887" w:type="pct"/>
          </w:tcPr>
          <w:p w14:paraId="701A57EB" w14:textId="77777777" w:rsidR="0024682B" w:rsidRPr="00C94B0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C94B02">
              <w:rPr>
                <w:color w:val="000000" w:themeColor="text1"/>
                <w:lang w:eastAsia="zh-CN"/>
              </w:rPr>
              <w:t>Ministerstwo Obrony Narodowej</w:t>
            </w:r>
          </w:p>
        </w:tc>
      </w:tr>
      <w:tr w:rsidR="00C94B02" w:rsidRPr="00C94B02" w14:paraId="5FEBB5E6" w14:textId="77777777" w:rsidTr="002339F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037AE600" w14:textId="77777777" w:rsidR="0024682B" w:rsidRPr="003B3269" w:rsidRDefault="0024682B" w:rsidP="002339FD">
            <w:pPr>
              <w:spacing w:after="0"/>
              <w:rPr>
                <w:color w:val="002060"/>
                <w:lang w:eastAsia="zh-CN"/>
              </w:rPr>
            </w:pPr>
            <w:r w:rsidRPr="003B3269">
              <w:rPr>
                <w:color w:val="002060"/>
                <w:lang w:eastAsia="zh-CN"/>
              </w:rPr>
              <w:t>MOS</w:t>
            </w:r>
          </w:p>
        </w:tc>
        <w:tc>
          <w:tcPr>
            <w:tcW w:w="3887" w:type="pct"/>
          </w:tcPr>
          <w:p w14:paraId="1CD62F92" w14:textId="77777777" w:rsidR="0024682B" w:rsidRPr="00C94B0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C94B02">
              <w:rPr>
                <w:color w:val="000000" w:themeColor="text1"/>
                <w:lang w:eastAsia="zh-CN"/>
              </w:rPr>
              <w:t>Młodzieżowe Ośrodki Socjoterapii</w:t>
            </w:r>
          </w:p>
        </w:tc>
      </w:tr>
      <w:tr w:rsidR="00C94B02" w:rsidRPr="00C94B02" w14:paraId="0BAEC830" w14:textId="77777777" w:rsidTr="002339FD">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70AE2BCB" w14:textId="77777777" w:rsidR="0024682B" w:rsidRPr="003B3269" w:rsidRDefault="0024682B" w:rsidP="002339FD">
            <w:pPr>
              <w:spacing w:after="0"/>
              <w:rPr>
                <w:color w:val="002060"/>
                <w:lang w:eastAsia="zh-CN"/>
              </w:rPr>
            </w:pPr>
            <w:r w:rsidRPr="003B3269">
              <w:rPr>
                <w:color w:val="002060"/>
                <w:lang w:eastAsia="zh-CN"/>
              </w:rPr>
              <w:t>MOW</w:t>
            </w:r>
          </w:p>
        </w:tc>
        <w:tc>
          <w:tcPr>
            <w:tcW w:w="3887" w:type="pct"/>
          </w:tcPr>
          <w:p w14:paraId="64D2F285" w14:textId="77777777" w:rsidR="0024682B" w:rsidRPr="00C94B0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C94B02">
              <w:rPr>
                <w:color w:val="000000" w:themeColor="text1"/>
                <w:lang w:eastAsia="zh-CN"/>
              </w:rPr>
              <w:t>Młodzieżowe Ośrodki Wychowawcze</w:t>
            </w:r>
          </w:p>
        </w:tc>
      </w:tr>
      <w:tr w:rsidR="00C94B02" w:rsidRPr="00C94B02" w14:paraId="0C621200" w14:textId="77777777" w:rsidTr="002339F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4B42942E" w14:textId="77777777" w:rsidR="0024682B" w:rsidRPr="003B3269" w:rsidRDefault="00590ADD" w:rsidP="002339FD">
            <w:pPr>
              <w:spacing w:after="0"/>
              <w:rPr>
                <w:color w:val="002060"/>
                <w:lang w:eastAsia="zh-CN"/>
              </w:rPr>
            </w:pPr>
            <w:r w:rsidRPr="003B3269">
              <w:rPr>
                <w:color w:val="002060"/>
                <w:lang w:eastAsia="zh-CN"/>
              </w:rPr>
              <w:t>MR</w:t>
            </w:r>
          </w:p>
        </w:tc>
        <w:tc>
          <w:tcPr>
            <w:tcW w:w="3887" w:type="pct"/>
          </w:tcPr>
          <w:p w14:paraId="543B9222" w14:textId="77777777" w:rsidR="0024682B" w:rsidRPr="00C94B0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C94B02">
              <w:rPr>
                <w:color w:val="000000" w:themeColor="text1"/>
                <w:lang w:eastAsia="zh-CN"/>
              </w:rPr>
              <w:t xml:space="preserve">Ministerstwo </w:t>
            </w:r>
            <w:r w:rsidR="00896775" w:rsidRPr="00C94B02">
              <w:rPr>
                <w:color w:val="000000" w:themeColor="text1"/>
                <w:lang w:eastAsia="zh-CN"/>
              </w:rPr>
              <w:t>Rozwoju</w:t>
            </w:r>
          </w:p>
        </w:tc>
      </w:tr>
      <w:tr w:rsidR="00C94B02" w:rsidRPr="00C94B02" w14:paraId="093F9B91" w14:textId="77777777" w:rsidTr="002339FD">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29592FD7" w14:textId="77777777" w:rsidR="0024682B" w:rsidRPr="003B3269" w:rsidRDefault="0024682B" w:rsidP="002339FD">
            <w:pPr>
              <w:spacing w:after="0"/>
              <w:rPr>
                <w:color w:val="002060"/>
                <w:lang w:eastAsia="zh-CN"/>
              </w:rPr>
            </w:pPr>
            <w:r w:rsidRPr="003B3269">
              <w:rPr>
                <w:color w:val="002060"/>
                <w:lang w:eastAsia="zh-CN"/>
              </w:rPr>
              <w:t>MRiRW</w:t>
            </w:r>
          </w:p>
        </w:tc>
        <w:tc>
          <w:tcPr>
            <w:tcW w:w="3887" w:type="pct"/>
          </w:tcPr>
          <w:p w14:paraId="5D8D1A87" w14:textId="77777777" w:rsidR="0024682B" w:rsidRPr="00C94B0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C94B02">
              <w:rPr>
                <w:color w:val="000000" w:themeColor="text1"/>
                <w:lang w:eastAsia="zh-CN"/>
              </w:rPr>
              <w:t>Ministerstwo Rolnictwa i Rozwoju Wsi</w:t>
            </w:r>
          </w:p>
        </w:tc>
      </w:tr>
      <w:tr w:rsidR="00C94B02" w:rsidRPr="00C94B02" w14:paraId="7857E5FA" w14:textId="77777777" w:rsidTr="002339F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683FBA14" w14:textId="77777777" w:rsidR="0024682B" w:rsidRPr="003B3269" w:rsidRDefault="0024682B" w:rsidP="002339FD">
            <w:pPr>
              <w:spacing w:after="0"/>
              <w:rPr>
                <w:color w:val="002060"/>
                <w:lang w:eastAsia="zh-CN"/>
              </w:rPr>
            </w:pPr>
            <w:r w:rsidRPr="003B3269">
              <w:rPr>
                <w:color w:val="002060"/>
                <w:lang w:eastAsia="zh-CN"/>
              </w:rPr>
              <w:t>MRPiPS</w:t>
            </w:r>
          </w:p>
        </w:tc>
        <w:tc>
          <w:tcPr>
            <w:tcW w:w="3887" w:type="pct"/>
          </w:tcPr>
          <w:p w14:paraId="6FD27824" w14:textId="77777777" w:rsidR="0024682B" w:rsidRPr="00C94B0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C94B02">
              <w:rPr>
                <w:color w:val="000000" w:themeColor="text1"/>
                <w:lang w:eastAsia="zh-CN"/>
              </w:rPr>
              <w:t>Ministerstwo Rodziny, Pracy i Polityki Społecznej</w:t>
            </w:r>
          </w:p>
        </w:tc>
      </w:tr>
      <w:tr w:rsidR="00C94B02" w:rsidRPr="00C94B02" w14:paraId="0E6ADED2" w14:textId="77777777" w:rsidTr="002339FD">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5F1E8D0C" w14:textId="7EBA8353" w:rsidR="0024682B" w:rsidRPr="003B3269" w:rsidRDefault="0024682B" w:rsidP="002339FD">
            <w:pPr>
              <w:spacing w:after="0"/>
              <w:rPr>
                <w:color w:val="002060"/>
                <w:lang w:eastAsia="zh-CN"/>
              </w:rPr>
            </w:pPr>
            <w:r w:rsidRPr="003B3269">
              <w:rPr>
                <w:color w:val="002060"/>
                <w:lang w:eastAsia="zh-CN"/>
              </w:rPr>
              <w:t>MS</w:t>
            </w:r>
            <w:r w:rsidR="00D82EFD">
              <w:rPr>
                <w:color w:val="002060"/>
                <w:lang w:eastAsia="zh-CN"/>
              </w:rPr>
              <w:t>PR</w:t>
            </w:r>
          </w:p>
        </w:tc>
        <w:tc>
          <w:tcPr>
            <w:tcW w:w="3887" w:type="pct"/>
          </w:tcPr>
          <w:p w14:paraId="3215EE7C" w14:textId="77777777" w:rsidR="0024682B" w:rsidRPr="00C94B0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C94B02">
              <w:rPr>
                <w:color w:val="000000" w:themeColor="text1"/>
                <w:lang w:eastAsia="zh-CN"/>
              </w:rPr>
              <w:t>Ministerstwo Sprawiedliwości</w:t>
            </w:r>
          </w:p>
        </w:tc>
      </w:tr>
      <w:tr w:rsidR="00C94B02" w:rsidRPr="00C94B02" w14:paraId="6108AB9C" w14:textId="77777777" w:rsidTr="002339F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34F2D49D" w14:textId="77777777" w:rsidR="0024682B" w:rsidRPr="003B3269" w:rsidRDefault="0024682B" w:rsidP="002339FD">
            <w:pPr>
              <w:spacing w:after="0"/>
              <w:rPr>
                <w:color w:val="002060"/>
                <w:lang w:eastAsia="zh-CN"/>
              </w:rPr>
            </w:pPr>
            <w:r w:rsidRPr="003B3269">
              <w:rPr>
                <w:color w:val="002060"/>
                <w:lang w:eastAsia="zh-CN"/>
              </w:rPr>
              <w:t>MS</w:t>
            </w:r>
          </w:p>
        </w:tc>
        <w:tc>
          <w:tcPr>
            <w:tcW w:w="3887" w:type="pct"/>
          </w:tcPr>
          <w:p w14:paraId="62D358F5" w14:textId="77777777" w:rsidR="0024682B" w:rsidRPr="00C94B0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C94B02">
              <w:rPr>
                <w:color w:val="000000" w:themeColor="text1"/>
                <w:lang w:eastAsia="zh-CN"/>
              </w:rPr>
              <w:t>Ministerstwo Sportu</w:t>
            </w:r>
          </w:p>
        </w:tc>
      </w:tr>
      <w:tr w:rsidR="00C94B02" w:rsidRPr="00C94B02" w14:paraId="4A9A05E7" w14:textId="77777777" w:rsidTr="002339FD">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24AC5C23" w14:textId="77777777" w:rsidR="0024682B" w:rsidRPr="003B3269" w:rsidRDefault="0024682B" w:rsidP="002339FD">
            <w:pPr>
              <w:spacing w:after="0"/>
              <w:rPr>
                <w:color w:val="002060"/>
                <w:lang w:eastAsia="zh-CN"/>
              </w:rPr>
            </w:pPr>
            <w:r w:rsidRPr="003B3269">
              <w:rPr>
                <w:color w:val="002060"/>
                <w:lang w:eastAsia="zh-CN"/>
              </w:rPr>
              <w:t>MSWiA</w:t>
            </w:r>
          </w:p>
        </w:tc>
        <w:tc>
          <w:tcPr>
            <w:tcW w:w="3887" w:type="pct"/>
          </w:tcPr>
          <w:p w14:paraId="035763BD" w14:textId="77777777" w:rsidR="0024682B" w:rsidRPr="00C94B0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C94B02">
              <w:rPr>
                <w:color w:val="000000" w:themeColor="text1"/>
                <w:lang w:eastAsia="zh-CN"/>
              </w:rPr>
              <w:t>Ministerstwo Spraw Wewnętrznych i Administracji</w:t>
            </w:r>
          </w:p>
        </w:tc>
      </w:tr>
      <w:tr w:rsidR="00C94B02" w:rsidRPr="00C94B02" w14:paraId="62AC2D01" w14:textId="77777777" w:rsidTr="002339F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11E14A42" w14:textId="77777777" w:rsidR="0024682B" w:rsidRPr="003B3269" w:rsidRDefault="0024682B" w:rsidP="002339FD">
            <w:pPr>
              <w:spacing w:after="0"/>
              <w:rPr>
                <w:color w:val="002060"/>
                <w:lang w:eastAsia="zh-CN"/>
              </w:rPr>
            </w:pPr>
            <w:r w:rsidRPr="003B3269">
              <w:rPr>
                <w:color w:val="002060"/>
                <w:lang w:eastAsia="zh-CN"/>
              </w:rPr>
              <w:t>MŚ</w:t>
            </w:r>
          </w:p>
        </w:tc>
        <w:tc>
          <w:tcPr>
            <w:tcW w:w="3887" w:type="pct"/>
          </w:tcPr>
          <w:p w14:paraId="0AEA8991" w14:textId="77777777" w:rsidR="0024682B" w:rsidRPr="00C94B0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C94B02">
              <w:rPr>
                <w:color w:val="000000" w:themeColor="text1"/>
                <w:lang w:eastAsia="zh-CN"/>
              </w:rPr>
              <w:t>Ministerstwo Środowiska</w:t>
            </w:r>
          </w:p>
        </w:tc>
      </w:tr>
      <w:tr w:rsidR="00C94B02" w:rsidRPr="00C94B02" w14:paraId="3A3402BD" w14:textId="77777777" w:rsidTr="002339FD">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02477B73" w14:textId="77777777" w:rsidR="0024682B" w:rsidRPr="003B3269" w:rsidRDefault="0024682B" w:rsidP="002339FD">
            <w:pPr>
              <w:spacing w:after="0"/>
              <w:rPr>
                <w:color w:val="002060"/>
                <w:lang w:eastAsia="zh-CN"/>
              </w:rPr>
            </w:pPr>
            <w:r w:rsidRPr="003B3269">
              <w:rPr>
                <w:color w:val="002060"/>
                <w:lang w:eastAsia="zh-CN"/>
              </w:rPr>
              <w:t>MZ</w:t>
            </w:r>
          </w:p>
        </w:tc>
        <w:tc>
          <w:tcPr>
            <w:tcW w:w="3887" w:type="pct"/>
          </w:tcPr>
          <w:p w14:paraId="0B579677" w14:textId="77777777" w:rsidR="0024682B" w:rsidRPr="00C94B0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C94B02">
              <w:rPr>
                <w:color w:val="000000" w:themeColor="text1"/>
                <w:lang w:eastAsia="zh-CN"/>
              </w:rPr>
              <w:t>Ministerstwo Zdrowia</w:t>
            </w:r>
          </w:p>
        </w:tc>
      </w:tr>
      <w:tr w:rsidR="00C94B02" w:rsidRPr="00C94B02" w14:paraId="237845B6" w14:textId="77777777" w:rsidTr="002339F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7859DD45" w14:textId="77777777" w:rsidR="0024682B" w:rsidRPr="003B3269" w:rsidRDefault="0024682B" w:rsidP="002339FD">
            <w:pPr>
              <w:spacing w:after="0"/>
              <w:rPr>
                <w:color w:val="002060"/>
                <w:lang w:eastAsia="zh-CN"/>
              </w:rPr>
            </w:pPr>
            <w:r w:rsidRPr="003B3269">
              <w:rPr>
                <w:color w:val="002060"/>
                <w:lang w:eastAsia="zh-CN"/>
              </w:rPr>
              <w:t>NFZ</w:t>
            </w:r>
          </w:p>
        </w:tc>
        <w:tc>
          <w:tcPr>
            <w:tcW w:w="3887" w:type="pct"/>
          </w:tcPr>
          <w:p w14:paraId="2A8AA212" w14:textId="77777777" w:rsidR="0024682B" w:rsidRPr="00C94B0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C94B02">
              <w:rPr>
                <w:color w:val="000000" w:themeColor="text1"/>
                <w:lang w:eastAsia="zh-CN"/>
              </w:rPr>
              <w:t>Narodowy Fundusz Zdrowia</w:t>
            </w:r>
          </w:p>
        </w:tc>
      </w:tr>
      <w:tr w:rsidR="00C94B02" w:rsidRPr="00C94B02" w14:paraId="677D6B16" w14:textId="77777777" w:rsidTr="002339FD">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5817214C" w14:textId="6E2E372A" w:rsidR="0024682B" w:rsidRPr="003B3269" w:rsidRDefault="0024682B" w:rsidP="002339FD">
            <w:pPr>
              <w:spacing w:after="0"/>
              <w:rPr>
                <w:color w:val="002060"/>
                <w:lang w:eastAsia="zh-CN"/>
              </w:rPr>
            </w:pPr>
            <w:r w:rsidRPr="003B3269">
              <w:rPr>
                <w:color w:val="002060"/>
                <w:lang w:eastAsia="zh-CN"/>
              </w:rPr>
              <w:t>NPZ ON</w:t>
            </w:r>
          </w:p>
        </w:tc>
        <w:tc>
          <w:tcPr>
            <w:tcW w:w="3887" w:type="pct"/>
          </w:tcPr>
          <w:p w14:paraId="0A6533B5" w14:textId="57BABCD1" w:rsidR="0024682B" w:rsidRPr="00C94B02" w:rsidRDefault="0024682B" w:rsidP="00267E31">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C94B02">
              <w:rPr>
                <w:color w:val="000000" w:themeColor="text1"/>
                <w:lang w:eastAsia="zh-CN"/>
              </w:rPr>
              <w:t xml:space="preserve">Narodowy Program Zatrudnienia </w:t>
            </w:r>
            <w:r w:rsidR="00AA494C" w:rsidRPr="00C94B02">
              <w:rPr>
                <w:color w:val="000000" w:themeColor="text1"/>
                <w:lang w:eastAsia="zh-CN"/>
              </w:rPr>
              <w:t xml:space="preserve">Osób </w:t>
            </w:r>
            <w:r w:rsidR="00267E31" w:rsidRPr="00C94B02">
              <w:rPr>
                <w:color w:val="000000" w:themeColor="text1"/>
                <w:lang w:eastAsia="zh-CN"/>
              </w:rPr>
              <w:t>Niepełnosprawnych</w:t>
            </w:r>
          </w:p>
        </w:tc>
      </w:tr>
      <w:tr w:rsidR="00C94B02" w:rsidRPr="00C94B02" w14:paraId="52D19460" w14:textId="77777777" w:rsidTr="002339F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51821E02" w14:textId="77777777" w:rsidR="0024682B" w:rsidRPr="003B3269" w:rsidRDefault="0024682B" w:rsidP="002339FD">
            <w:pPr>
              <w:spacing w:after="0"/>
              <w:rPr>
                <w:color w:val="002060"/>
                <w:lang w:eastAsia="zh-CN"/>
              </w:rPr>
            </w:pPr>
            <w:r w:rsidRPr="003B3269">
              <w:rPr>
                <w:color w:val="002060"/>
                <w:lang w:eastAsia="zh-CN"/>
              </w:rPr>
              <w:t>NSP</w:t>
            </w:r>
          </w:p>
        </w:tc>
        <w:tc>
          <w:tcPr>
            <w:tcW w:w="3887" w:type="pct"/>
          </w:tcPr>
          <w:p w14:paraId="07C6059A" w14:textId="77777777" w:rsidR="0024682B" w:rsidRPr="00C94B0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C94B02">
              <w:rPr>
                <w:color w:val="000000" w:themeColor="text1"/>
                <w:lang w:eastAsia="zh-CN"/>
              </w:rPr>
              <w:t>Narodowy Spis Powszechny Ludności</w:t>
            </w:r>
          </w:p>
        </w:tc>
      </w:tr>
      <w:tr w:rsidR="00C94B02" w:rsidRPr="00C94B02" w14:paraId="3244AAC3" w14:textId="77777777" w:rsidTr="002339FD">
        <w:trPr>
          <w:trHeight w:val="170"/>
        </w:trPr>
        <w:tc>
          <w:tcPr>
            <w:cnfStyle w:val="001000000000" w:firstRow="0" w:lastRow="0" w:firstColumn="1" w:lastColumn="0" w:oddVBand="0" w:evenVBand="0" w:oddHBand="0" w:evenHBand="0" w:firstRowFirstColumn="0" w:firstRowLastColumn="0" w:lastRowFirstColumn="0" w:lastRowLastColumn="0"/>
            <w:tcW w:w="1113" w:type="pct"/>
            <w:tcBorders>
              <w:top w:val="single" w:sz="8" w:space="0" w:color="6C6C6C"/>
              <w:bottom w:val="single" w:sz="6" w:space="0" w:color="000080"/>
            </w:tcBorders>
          </w:tcPr>
          <w:p w14:paraId="4D35FFE4" w14:textId="77777777" w:rsidR="0024682B" w:rsidRPr="003B3269" w:rsidRDefault="0024682B" w:rsidP="002339FD">
            <w:pPr>
              <w:spacing w:after="0"/>
              <w:rPr>
                <w:color w:val="002060"/>
                <w:lang w:eastAsia="zh-CN"/>
              </w:rPr>
            </w:pPr>
            <w:r w:rsidRPr="003B3269">
              <w:rPr>
                <w:color w:val="002060"/>
                <w:lang w:val="en-US" w:eastAsia="zh-CN"/>
              </w:rPr>
              <w:t>OHP</w:t>
            </w:r>
          </w:p>
        </w:tc>
        <w:tc>
          <w:tcPr>
            <w:tcW w:w="3887" w:type="pct"/>
            <w:tcBorders>
              <w:top w:val="single" w:sz="8" w:space="0" w:color="6C6C6C"/>
              <w:bottom w:val="single" w:sz="6" w:space="0" w:color="000080"/>
            </w:tcBorders>
          </w:tcPr>
          <w:p w14:paraId="2BA69F94" w14:textId="77777777" w:rsidR="0024682B" w:rsidRPr="00C94B0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C94B02">
              <w:rPr>
                <w:color w:val="000000" w:themeColor="text1"/>
                <w:lang w:eastAsia="zh-CN"/>
              </w:rPr>
              <w:t>Ochotnicze Hufce Pracy</w:t>
            </w:r>
          </w:p>
        </w:tc>
      </w:tr>
      <w:tr w:rsidR="00C94B02" w:rsidRPr="00C94B02" w14:paraId="385F8F97" w14:textId="77777777" w:rsidTr="002339F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pct"/>
            <w:tcBorders>
              <w:top w:val="single" w:sz="6" w:space="0" w:color="000080"/>
              <w:bottom w:val="single" w:sz="6" w:space="0" w:color="000080"/>
            </w:tcBorders>
          </w:tcPr>
          <w:p w14:paraId="1CF5C042" w14:textId="59992287" w:rsidR="00586DD3" w:rsidRPr="003B3269" w:rsidRDefault="00586DD3">
            <w:pPr>
              <w:spacing w:after="0"/>
              <w:rPr>
                <w:color w:val="002060"/>
                <w:lang w:val="en-US" w:eastAsia="zh-CN"/>
              </w:rPr>
            </w:pPr>
            <w:r w:rsidRPr="003B3269">
              <w:rPr>
                <w:color w:val="002060"/>
                <w:lang w:val="en-US" w:eastAsia="zh-CN"/>
              </w:rPr>
              <w:t>OREW</w:t>
            </w:r>
          </w:p>
        </w:tc>
        <w:tc>
          <w:tcPr>
            <w:tcW w:w="0" w:type="pct"/>
            <w:tcBorders>
              <w:top w:val="single" w:sz="6" w:space="0" w:color="000080"/>
              <w:bottom w:val="single" w:sz="6" w:space="0" w:color="000080"/>
            </w:tcBorders>
          </w:tcPr>
          <w:p w14:paraId="1ADD5701" w14:textId="17A0ED1A" w:rsidR="00586DD3" w:rsidRPr="00C94B02" w:rsidRDefault="00586DD3">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C94B02">
              <w:rPr>
                <w:color w:val="000000" w:themeColor="text1"/>
                <w:lang w:eastAsia="zh-CN"/>
              </w:rPr>
              <w:t>Ośrodek Rehabilitacyjno-Edukacyjno-Wychowawczy</w:t>
            </w:r>
          </w:p>
        </w:tc>
      </w:tr>
      <w:tr w:rsidR="00C94B02" w:rsidRPr="00C94B02" w14:paraId="5FAC5526" w14:textId="77777777" w:rsidTr="002339FD">
        <w:trPr>
          <w:trHeight w:val="170"/>
        </w:trPr>
        <w:tc>
          <w:tcPr>
            <w:cnfStyle w:val="001000000000" w:firstRow="0" w:lastRow="0" w:firstColumn="1" w:lastColumn="0" w:oddVBand="0" w:evenVBand="0" w:oddHBand="0" w:evenHBand="0" w:firstRowFirstColumn="0" w:firstRowLastColumn="0" w:lastRowFirstColumn="0" w:lastRowLastColumn="0"/>
            <w:tcW w:w="0" w:type="pct"/>
            <w:tcBorders>
              <w:top w:val="single" w:sz="6" w:space="0" w:color="000080"/>
              <w:bottom w:val="single" w:sz="6" w:space="0" w:color="000080"/>
            </w:tcBorders>
          </w:tcPr>
          <w:p w14:paraId="2DFFD3A2" w14:textId="159BDFC2" w:rsidR="00AA494C" w:rsidRPr="003B3269" w:rsidRDefault="00AA494C">
            <w:pPr>
              <w:spacing w:after="0"/>
              <w:rPr>
                <w:color w:val="002060"/>
                <w:lang w:val="en-US" w:eastAsia="zh-CN"/>
              </w:rPr>
            </w:pPr>
            <w:r w:rsidRPr="003B3269">
              <w:rPr>
                <w:color w:val="002060"/>
                <w:lang w:val="en-US" w:eastAsia="zh-CN"/>
              </w:rPr>
              <w:t>ORW</w:t>
            </w:r>
          </w:p>
        </w:tc>
        <w:tc>
          <w:tcPr>
            <w:tcW w:w="0" w:type="pct"/>
            <w:tcBorders>
              <w:top w:val="single" w:sz="6" w:space="0" w:color="000080"/>
              <w:bottom w:val="single" w:sz="6" w:space="0" w:color="000080"/>
            </w:tcBorders>
          </w:tcPr>
          <w:p w14:paraId="4A66AA9E" w14:textId="0C941C23" w:rsidR="00AA494C" w:rsidRPr="00C94B02" w:rsidRDefault="00AA494C">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C94B02">
              <w:rPr>
                <w:color w:val="000000" w:themeColor="text1"/>
                <w:lang w:eastAsia="zh-CN"/>
              </w:rPr>
              <w:t>Ośrodek Rewalidacyjno-Wychowawczy</w:t>
            </w:r>
          </w:p>
        </w:tc>
      </w:tr>
      <w:tr w:rsidR="00C94B02" w:rsidRPr="00C94B02" w14:paraId="57DE2273" w14:textId="77777777" w:rsidTr="002339F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Borders>
              <w:top w:val="single" w:sz="6" w:space="0" w:color="000080"/>
            </w:tcBorders>
          </w:tcPr>
          <w:p w14:paraId="0F57C4F2" w14:textId="77777777" w:rsidR="0024682B" w:rsidRPr="003B3269" w:rsidRDefault="0024682B" w:rsidP="002339FD">
            <w:pPr>
              <w:spacing w:after="0"/>
              <w:rPr>
                <w:color w:val="002060"/>
                <w:lang w:val="en-US" w:eastAsia="zh-CN"/>
              </w:rPr>
            </w:pPr>
            <w:r w:rsidRPr="003B3269">
              <w:rPr>
                <w:color w:val="002060"/>
                <w:lang w:eastAsia="zh-CN"/>
              </w:rPr>
              <w:t>PES</w:t>
            </w:r>
          </w:p>
        </w:tc>
        <w:tc>
          <w:tcPr>
            <w:tcW w:w="3887" w:type="pct"/>
            <w:tcBorders>
              <w:top w:val="single" w:sz="6" w:space="0" w:color="000080"/>
            </w:tcBorders>
          </w:tcPr>
          <w:p w14:paraId="352B440B" w14:textId="77777777" w:rsidR="0024682B" w:rsidRPr="00C94B0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C94B02">
              <w:rPr>
                <w:color w:val="000000" w:themeColor="text1"/>
                <w:lang w:eastAsia="zh-CN"/>
              </w:rPr>
              <w:t>Podmioty ekonomii społecznej i solidarnej</w:t>
            </w:r>
          </w:p>
        </w:tc>
      </w:tr>
      <w:tr w:rsidR="00C94B02" w:rsidRPr="00C94B02" w14:paraId="39502483" w14:textId="77777777" w:rsidTr="002339FD">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37976CAC" w14:textId="77777777" w:rsidR="0024682B" w:rsidRPr="003B3269" w:rsidRDefault="0024682B" w:rsidP="002339FD">
            <w:pPr>
              <w:spacing w:after="0"/>
              <w:rPr>
                <w:color w:val="002060"/>
                <w:lang w:val="en-US" w:eastAsia="zh-CN"/>
              </w:rPr>
            </w:pPr>
            <w:r w:rsidRPr="003B3269">
              <w:rPr>
                <w:color w:val="002060"/>
                <w:lang w:eastAsia="zh-CN"/>
              </w:rPr>
              <w:t>PFRON</w:t>
            </w:r>
          </w:p>
        </w:tc>
        <w:tc>
          <w:tcPr>
            <w:tcW w:w="3887" w:type="pct"/>
          </w:tcPr>
          <w:p w14:paraId="4730E1B8" w14:textId="4770FA96" w:rsidR="0024682B" w:rsidRPr="00C94B0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C94B02">
              <w:rPr>
                <w:color w:val="000000" w:themeColor="text1"/>
                <w:lang w:eastAsia="zh-CN"/>
              </w:rPr>
              <w:t xml:space="preserve">Państwowy Fundusz Rehabilitacji </w:t>
            </w:r>
            <w:r w:rsidR="006628D6" w:rsidRPr="00C94B02">
              <w:rPr>
                <w:color w:val="000000" w:themeColor="text1"/>
                <w:lang w:eastAsia="zh-CN"/>
              </w:rPr>
              <w:t xml:space="preserve">Osób </w:t>
            </w:r>
            <w:r w:rsidR="0003132C" w:rsidRPr="00C94B02">
              <w:rPr>
                <w:color w:val="000000" w:themeColor="text1"/>
                <w:lang w:eastAsia="zh-CN"/>
              </w:rPr>
              <w:t>N</w:t>
            </w:r>
            <w:r w:rsidR="006628D6" w:rsidRPr="00C94B02">
              <w:rPr>
                <w:color w:val="000000" w:themeColor="text1"/>
                <w:lang w:eastAsia="zh-CN"/>
              </w:rPr>
              <w:t>iepełnosprawn</w:t>
            </w:r>
            <w:r w:rsidR="0003132C" w:rsidRPr="00C94B02">
              <w:rPr>
                <w:color w:val="000000" w:themeColor="text1"/>
                <w:lang w:eastAsia="zh-CN"/>
              </w:rPr>
              <w:t>ych</w:t>
            </w:r>
          </w:p>
        </w:tc>
      </w:tr>
      <w:tr w:rsidR="00C94B02" w:rsidRPr="00C94B02" w14:paraId="40FA2607" w14:textId="77777777" w:rsidTr="002339F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5295992B" w14:textId="77777777" w:rsidR="0024682B" w:rsidRPr="003B3269" w:rsidRDefault="0024682B" w:rsidP="002339FD">
            <w:pPr>
              <w:spacing w:after="0"/>
              <w:rPr>
                <w:color w:val="002060"/>
                <w:lang w:val="en-US" w:eastAsia="zh-CN"/>
              </w:rPr>
            </w:pPr>
            <w:r w:rsidRPr="003B3269">
              <w:rPr>
                <w:color w:val="002060"/>
                <w:lang w:eastAsia="zh-CN"/>
              </w:rPr>
              <w:t>PGL LP</w:t>
            </w:r>
          </w:p>
        </w:tc>
        <w:tc>
          <w:tcPr>
            <w:tcW w:w="3887" w:type="pct"/>
          </w:tcPr>
          <w:p w14:paraId="5021EFD2" w14:textId="77777777" w:rsidR="0024682B" w:rsidRPr="00C94B0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C94B02">
              <w:rPr>
                <w:color w:val="000000" w:themeColor="text1"/>
                <w:lang w:eastAsia="zh-CN"/>
              </w:rPr>
              <w:t>Państwowe Gospodarstwo Leśne Lasy Państwowe</w:t>
            </w:r>
          </w:p>
        </w:tc>
      </w:tr>
      <w:tr w:rsidR="00C94B02" w:rsidRPr="00C94B02" w14:paraId="55D87FAD" w14:textId="77777777" w:rsidTr="002339FD">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5791B31B" w14:textId="77777777" w:rsidR="0024682B" w:rsidRPr="003B3269" w:rsidRDefault="0024682B" w:rsidP="002339FD">
            <w:pPr>
              <w:spacing w:after="0"/>
              <w:rPr>
                <w:color w:val="002060"/>
                <w:lang w:val="en-US" w:eastAsia="zh-CN"/>
              </w:rPr>
            </w:pPr>
            <w:r w:rsidRPr="003B3269">
              <w:rPr>
                <w:color w:val="002060"/>
                <w:lang w:eastAsia="zh-CN"/>
              </w:rPr>
              <w:t>PJM</w:t>
            </w:r>
          </w:p>
        </w:tc>
        <w:tc>
          <w:tcPr>
            <w:tcW w:w="3887" w:type="pct"/>
          </w:tcPr>
          <w:p w14:paraId="0B91077A" w14:textId="77777777" w:rsidR="0024682B" w:rsidRPr="00C94B0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val="en-US" w:eastAsia="zh-CN"/>
              </w:rPr>
            </w:pPr>
            <w:r w:rsidRPr="00C94B02">
              <w:rPr>
                <w:color w:val="000000" w:themeColor="text1"/>
                <w:lang w:eastAsia="zh-CN"/>
              </w:rPr>
              <w:t>Polski Język Migowy</w:t>
            </w:r>
          </w:p>
        </w:tc>
      </w:tr>
      <w:tr w:rsidR="00C94B02" w:rsidRPr="00C94B02" w14:paraId="1D897A79" w14:textId="77777777" w:rsidTr="002339F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6DA6FE11" w14:textId="77777777" w:rsidR="0024682B" w:rsidRPr="003B3269" w:rsidRDefault="0024682B" w:rsidP="002339FD">
            <w:pPr>
              <w:spacing w:after="0"/>
              <w:rPr>
                <w:color w:val="002060"/>
                <w:lang w:eastAsia="zh-CN"/>
              </w:rPr>
            </w:pPr>
            <w:r w:rsidRPr="003B3269">
              <w:rPr>
                <w:color w:val="002060"/>
                <w:lang w:eastAsia="zh-CN"/>
              </w:rPr>
              <w:t>PKB</w:t>
            </w:r>
          </w:p>
        </w:tc>
        <w:tc>
          <w:tcPr>
            <w:tcW w:w="3887" w:type="pct"/>
          </w:tcPr>
          <w:p w14:paraId="3A6DB36F" w14:textId="77777777" w:rsidR="0024682B" w:rsidRPr="00C94B0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C94B02">
              <w:rPr>
                <w:color w:val="000000" w:themeColor="text1"/>
                <w:lang w:eastAsia="zh-CN"/>
              </w:rPr>
              <w:t>Produkt Krajowy Brutto</w:t>
            </w:r>
          </w:p>
        </w:tc>
      </w:tr>
      <w:tr w:rsidR="00C94B02" w:rsidRPr="00C94B02" w14:paraId="6D5F43E6" w14:textId="77777777" w:rsidTr="002339FD">
        <w:trPr>
          <w:trHeight w:val="170"/>
        </w:trPr>
        <w:tc>
          <w:tcPr>
            <w:cnfStyle w:val="001000000000" w:firstRow="0" w:lastRow="0" w:firstColumn="1" w:lastColumn="0" w:oddVBand="0" w:evenVBand="0" w:oddHBand="0" w:evenHBand="0" w:firstRowFirstColumn="0" w:firstRowLastColumn="0" w:lastRowFirstColumn="0" w:lastRowLastColumn="0"/>
            <w:tcW w:w="1113" w:type="pct"/>
            <w:tcBorders>
              <w:bottom w:val="single" w:sz="4" w:space="0" w:color="auto"/>
            </w:tcBorders>
          </w:tcPr>
          <w:p w14:paraId="3E2C42EF" w14:textId="77777777" w:rsidR="0024682B" w:rsidRPr="003B3269" w:rsidRDefault="0024682B" w:rsidP="002339FD">
            <w:pPr>
              <w:spacing w:after="0"/>
              <w:rPr>
                <w:color w:val="002060"/>
                <w:lang w:eastAsia="zh-CN"/>
              </w:rPr>
            </w:pPr>
            <w:r w:rsidRPr="003B3269">
              <w:rPr>
                <w:color w:val="002060"/>
                <w:lang w:eastAsia="zh-CN"/>
              </w:rPr>
              <w:t>PO WER</w:t>
            </w:r>
          </w:p>
        </w:tc>
        <w:tc>
          <w:tcPr>
            <w:tcW w:w="3887" w:type="pct"/>
            <w:tcBorders>
              <w:bottom w:val="single" w:sz="4" w:space="0" w:color="auto"/>
            </w:tcBorders>
          </w:tcPr>
          <w:p w14:paraId="43108F89" w14:textId="77777777" w:rsidR="0024682B" w:rsidRPr="00C94B0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C94B02">
              <w:rPr>
                <w:color w:val="000000" w:themeColor="text1"/>
                <w:lang w:eastAsia="zh-CN"/>
              </w:rPr>
              <w:t>Program Operacyjny Wiedza Edukacja Rozwój</w:t>
            </w:r>
          </w:p>
        </w:tc>
      </w:tr>
      <w:tr w:rsidR="00C94B02" w:rsidRPr="00C94B02" w14:paraId="79A284D1" w14:textId="77777777" w:rsidTr="002339F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bottom w:val="single" w:sz="4" w:space="0" w:color="auto"/>
            </w:tcBorders>
          </w:tcPr>
          <w:p w14:paraId="782D3E74" w14:textId="5FB07CA9" w:rsidR="009B5543" w:rsidRPr="003B3269" w:rsidRDefault="009B5543">
            <w:pPr>
              <w:spacing w:after="0"/>
              <w:rPr>
                <w:color w:val="002060"/>
                <w:lang w:eastAsia="zh-CN"/>
              </w:rPr>
            </w:pPr>
            <w:r w:rsidRPr="003B3269">
              <w:rPr>
                <w:color w:val="002060"/>
                <w:lang w:eastAsia="zh-CN"/>
              </w:rPr>
              <w:t>POT</w:t>
            </w:r>
          </w:p>
        </w:tc>
        <w:tc>
          <w:tcPr>
            <w:tcW w:w="0" w:type="pct"/>
            <w:tcBorders>
              <w:top w:val="single" w:sz="4" w:space="0" w:color="auto"/>
              <w:bottom w:val="single" w:sz="4" w:space="0" w:color="auto"/>
            </w:tcBorders>
          </w:tcPr>
          <w:p w14:paraId="7AC1D8AE" w14:textId="35827A7F" w:rsidR="009B5543" w:rsidRPr="00C94B02" w:rsidRDefault="009B5543">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C94B02">
              <w:rPr>
                <w:color w:val="000000" w:themeColor="text1"/>
                <w:lang w:eastAsia="zh-CN"/>
              </w:rPr>
              <w:t>Polska Organizacja Turystyczna</w:t>
            </w:r>
          </w:p>
        </w:tc>
      </w:tr>
      <w:tr w:rsidR="00C94B02" w:rsidRPr="00C94B02" w14:paraId="2040C561" w14:textId="77777777" w:rsidTr="002339FD">
        <w:trPr>
          <w:trHeight w:val="170"/>
        </w:trPr>
        <w:tc>
          <w:tcPr>
            <w:cnfStyle w:val="001000000000" w:firstRow="0" w:lastRow="0" w:firstColumn="1" w:lastColumn="0" w:oddVBand="0" w:evenVBand="0" w:oddHBand="0" w:evenHBand="0" w:firstRowFirstColumn="0" w:firstRowLastColumn="0" w:lastRowFirstColumn="0" w:lastRowLastColumn="0"/>
            <w:tcW w:w="1113" w:type="pct"/>
            <w:tcBorders>
              <w:top w:val="single" w:sz="4" w:space="0" w:color="auto"/>
            </w:tcBorders>
          </w:tcPr>
          <w:p w14:paraId="7ABCB32E" w14:textId="77777777" w:rsidR="0024682B" w:rsidRPr="003B3269" w:rsidRDefault="0024682B" w:rsidP="002339FD">
            <w:pPr>
              <w:spacing w:after="0"/>
              <w:rPr>
                <w:color w:val="002060"/>
                <w:lang w:eastAsia="zh-CN"/>
              </w:rPr>
            </w:pPr>
            <w:r w:rsidRPr="003B3269">
              <w:rPr>
                <w:color w:val="002060"/>
                <w:lang w:eastAsia="zh-CN"/>
              </w:rPr>
              <w:lastRenderedPageBreak/>
              <w:t>POZ</w:t>
            </w:r>
          </w:p>
        </w:tc>
        <w:tc>
          <w:tcPr>
            <w:tcW w:w="3887" w:type="pct"/>
            <w:tcBorders>
              <w:top w:val="single" w:sz="4" w:space="0" w:color="auto"/>
            </w:tcBorders>
          </w:tcPr>
          <w:p w14:paraId="3432E9D1" w14:textId="77777777" w:rsidR="0024682B" w:rsidRPr="00C94B0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C94B02">
              <w:rPr>
                <w:color w:val="000000" w:themeColor="text1"/>
                <w:lang w:eastAsia="zh-CN"/>
              </w:rPr>
              <w:t>Podstawowa Opieka Zdrowotna</w:t>
            </w:r>
          </w:p>
        </w:tc>
      </w:tr>
      <w:tr w:rsidR="00C94B02" w:rsidRPr="00C94B02" w14:paraId="66C6D0AE" w14:textId="77777777" w:rsidTr="002339F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6FE0D488" w14:textId="77777777" w:rsidR="0024682B" w:rsidRPr="003B3269" w:rsidRDefault="0024682B" w:rsidP="002339FD">
            <w:pPr>
              <w:spacing w:after="0"/>
              <w:rPr>
                <w:color w:val="002060"/>
                <w:lang w:eastAsia="zh-CN"/>
              </w:rPr>
            </w:pPr>
            <w:r w:rsidRPr="003B3269">
              <w:rPr>
                <w:color w:val="002060"/>
                <w:lang w:eastAsia="zh-CN"/>
              </w:rPr>
              <w:t>PSP</w:t>
            </w:r>
          </w:p>
        </w:tc>
        <w:tc>
          <w:tcPr>
            <w:tcW w:w="3887" w:type="pct"/>
          </w:tcPr>
          <w:p w14:paraId="1F464B63" w14:textId="77777777" w:rsidR="0024682B" w:rsidRPr="00C94B0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C94B02">
              <w:rPr>
                <w:color w:val="000000" w:themeColor="text1"/>
                <w:lang w:eastAsia="zh-CN"/>
              </w:rPr>
              <w:t>Państwowa Straż Pożarna</w:t>
            </w:r>
          </w:p>
        </w:tc>
      </w:tr>
      <w:tr w:rsidR="00C94B02" w:rsidRPr="00C94B02" w14:paraId="1094E431" w14:textId="77777777" w:rsidTr="002339FD">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74409A7E" w14:textId="77777777" w:rsidR="0024682B" w:rsidRPr="003B3269" w:rsidRDefault="0024682B" w:rsidP="002339FD">
            <w:pPr>
              <w:spacing w:after="0"/>
              <w:rPr>
                <w:color w:val="002060"/>
                <w:lang w:eastAsia="zh-CN"/>
              </w:rPr>
            </w:pPr>
            <w:r w:rsidRPr="003B3269">
              <w:rPr>
                <w:color w:val="002060"/>
                <w:lang w:eastAsia="zh-CN"/>
              </w:rPr>
              <w:t>PUP</w:t>
            </w:r>
          </w:p>
        </w:tc>
        <w:tc>
          <w:tcPr>
            <w:tcW w:w="3887" w:type="pct"/>
          </w:tcPr>
          <w:p w14:paraId="6D73DA91" w14:textId="77777777" w:rsidR="0024682B" w:rsidRPr="00C94B0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C94B02">
              <w:rPr>
                <w:color w:val="000000" w:themeColor="text1"/>
                <w:lang w:eastAsia="zh-CN"/>
              </w:rPr>
              <w:t>Powiatowe Urzędy Pracy</w:t>
            </w:r>
          </w:p>
        </w:tc>
      </w:tr>
      <w:tr w:rsidR="00C94B02" w:rsidRPr="00C94B02" w14:paraId="3B4AB65D" w14:textId="77777777" w:rsidTr="002339F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3B02D47D" w14:textId="77777777" w:rsidR="0024682B" w:rsidRPr="003B3269" w:rsidRDefault="0024682B" w:rsidP="002339FD">
            <w:pPr>
              <w:spacing w:after="0"/>
              <w:rPr>
                <w:color w:val="002060"/>
                <w:lang w:eastAsia="zh-CN"/>
              </w:rPr>
            </w:pPr>
            <w:r w:rsidRPr="003B3269">
              <w:rPr>
                <w:color w:val="002060"/>
                <w:lang w:eastAsia="zh-CN"/>
              </w:rPr>
              <w:t>RCB</w:t>
            </w:r>
          </w:p>
        </w:tc>
        <w:tc>
          <w:tcPr>
            <w:tcW w:w="3887" w:type="pct"/>
          </w:tcPr>
          <w:p w14:paraId="769E8B16" w14:textId="77777777" w:rsidR="0024682B" w:rsidRPr="00C94B0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C94B02">
              <w:rPr>
                <w:color w:val="000000" w:themeColor="text1"/>
                <w:lang w:eastAsia="zh-CN"/>
              </w:rPr>
              <w:t>Rządowe Centrum Bezpieczeństwa</w:t>
            </w:r>
          </w:p>
        </w:tc>
      </w:tr>
      <w:tr w:rsidR="00C94B02" w:rsidRPr="00C94B02" w14:paraId="18FF951A" w14:textId="77777777" w:rsidTr="002339FD">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3C42F2DD" w14:textId="77777777" w:rsidR="0024682B" w:rsidRPr="003B3269" w:rsidRDefault="0024682B" w:rsidP="002339FD">
            <w:pPr>
              <w:spacing w:after="0"/>
              <w:rPr>
                <w:color w:val="002060"/>
                <w:lang w:eastAsia="zh-CN"/>
              </w:rPr>
            </w:pPr>
            <w:r w:rsidRPr="003B3269">
              <w:rPr>
                <w:color w:val="002060"/>
                <w:lang w:eastAsia="zh-CN"/>
              </w:rPr>
              <w:t>RM</w:t>
            </w:r>
          </w:p>
        </w:tc>
        <w:tc>
          <w:tcPr>
            <w:tcW w:w="3887" w:type="pct"/>
          </w:tcPr>
          <w:p w14:paraId="6F6BE365" w14:textId="77777777" w:rsidR="0024682B" w:rsidRPr="00C94B0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C94B02">
              <w:rPr>
                <w:color w:val="000000" w:themeColor="text1"/>
                <w:lang w:eastAsia="zh-CN"/>
              </w:rPr>
              <w:t>Rada Ministrów</w:t>
            </w:r>
          </w:p>
        </w:tc>
      </w:tr>
      <w:tr w:rsidR="00C94B02" w:rsidRPr="00C94B02" w14:paraId="65F69189" w14:textId="77777777" w:rsidTr="002339F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534F4976" w14:textId="01D70D2D" w:rsidR="0060185C" w:rsidRPr="003B3269" w:rsidRDefault="0060185C">
            <w:pPr>
              <w:spacing w:after="0"/>
              <w:rPr>
                <w:color w:val="002060"/>
                <w:lang w:eastAsia="zh-CN"/>
              </w:rPr>
            </w:pPr>
            <w:r w:rsidRPr="003B3269">
              <w:rPr>
                <w:color w:val="002060"/>
                <w:lang w:eastAsia="zh-CN"/>
              </w:rPr>
              <w:t>RMN</w:t>
            </w:r>
          </w:p>
        </w:tc>
        <w:tc>
          <w:tcPr>
            <w:tcW w:w="3887" w:type="pct"/>
          </w:tcPr>
          <w:p w14:paraId="23C20996" w14:textId="2F450C5D" w:rsidR="0060185C" w:rsidRPr="00C94B02" w:rsidRDefault="0060185C">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C94B02">
              <w:rPr>
                <w:color w:val="000000" w:themeColor="text1"/>
                <w:lang w:eastAsia="zh-CN"/>
              </w:rPr>
              <w:t>Rada Mediów Narodowy</w:t>
            </w:r>
            <w:r w:rsidR="000F77E4" w:rsidRPr="00C94B02">
              <w:rPr>
                <w:color w:val="000000" w:themeColor="text1"/>
                <w:lang w:eastAsia="zh-CN"/>
              </w:rPr>
              <w:t>ch</w:t>
            </w:r>
          </w:p>
        </w:tc>
      </w:tr>
      <w:tr w:rsidR="00C94B02" w:rsidRPr="00C94B02" w14:paraId="6E405A52" w14:textId="77777777" w:rsidTr="006C4AB0">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4033353C" w14:textId="0CFC5D8B" w:rsidR="0089460B" w:rsidRPr="003B3269" w:rsidRDefault="0089460B">
            <w:pPr>
              <w:spacing w:after="0"/>
              <w:rPr>
                <w:color w:val="002060"/>
                <w:lang w:eastAsia="zh-CN"/>
              </w:rPr>
            </w:pPr>
            <w:r w:rsidRPr="003B3269">
              <w:rPr>
                <w:color w:val="002060"/>
                <w:lang w:eastAsia="zh-CN"/>
              </w:rPr>
              <w:t>RPP</w:t>
            </w:r>
          </w:p>
        </w:tc>
        <w:tc>
          <w:tcPr>
            <w:tcW w:w="3887" w:type="pct"/>
          </w:tcPr>
          <w:p w14:paraId="078E041C" w14:textId="03B02696" w:rsidR="0089460B" w:rsidRPr="00C94B02" w:rsidRDefault="0089460B">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C94B02">
              <w:rPr>
                <w:color w:val="000000" w:themeColor="text1"/>
                <w:lang w:eastAsia="zh-CN"/>
              </w:rPr>
              <w:t>Rzecznik Praw Pacjenta</w:t>
            </w:r>
          </w:p>
        </w:tc>
      </w:tr>
      <w:tr w:rsidR="00C94B02" w:rsidRPr="00C94B02" w14:paraId="3D0258A1" w14:textId="77777777" w:rsidTr="002339F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62228E3D" w14:textId="77777777" w:rsidR="0024682B" w:rsidRPr="003B3269" w:rsidRDefault="0024682B" w:rsidP="002339FD">
            <w:pPr>
              <w:spacing w:after="0"/>
              <w:rPr>
                <w:color w:val="002060"/>
                <w:lang w:eastAsia="zh-CN"/>
              </w:rPr>
            </w:pPr>
            <w:r w:rsidRPr="003B3269">
              <w:rPr>
                <w:color w:val="002060"/>
                <w:lang w:eastAsia="zh-CN"/>
              </w:rPr>
              <w:t>SODiR</w:t>
            </w:r>
          </w:p>
        </w:tc>
        <w:tc>
          <w:tcPr>
            <w:tcW w:w="3887" w:type="pct"/>
          </w:tcPr>
          <w:p w14:paraId="62B7B75D" w14:textId="77777777" w:rsidR="0024682B" w:rsidRPr="00C94B0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C94B02">
              <w:rPr>
                <w:color w:val="000000" w:themeColor="text1"/>
                <w:lang w:eastAsia="zh-CN"/>
              </w:rPr>
              <w:t>System Obsługi Dofinansowań i Refundacji PFRON</w:t>
            </w:r>
          </w:p>
        </w:tc>
      </w:tr>
      <w:tr w:rsidR="00C94B02" w:rsidRPr="00C94B02" w14:paraId="4D4D38DD" w14:textId="77777777" w:rsidTr="002339FD">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1E0EFD45" w14:textId="77777777" w:rsidR="0024682B" w:rsidRPr="003B3269" w:rsidRDefault="0024682B" w:rsidP="002339FD">
            <w:pPr>
              <w:spacing w:after="0"/>
              <w:rPr>
                <w:color w:val="002060"/>
                <w:lang w:eastAsia="zh-CN"/>
              </w:rPr>
            </w:pPr>
            <w:r w:rsidRPr="003B3269">
              <w:rPr>
                <w:color w:val="002060"/>
                <w:lang w:eastAsia="zh-CN"/>
              </w:rPr>
              <w:t>SON</w:t>
            </w:r>
          </w:p>
        </w:tc>
        <w:tc>
          <w:tcPr>
            <w:tcW w:w="3887" w:type="pct"/>
          </w:tcPr>
          <w:p w14:paraId="4016FF4E" w14:textId="544A33F8" w:rsidR="0024682B" w:rsidRPr="00C94B0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C94B02">
              <w:rPr>
                <w:color w:val="000000" w:themeColor="text1"/>
                <w:lang w:eastAsia="zh-CN"/>
              </w:rPr>
              <w:t xml:space="preserve">Strategia na rzecz </w:t>
            </w:r>
            <w:r w:rsidR="006628D6" w:rsidRPr="00C94B02">
              <w:rPr>
                <w:color w:val="000000" w:themeColor="text1"/>
                <w:lang w:eastAsia="zh-CN"/>
              </w:rPr>
              <w:t xml:space="preserve">Osób z </w:t>
            </w:r>
            <w:r w:rsidR="0045185F" w:rsidRPr="00C94B02">
              <w:rPr>
                <w:color w:val="000000" w:themeColor="text1"/>
                <w:lang w:eastAsia="zh-CN"/>
              </w:rPr>
              <w:t>N</w:t>
            </w:r>
            <w:r w:rsidR="006628D6" w:rsidRPr="00C94B02">
              <w:rPr>
                <w:color w:val="000000" w:themeColor="text1"/>
                <w:lang w:eastAsia="zh-CN"/>
              </w:rPr>
              <w:t>iepełnosprawnościami</w:t>
            </w:r>
          </w:p>
        </w:tc>
      </w:tr>
      <w:tr w:rsidR="00C94B02" w:rsidRPr="00C94B02" w14:paraId="7E92251B" w14:textId="77777777" w:rsidTr="002339F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268B54D9" w14:textId="77777777" w:rsidR="0024682B" w:rsidRPr="003B3269" w:rsidRDefault="0024682B" w:rsidP="002339FD">
            <w:pPr>
              <w:spacing w:after="0"/>
              <w:rPr>
                <w:color w:val="002060"/>
                <w:lang w:eastAsia="zh-CN"/>
              </w:rPr>
            </w:pPr>
            <w:r w:rsidRPr="003B3269">
              <w:rPr>
                <w:color w:val="002060"/>
                <w:lang w:eastAsia="zh-CN"/>
              </w:rPr>
              <w:t>SOR</w:t>
            </w:r>
          </w:p>
        </w:tc>
        <w:tc>
          <w:tcPr>
            <w:tcW w:w="3887" w:type="pct"/>
          </w:tcPr>
          <w:p w14:paraId="4A42C526" w14:textId="77777777" w:rsidR="0024682B" w:rsidRPr="00C94B0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C94B02">
              <w:rPr>
                <w:color w:val="000000" w:themeColor="text1"/>
                <w:lang w:eastAsia="zh-CN"/>
              </w:rPr>
              <w:t xml:space="preserve">Strategia na Rzecz Odpowiedzialnego Rozwoju  </w:t>
            </w:r>
          </w:p>
        </w:tc>
      </w:tr>
      <w:tr w:rsidR="00C94B02" w:rsidRPr="00C94B02" w14:paraId="4219F99B" w14:textId="77777777" w:rsidTr="002339FD">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47A68900" w14:textId="77777777" w:rsidR="0024682B" w:rsidRPr="003B3269" w:rsidRDefault="0024682B" w:rsidP="002339FD">
            <w:pPr>
              <w:spacing w:after="0"/>
              <w:rPr>
                <w:color w:val="002060"/>
                <w:lang w:eastAsia="zh-CN"/>
              </w:rPr>
            </w:pPr>
            <w:r w:rsidRPr="003B3269">
              <w:rPr>
                <w:color w:val="002060"/>
                <w:lang w:eastAsia="zh-CN"/>
              </w:rPr>
              <w:t>SOSW</w:t>
            </w:r>
          </w:p>
        </w:tc>
        <w:tc>
          <w:tcPr>
            <w:tcW w:w="3887" w:type="pct"/>
          </w:tcPr>
          <w:p w14:paraId="5AE29925" w14:textId="77777777" w:rsidR="0024682B" w:rsidRPr="00C94B0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C94B02">
              <w:rPr>
                <w:color w:val="000000" w:themeColor="text1"/>
                <w:lang w:eastAsia="zh-CN"/>
              </w:rPr>
              <w:t>Specjalne Ośrodki Szkolno-Wychowawcze</w:t>
            </w:r>
          </w:p>
        </w:tc>
      </w:tr>
      <w:tr w:rsidR="00C94B02" w:rsidRPr="00C94B02" w14:paraId="77E08D2E" w14:textId="77777777" w:rsidTr="002339F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79898EFD" w14:textId="77777777" w:rsidR="0024682B" w:rsidRPr="003B3269" w:rsidRDefault="0024682B" w:rsidP="002339FD">
            <w:pPr>
              <w:spacing w:after="0"/>
              <w:rPr>
                <w:color w:val="002060"/>
                <w:lang w:eastAsia="zh-CN"/>
              </w:rPr>
            </w:pPr>
            <w:r w:rsidRPr="003B3269">
              <w:rPr>
                <w:color w:val="002060"/>
                <w:lang w:eastAsia="zh-CN"/>
              </w:rPr>
              <w:t>ŚDS</w:t>
            </w:r>
          </w:p>
        </w:tc>
        <w:tc>
          <w:tcPr>
            <w:tcW w:w="3887" w:type="pct"/>
          </w:tcPr>
          <w:p w14:paraId="2D3F7E64" w14:textId="77777777" w:rsidR="0024682B" w:rsidRPr="00C94B0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C94B02">
              <w:rPr>
                <w:color w:val="000000" w:themeColor="text1"/>
                <w:lang w:eastAsia="zh-CN"/>
              </w:rPr>
              <w:t>Środowiskowy Dom Samopomocy</w:t>
            </w:r>
          </w:p>
        </w:tc>
      </w:tr>
      <w:tr w:rsidR="00C94B02" w:rsidRPr="00C94B02" w14:paraId="4F69F7B4" w14:textId="77777777" w:rsidTr="002339FD">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7C950928" w14:textId="77777777" w:rsidR="0024682B" w:rsidRPr="003B3269" w:rsidRDefault="0024682B" w:rsidP="002339FD">
            <w:pPr>
              <w:spacing w:after="0"/>
              <w:rPr>
                <w:color w:val="002060"/>
                <w:lang w:eastAsia="zh-CN"/>
              </w:rPr>
            </w:pPr>
            <w:r w:rsidRPr="003B3269">
              <w:rPr>
                <w:color w:val="002060"/>
                <w:lang w:eastAsia="zh-CN"/>
              </w:rPr>
              <w:t>TSI PRM</w:t>
            </w:r>
          </w:p>
        </w:tc>
        <w:tc>
          <w:tcPr>
            <w:tcW w:w="3887" w:type="pct"/>
          </w:tcPr>
          <w:p w14:paraId="7C8D2FA6" w14:textId="3DB88504" w:rsidR="0024682B" w:rsidRPr="00C94B0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C94B02">
              <w:rPr>
                <w:color w:val="000000" w:themeColor="text1"/>
                <w:lang w:eastAsia="zh-CN"/>
              </w:rPr>
              <w:t xml:space="preserve">Techniczne Specyfikacje Interoperacyjności odnoszące  się do dostępności systemu kolei UE dla </w:t>
            </w:r>
            <w:r w:rsidR="006628D6" w:rsidRPr="00C94B02">
              <w:rPr>
                <w:color w:val="000000" w:themeColor="text1"/>
                <w:lang w:eastAsia="zh-CN"/>
              </w:rPr>
              <w:t>osób z niepełnosprawnościami</w:t>
            </w:r>
            <w:r w:rsidRPr="00C94B02">
              <w:rPr>
                <w:color w:val="000000" w:themeColor="text1"/>
                <w:lang w:eastAsia="zh-CN"/>
              </w:rPr>
              <w:t xml:space="preserve"> i osób o ograniczonej możliwości poruszania się</w:t>
            </w:r>
          </w:p>
        </w:tc>
      </w:tr>
      <w:tr w:rsidR="00C94B02" w:rsidRPr="00C94B02" w14:paraId="1C9A8263" w14:textId="77777777" w:rsidTr="002339F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2F508CBC" w14:textId="77777777" w:rsidR="0024682B" w:rsidRPr="003B3269" w:rsidRDefault="0024682B" w:rsidP="002339FD">
            <w:pPr>
              <w:spacing w:after="0"/>
              <w:rPr>
                <w:color w:val="002060"/>
                <w:lang w:eastAsia="zh-CN"/>
              </w:rPr>
            </w:pPr>
            <w:r w:rsidRPr="003B3269">
              <w:rPr>
                <w:color w:val="002060"/>
                <w:lang w:eastAsia="zh-CN"/>
              </w:rPr>
              <w:t>UE</w:t>
            </w:r>
          </w:p>
        </w:tc>
        <w:tc>
          <w:tcPr>
            <w:tcW w:w="3887" w:type="pct"/>
          </w:tcPr>
          <w:p w14:paraId="4033C1B1" w14:textId="77777777" w:rsidR="0024682B" w:rsidRPr="00C94B0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C94B02">
              <w:rPr>
                <w:color w:val="000000" w:themeColor="text1"/>
                <w:lang w:eastAsia="zh-CN"/>
              </w:rPr>
              <w:t>Unia Europejska</w:t>
            </w:r>
          </w:p>
        </w:tc>
      </w:tr>
      <w:tr w:rsidR="00C94B02" w:rsidRPr="00C94B02" w14:paraId="527FBB92" w14:textId="77777777" w:rsidTr="002339FD">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6E88D6B2" w14:textId="77777777" w:rsidR="0024682B" w:rsidRPr="003B3269" w:rsidRDefault="0024682B" w:rsidP="002339FD">
            <w:pPr>
              <w:spacing w:after="0"/>
              <w:rPr>
                <w:color w:val="002060"/>
                <w:lang w:eastAsia="zh-CN"/>
              </w:rPr>
            </w:pPr>
            <w:r w:rsidRPr="003B3269">
              <w:rPr>
                <w:color w:val="002060"/>
                <w:lang w:eastAsia="zh-CN"/>
              </w:rPr>
              <w:t>ULC</w:t>
            </w:r>
          </w:p>
        </w:tc>
        <w:tc>
          <w:tcPr>
            <w:tcW w:w="3887" w:type="pct"/>
          </w:tcPr>
          <w:p w14:paraId="12A1567D" w14:textId="77777777" w:rsidR="0024682B" w:rsidRPr="00C94B0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C94B02">
              <w:rPr>
                <w:color w:val="000000" w:themeColor="text1"/>
                <w:lang w:eastAsia="zh-CN"/>
              </w:rPr>
              <w:t>Urząd Lotnictwa Cywilnego</w:t>
            </w:r>
          </w:p>
        </w:tc>
      </w:tr>
      <w:tr w:rsidR="00C94B02" w:rsidRPr="00C94B02" w14:paraId="5B435BC6" w14:textId="77777777" w:rsidTr="002339F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094BB8CB" w14:textId="77777777" w:rsidR="0024682B" w:rsidRPr="003B3269" w:rsidRDefault="0024682B" w:rsidP="002339FD">
            <w:pPr>
              <w:spacing w:after="0"/>
              <w:rPr>
                <w:color w:val="002060"/>
                <w:lang w:eastAsia="zh-CN"/>
              </w:rPr>
            </w:pPr>
            <w:r w:rsidRPr="003B3269">
              <w:rPr>
                <w:color w:val="002060"/>
                <w:lang w:eastAsia="zh-CN"/>
              </w:rPr>
              <w:t>WCAG</w:t>
            </w:r>
          </w:p>
        </w:tc>
        <w:tc>
          <w:tcPr>
            <w:tcW w:w="3887" w:type="pct"/>
          </w:tcPr>
          <w:p w14:paraId="38FCF4AD" w14:textId="77777777" w:rsidR="0024682B" w:rsidRPr="00C94B0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C94B02">
              <w:rPr>
                <w:color w:val="000000" w:themeColor="text1"/>
                <w:lang w:eastAsia="zh-CN"/>
              </w:rPr>
              <w:t>Web Content Accessibility Guidelines</w:t>
            </w:r>
          </w:p>
        </w:tc>
      </w:tr>
      <w:tr w:rsidR="00C94B02" w:rsidRPr="00C94B02" w14:paraId="689578AF" w14:textId="77777777" w:rsidTr="002339FD">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4224AD58" w14:textId="77777777" w:rsidR="0024682B" w:rsidRPr="003B3269" w:rsidRDefault="0024682B" w:rsidP="002339FD">
            <w:pPr>
              <w:spacing w:after="0"/>
              <w:rPr>
                <w:color w:val="002060"/>
                <w:lang w:eastAsia="zh-CN"/>
              </w:rPr>
            </w:pPr>
            <w:r w:rsidRPr="003B3269">
              <w:rPr>
                <w:color w:val="002060"/>
                <w:lang w:eastAsia="zh-CN"/>
              </w:rPr>
              <w:t>WTZ</w:t>
            </w:r>
          </w:p>
        </w:tc>
        <w:tc>
          <w:tcPr>
            <w:tcW w:w="3887" w:type="pct"/>
          </w:tcPr>
          <w:p w14:paraId="141AF0D3" w14:textId="6AD3AEB6" w:rsidR="0024682B" w:rsidRPr="00C94B02" w:rsidRDefault="002A4DEF"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C94B02">
              <w:rPr>
                <w:color w:val="000000" w:themeColor="text1"/>
                <w:lang w:eastAsia="zh-CN"/>
              </w:rPr>
              <w:t>W</w:t>
            </w:r>
            <w:r w:rsidR="0024682B" w:rsidRPr="00C94B02">
              <w:rPr>
                <w:color w:val="000000" w:themeColor="text1"/>
                <w:lang w:eastAsia="zh-CN"/>
              </w:rPr>
              <w:t xml:space="preserve">arsztat </w:t>
            </w:r>
            <w:r w:rsidR="00E02FFD" w:rsidRPr="00C94B02">
              <w:rPr>
                <w:color w:val="000000" w:themeColor="text1"/>
                <w:lang w:eastAsia="zh-CN"/>
              </w:rPr>
              <w:t>t</w:t>
            </w:r>
            <w:r w:rsidR="0024682B" w:rsidRPr="00C94B02">
              <w:rPr>
                <w:color w:val="000000" w:themeColor="text1"/>
                <w:lang w:eastAsia="zh-CN"/>
              </w:rPr>
              <w:t xml:space="preserve">erapii </w:t>
            </w:r>
            <w:r w:rsidR="00E02FFD" w:rsidRPr="00C94B02">
              <w:rPr>
                <w:color w:val="000000" w:themeColor="text1"/>
                <w:lang w:eastAsia="zh-CN"/>
              </w:rPr>
              <w:t>z</w:t>
            </w:r>
            <w:r w:rsidR="0024682B" w:rsidRPr="00C94B02">
              <w:rPr>
                <w:color w:val="000000" w:themeColor="text1"/>
                <w:lang w:eastAsia="zh-CN"/>
              </w:rPr>
              <w:t>ajęciowej</w:t>
            </w:r>
          </w:p>
        </w:tc>
      </w:tr>
      <w:tr w:rsidR="00C94B02" w:rsidRPr="00C94B02" w14:paraId="5C6614B2" w14:textId="77777777" w:rsidTr="002339F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4943CDF4" w14:textId="77777777" w:rsidR="0024682B" w:rsidRPr="003B3269" w:rsidRDefault="0024682B" w:rsidP="002339FD">
            <w:pPr>
              <w:spacing w:after="0"/>
              <w:rPr>
                <w:color w:val="002060"/>
                <w:lang w:eastAsia="zh-CN"/>
              </w:rPr>
            </w:pPr>
            <w:r w:rsidRPr="003B3269">
              <w:rPr>
                <w:color w:val="002060"/>
                <w:lang w:eastAsia="zh-CN"/>
              </w:rPr>
              <w:t>WWRD</w:t>
            </w:r>
          </w:p>
        </w:tc>
        <w:tc>
          <w:tcPr>
            <w:tcW w:w="3887" w:type="pct"/>
          </w:tcPr>
          <w:p w14:paraId="4940F78F" w14:textId="77777777" w:rsidR="0024682B" w:rsidRPr="00C94B0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C94B02">
              <w:rPr>
                <w:color w:val="000000" w:themeColor="text1"/>
                <w:lang w:eastAsia="zh-CN"/>
              </w:rPr>
              <w:t>Wczesne Wspomaganie Rozwoju Dziecka</w:t>
            </w:r>
          </w:p>
        </w:tc>
      </w:tr>
      <w:tr w:rsidR="00C94B02" w:rsidRPr="00C94B02" w14:paraId="2F15FA02" w14:textId="77777777" w:rsidTr="002339FD">
        <w:trPr>
          <w:trHeight w:val="170"/>
        </w:trPr>
        <w:tc>
          <w:tcPr>
            <w:cnfStyle w:val="001000000000" w:firstRow="0" w:lastRow="0" w:firstColumn="1" w:lastColumn="0" w:oddVBand="0" w:evenVBand="0" w:oddHBand="0" w:evenHBand="0" w:firstRowFirstColumn="0" w:firstRowLastColumn="0" w:lastRowFirstColumn="0" w:lastRowLastColumn="0"/>
            <w:tcW w:w="1113" w:type="pct"/>
            <w:tcBorders>
              <w:bottom w:val="single" w:sz="6" w:space="0" w:color="000080"/>
            </w:tcBorders>
          </w:tcPr>
          <w:p w14:paraId="5334D225" w14:textId="77777777" w:rsidR="0024682B" w:rsidRPr="003B3269" w:rsidRDefault="0024682B" w:rsidP="002339FD">
            <w:pPr>
              <w:spacing w:after="0"/>
              <w:rPr>
                <w:color w:val="002060"/>
                <w:lang w:eastAsia="zh-CN"/>
              </w:rPr>
            </w:pPr>
            <w:r w:rsidRPr="003B3269">
              <w:rPr>
                <w:color w:val="002060"/>
                <w:lang w:eastAsia="zh-CN"/>
              </w:rPr>
              <w:t>ZAZ</w:t>
            </w:r>
          </w:p>
        </w:tc>
        <w:tc>
          <w:tcPr>
            <w:tcW w:w="3887" w:type="pct"/>
            <w:tcBorders>
              <w:bottom w:val="single" w:sz="6" w:space="0" w:color="000080"/>
            </w:tcBorders>
          </w:tcPr>
          <w:p w14:paraId="2C6EBB58" w14:textId="77777777" w:rsidR="0024682B" w:rsidRPr="00C94B0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C94B02">
              <w:rPr>
                <w:color w:val="000000" w:themeColor="text1"/>
                <w:lang w:eastAsia="zh-CN"/>
              </w:rPr>
              <w:t>Zakład Aktywności Zawodowej</w:t>
            </w:r>
          </w:p>
        </w:tc>
      </w:tr>
      <w:tr w:rsidR="00C94B02" w:rsidRPr="00C94B02" w14:paraId="185D2585" w14:textId="77777777" w:rsidTr="002339F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pct"/>
            <w:tcBorders>
              <w:top w:val="single" w:sz="6" w:space="0" w:color="000080"/>
              <w:bottom w:val="single" w:sz="6" w:space="0" w:color="000080"/>
            </w:tcBorders>
          </w:tcPr>
          <w:p w14:paraId="1021E0DD" w14:textId="381A15E6" w:rsidR="00871E63" w:rsidRPr="003B3269" w:rsidRDefault="00871E63">
            <w:pPr>
              <w:spacing w:after="0"/>
              <w:rPr>
                <w:color w:val="002060"/>
                <w:lang w:eastAsia="zh-CN"/>
              </w:rPr>
            </w:pPr>
            <w:r w:rsidRPr="003B3269">
              <w:rPr>
                <w:color w:val="002060"/>
                <w:lang w:eastAsia="zh-CN"/>
              </w:rPr>
              <w:t>ZOL</w:t>
            </w:r>
          </w:p>
        </w:tc>
        <w:tc>
          <w:tcPr>
            <w:tcW w:w="0" w:type="pct"/>
            <w:tcBorders>
              <w:top w:val="single" w:sz="6" w:space="0" w:color="000080"/>
              <w:bottom w:val="single" w:sz="6" w:space="0" w:color="000080"/>
            </w:tcBorders>
          </w:tcPr>
          <w:p w14:paraId="7EBC4983" w14:textId="012E2255" w:rsidR="00871E63" w:rsidRPr="00C94B02" w:rsidRDefault="00871E63">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C94B02">
              <w:rPr>
                <w:color w:val="000000" w:themeColor="text1"/>
                <w:lang w:eastAsia="zh-CN"/>
              </w:rPr>
              <w:t>Zakład Opiekuńczo-Leczniczy</w:t>
            </w:r>
          </w:p>
        </w:tc>
      </w:tr>
      <w:tr w:rsidR="00C94B02" w:rsidRPr="00C94B02" w14:paraId="675ED2F6" w14:textId="77777777" w:rsidTr="002339FD">
        <w:trPr>
          <w:trHeight w:val="170"/>
        </w:trPr>
        <w:tc>
          <w:tcPr>
            <w:cnfStyle w:val="001000000000" w:firstRow="0" w:lastRow="0" w:firstColumn="1" w:lastColumn="0" w:oddVBand="0" w:evenVBand="0" w:oddHBand="0" w:evenHBand="0" w:firstRowFirstColumn="0" w:firstRowLastColumn="0" w:lastRowFirstColumn="0" w:lastRowLastColumn="0"/>
            <w:tcW w:w="1113" w:type="pct"/>
            <w:tcBorders>
              <w:top w:val="single" w:sz="6" w:space="0" w:color="000080"/>
            </w:tcBorders>
          </w:tcPr>
          <w:p w14:paraId="7924ECCC" w14:textId="77777777" w:rsidR="0024682B" w:rsidRPr="003B3269" w:rsidRDefault="0024682B" w:rsidP="002339FD">
            <w:pPr>
              <w:spacing w:after="0"/>
              <w:rPr>
                <w:color w:val="002060"/>
                <w:lang w:eastAsia="zh-CN"/>
              </w:rPr>
            </w:pPr>
            <w:r w:rsidRPr="003B3269">
              <w:rPr>
                <w:color w:val="002060"/>
                <w:lang w:eastAsia="zh-CN"/>
              </w:rPr>
              <w:t>ZOSP RP</w:t>
            </w:r>
          </w:p>
        </w:tc>
        <w:tc>
          <w:tcPr>
            <w:tcW w:w="3887" w:type="pct"/>
            <w:tcBorders>
              <w:top w:val="single" w:sz="6" w:space="0" w:color="000080"/>
            </w:tcBorders>
          </w:tcPr>
          <w:p w14:paraId="189D58A8" w14:textId="77777777" w:rsidR="0024682B" w:rsidRPr="00C94B0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C94B02">
              <w:rPr>
                <w:color w:val="000000" w:themeColor="text1"/>
                <w:lang w:eastAsia="zh-CN"/>
              </w:rPr>
              <w:t>Związek Ochotniczych Straży Pożarnych Rzeczypospolitej Polskiej</w:t>
            </w:r>
          </w:p>
        </w:tc>
      </w:tr>
      <w:tr w:rsidR="00C94B02" w:rsidRPr="00C94B02" w14:paraId="0B43D723" w14:textId="77777777" w:rsidTr="002339F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3BD00E78" w14:textId="77777777" w:rsidR="0024682B" w:rsidRPr="003B3269" w:rsidRDefault="0024682B" w:rsidP="002339FD">
            <w:pPr>
              <w:spacing w:after="0"/>
              <w:rPr>
                <w:color w:val="002060"/>
                <w:lang w:eastAsia="zh-CN"/>
              </w:rPr>
            </w:pPr>
            <w:r w:rsidRPr="003B3269">
              <w:rPr>
                <w:color w:val="002060"/>
                <w:lang w:eastAsia="zh-CN"/>
              </w:rPr>
              <w:t>ZPCh</w:t>
            </w:r>
          </w:p>
        </w:tc>
        <w:tc>
          <w:tcPr>
            <w:tcW w:w="3887" w:type="pct"/>
          </w:tcPr>
          <w:p w14:paraId="37C7E909" w14:textId="77777777" w:rsidR="0024682B" w:rsidRPr="00C94B0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C94B02">
              <w:rPr>
                <w:color w:val="000000" w:themeColor="text1"/>
                <w:lang w:eastAsia="zh-CN"/>
              </w:rPr>
              <w:t>Zakład Pracy Chronionej</w:t>
            </w:r>
          </w:p>
        </w:tc>
      </w:tr>
      <w:tr w:rsidR="00C94B02" w:rsidRPr="00C94B02" w14:paraId="538A4183" w14:textId="77777777" w:rsidTr="002339FD">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44A11D86" w14:textId="77777777" w:rsidR="0024682B" w:rsidRPr="003B3269" w:rsidRDefault="0024682B" w:rsidP="002339FD">
            <w:pPr>
              <w:spacing w:after="0"/>
              <w:rPr>
                <w:color w:val="002060"/>
                <w:lang w:eastAsia="zh-CN"/>
              </w:rPr>
            </w:pPr>
            <w:r w:rsidRPr="003B3269">
              <w:rPr>
                <w:color w:val="002060"/>
                <w:lang w:eastAsia="zh-CN"/>
              </w:rPr>
              <w:t>ZUS</w:t>
            </w:r>
          </w:p>
        </w:tc>
        <w:tc>
          <w:tcPr>
            <w:tcW w:w="3887" w:type="pct"/>
          </w:tcPr>
          <w:p w14:paraId="73F68647" w14:textId="77777777" w:rsidR="0024682B" w:rsidRPr="00C94B0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C94B02">
              <w:rPr>
                <w:color w:val="000000" w:themeColor="text1"/>
                <w:lang w:eastAsia="zh-CN"/>
              </w:rPr>
              <w:t>Zakład Ubezpieczeń Społecznych</w:t>
            </w:r>
          </w:p>
        </w:tc>
      </w:tr>
    </w:tbl>
    <w:p w14:paraId="6FB91103" w14:textId="77777777" w:rsidR="00697DEC" w:rsidRPr="00C94B02" w:rsidRDefault="00697DEC">
      <w:pPr>
        <w:rPr>
          <w:color w:val="000000" w:themeColor="text1"/>
        </w:rPr>
        <w:sectPr w:rsidR="00697DEC" w:rsidRPr="00C94B02" w:rsidSect="00780E5D">
          <w:headerReference w:type="default" r:id="rId17"/>
          <w:pgSz w:w="11896" w:h="15309"/>
          <w:pgMar w:top="1276" w:right="1418" w:bottom="1418" w:left="1417" w:header="425" w:footer="709" w:gutter="0"/>
          <w:cols w:space="708"/>
          <w:docGrid w:linePitch="360"/>
        </w:sectPr>
      </w:pPr>
    </w:p>
    <w:p w14:paraId="29CE8B04" w14:textId="55E2682A" w:rsidR="00A62A0A" w:rsidRPr="00C94B02" w:rsidRDefault="00A62A0A" w:rsidP="003E0C15">
      <w:pPr>
        <w:pStyle w:val="Nagwek1"/>
        <w:numPr>
          <w:ilvl w:val="0"/>
          <w:numId w:val="0"/>
        </w:numPr>
        <w:ind w:left="360"/>
      </w:pPr>
      <w:bookmarkStart w:id="8" w:name="_Toc40874206"/>
      <w:r w:rsidRPr="00C94B02">
        <w:lastRenderedPageBreak/>
        <w:t xml:space="preserve">Diagnoza sytuacji </w:t>
      </w:r>
      <w:r w:rsidR="006628D6" w:rsidRPr="00C94B02">
        <w:t>osób z niepełnosprawnościami</w:t>
      </w:r>
      <w:bookmarkEnd w:id="8"/>
    </w:p>
    <w:p w14:paraId="73B7D3B8" w14:textId="588D6BB8" w:rsidR="00A62A0A" w:rsidRPr="003B3269" w:rsidRDefault="00A62A0A" w:rsidP="003B3269">
      <w:pPr>
        <w:pStyle w:val="Nagwek2"/>
        <w:numPr>
          <w:ilvl w:val="0"/>
          <w:numId w:val="0"/>
        </w:numPr>
        <w:ind w:left="720" w:hanging="360"/>
        <w:rPr>
          <w:rStyle w:val="Ppogrubienie"/>
          <w:b/>
        </w:rPr>
      </w:pPr>
      <w:bookmarkStart w:id="9" w:name="_Toc17102012"/>
      <w:bookmarkStart w:id="10" w:name="_Toc17183816"/>
      <w:bookmarkStart w:id="11" w:name="_Toc17353448"/>
      <w:bookmarkStart w:id="12" w:name="_Toc17370498"/>
      <w:bookmarkStart w:id="13" w:name="_Toc18933751"/>
      <w:bookmarkStart w:id="14" w:name="_Toc40874207"/>
      <w:r w:rsidRPr="003B3269">
        <w:rPr>
          <w:rStyle w:val="Ppogrubienie"/>
          <w:b/>
        </w:rPr>
        <w:t>Niepełnosprawność w Polsce - skala zjawiska</w:t>
      </w:r>
      <w:bookmarkEnd w:id="9"/>
      <w:bookmarkEnd w:id="10"/>
      <w:bookmarkEnd w:id="11"/>
      <w:bookmarkEnd w:id="12"/>
      <w:bookmarkEnd w:id="13"/>
      <w:bookmarkEnd w:id="14"/>
    </w:p>
    <w:p w14:paraId="6E422DAE" w14:textId="69C2EA66" w:rsidR="0060157F" w:rsidRPr="00C94B02" w:rsidRDefault="0060157F">
      <w:pPr>
        <w:rPr>
          <w:color w:val="000000" w:themeColor="text1"/>
        </w:rPr>
      </w:pPr>
      <w:r w:rsidRPr="00C94B02">
        <w:rPr>
          <w:color w:val="000000" w:themeColor="text1"/>
        </w:rPr>
        <w:t>Ostatnie pełne dane dotyczące zjawiska niepełnosprawności w Polsce pochodzą z Narodowego Spisu Powszechnego Ludności i Mieszkań</w:t>
      </w:r>
      <w:r w:rsidR="007E634B" w:rsidRPr="00C94B02">
        <w:rPr>
          <w:color w:val="000000" w:themeColor="text1"/>
        </w:rPr>
        <w:t xml:space="preserve"> 2011</w:t>
      </w:r>
      <w:r w:rsidRPr="00C94B02">
        <w:rPr>
          <w:color w:val="000000" w:themeColor="text1"/>
        </w:rPr>
        <w:t xml:space="preserve">. W ramach spisu zbiorowość </w:t>
      </w:r>
      <w:r w:rsidR="006628D6" w:rsidRPr="00C94B02">
        <w:rPr>
          <w:color w:val="000000" w:themeColor="text1"/>
        </w:rPr>
        <w:t>osób z niepełnosprawnościami</w:t>
      </w:r>
      <w:r w:rsidRPr="00C94B02">
        <w:rPr>
          <w:color w:val="000000" w:themeColor="text1"/>
        </w:rPr>
        <w:t xml:space="preserve"> podzielono na dwie podstawowe grupy, do których zaliczono:  </w:t>
      </w:r>
    </w:p>
    <w:p w14:paraId="7BDF6584" w14:textId="77777777" w:rsidR="0060157F" w:rsidRPr="00C94B02" w:rsidRDefault="0060157F" w:rsidP="002339FD">
      <w:pPr>
        <w:pStyle w:val="Akapitzlist"/>
        <w:numPr>
          <w:ilvl w:val="0"/>
          <w:numId w:val="68"/>
        </w:numPr>
        <w:rPr>
          <w:color w:val="000000" w:themeColor="text1"/>
        </w:rPr>
      </w:pPr>
      <w:r w:rsidRPr="00C94B02">
        <w:rPr>
          <w:color w:val="000000" w:themeColor="text1"/>
        </w:rPr>
        <w:t>osoby, które posiadały aktualne orzeczenie wydane przez uprawniony organ</w:t>
      </w:r>
      <w:r w:rsidRPr="00C94B02">
        <w:rPr>
          <w:color w:val="000000" w:themeColor="text1"/>
        </w:rPr>
        <w:br/>
        <w:t>– niepełnosprawni prawnie,</w:t>
      </w:r>
    </w:p>
    <w:p w14:paraId="44467C27" w14:textId="560533D5" w:rsidR="00A62A0A" w:rsidRPr="00C94B02" w:rsidRDefault="00922FF6" w:rsidP="002339FD">
      <w:pPr>
        <w:pStyle w:val="Akapitzlist"/>
        <w:numPr>
          <w:ilvl w:val="0"/>
          <w:numId w:val="68"/>
        </w:numPr>
        <w:rPr>
          <w:color w:val="000000" w:themeColor="text1"/>
        </w:rPr>
      </w:pPr>
      <w:r w:rsidRPr="00C94B02">
        <w:rPr>
          <w:color w:val="000000" w:themeColor="text1"/>
        </w:rPr>
        <w:t>osoby nie</w:t>
      </w:r>
      <w:r w:rsidR="0060157F" w:rsidRPr="00C94B02">
        <w:rPr>
          <w:color w:val="000000" w:themeColor="text1"/>
        </w:rPr>
        <w:t>posiadające orzeczenia o niepełnosprawności (do 16 roku życia) lub o stopniu niepełnosprawności, które miały, bądź odczuwały całkowicie lub poważnie ograniczoną zdolność do wykonywania podstawowych czynności życiowych stosownych dla danego wieku – niepełnosprawni biologicznie.</w:t>
      </w:r>
      <w:r w:rsidR="00A62A0A" w:rsidRPr="00C94B02">
        <w:rPr>
          <w:color w:val="000000" w:themeColor="text1"/>
        </w:rPr>
        <w:t xml:space="preserve"> </w:t>
      </w:r>
    </w:p>
    <w:p w14:paraId="25E3C1BF" w14:textId="1E5CFE09" w:rsidR="00272E05" w:rsidRPr="00C94B02" w:rsidRDefault="00C054C6" w:rsidP="003041B9">
      <w:pPr>
        <w:rPr>
          <w:color w:val="000000" w:themeColor="text1"/>
        </w:rPr>
      </w:pPr>
      <w:r w:rsidRPr="00C94B02">
        <w:rPr>
          <w:noProof/>
          <w:color w:val="000000" w:themeColor="text1"/>
          <w:lang w:eastAsia="pl-PL"/>
        </w:rPr>
        <mc:AlternateContent>
          <mc:Choice Requires="wps">
            <w:drawing>
              <wp:anchor distT="0" distB="0" distL="114300" distR="114300" simplePos="0" relativeHeight="251616768" behindDoc="0" locked="0" layoutInCell="1" allowOverlap="1" wp14:anchorId="798EEF16" wp14:editId="0877F9D3">
                <wp:simplePos x="0" y="0"/>
                <wp:positionH relativeFrom="margin">
                  <wp:align>left</wp:align>
                </wp:positionH>
                <wp:positionV relativeFrom="paragraph">
                  <wp:posOffset>330200</wp:posOffset>
                </wp:positionV>
                <wp:extent cx="5760720" cy="304800"/>
                <wp:effectExtent l="0" t="0" r="0" b="0"/>
                <wp:wrapNone/>
                <wp:docPr id="1" name="Pole tekstowe 1"/>
                <wp:cNvGraphicFramePr/>
                <a:graphic xmlns:a="http://schemas.openxmlformats.org/drawingml/2006/main">
                  <a:graphicData uri="http://schemas.microsoft.com/office/word/2010/wordprocessingShape">
                    <wps:wsp>
                      <wps:cNvSpPr txBox="1"/>
                      <wps:spPr>
                        <a:xfrm>
                          <a:off x="0" y="0"/>
                          <a:ext cx="5760720" cy="304800"/>
                        </a:xfrm>
                        <a:prstGeom prst="rect">
                          <a:avLst/>
                        </a:prstGeom>
                        <a:solidFill>
                          <a:prstClr val="white"/>
                        </a:solidFill>
                        <a:ln>
                          <a:noFill/>
                        </a:ln>
                        <a:effectLst/>
                      </wps:spPr>
                      <wps:txbx>
                        <w:txbxContent>
                          <w:p w14:paraId="7F056E20" w14:textId="0C07558E" w:rsidR="00851B38" w:rsidRPr="00C054C6" w:rsidRDefault="00851B38" w:rsidP="00E450F5">
                            <w:pPr>
                              <w:pStyle w:val="Tytuytabeliwykresw"/>
                            </w:pPr>
                            <w:bookmarkStart w:id="15" w:name="_Toc40946426"/>
                            <w:r w:rsidRPr="00C054C6">
                              <w:t xml:space="preserve">Schemat </w:t>
                            </w:r>
                            <w:r>
                              <w:fldChar w:fldCharType="begin"/>
                            </w:r>
                            <w:r>
                              <w:instrText>SEQ Schemat \* ARABIC</w:instrText>
                            </w:r>
                            <w:r>
                              <w:fldChar w:fldCharType="separate"/>
                            </w:r>
                            <w:r>
                              <w:rPr>
                                <w:noProof/>
                              </w:rPr>
                              <w:t>1</w:t>
                            </w:r>
                            <w:r>
                              <w:fldChar w:fldCharType="end"/>
                            </w:r>
                            <w:r w:rsidRPr="00C054C6">
                              <w:t>. Niepełnosprawność biologiczna i prawna.</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98EEF16" id="_x0000_t202" coordsize="21600,21600" o:spt="202" path="m,l,21600r21600,l21600,xe">
                <v:stroke joinstyle="miter"/>
                <v:path gradientshapeok="t" o:connecttype="rect"/>
              </v:shapetype>
              <v:shape id="Pole tekstowe 1" o:spid="_x0000_s1026" type="#_x0000_t202" style="position:absolute;margin-left:0;margin-top:26pt;width:453.6pt;height:24pt;z-index:251616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" stroked="f">
                <v:textbox inset="0,0,0,0">
                  <w:txbxContent>
                    <w:p w14:paraId="7F056E20" w14:textId="0C07558E" w:rsidR="00851B38" w:rsidRPr="00C054C6" w:rsidRDefault="00851B38" w:rsidP="00E450F5">
                      <w:pPr>
                        <w:pStyle w:val="Tytuytabeliwykresw"/>
                      </w:pPr>
                      <w:bookmarkStart w:id="15" w:name="_Toc40946426"/>
                      <w:r w:rsidRPr="00C054C6">
                        <w:t xml:space="preserve">Schemat </w:t>
                      </w:r>
                      <w:r>
                        <w:fldChar w:fldCharType="begin"/>
                      </w:r>
                      <w:r>
                        <w:instrText>SEQ Schemat \* ARABIC</w:instrText>
                      </w:r>
                      <w:r>
                        <w:fldChar w:fldCharType="separate"/>
                      </w:r>
                      <w:r>
                        <w:rPr>
                          <w:noProof/>
                        </w:rPr>
                        <w:t>1</w:t>
                      </w:r>
                      <w:r>
                        <w:fldChar w:fldCharType="end"/>
                      </w:r>
                      <w:r w:rsidRPr="00C054C6">
                        <w:t>. Niepełnosprawność biologiczna i prawna.</w:t>
                      </w:r>
                      <w:bookmarkEnd w:id="15"/>
                    </w:p>
                  </w:txbxContent>
                </v:textbox>
                <w10:wrap anchorx="margin"/>
              </v:shape>
            </w:pict>
          </mc:Fallback>
        </mc:AlternateContent>
      </w:r>
      <w:r w:rsidR="00A62A0A" w:rsidRPr="00C94B02">
        <w:rPr>
          <w:color w:val="000000" w:themeColor="text1"/>
        </w:rPr>
        <w:t>Scharakteryzowaną powyżej klasyfikację przedstawia schemat 1.</w:t>
      </w:r>
      <w:r w:rsidR="001F265F" w:rsidRPr="00C94B02">
        <w:rPr>
          <w:color w:val="000000" w:themeColor="text1"/>
        </w:rPr>
        <w:t xml:space="preserve"> </w:t>
      </w:r>
    </w:p>
    <w:p w14:paraId="6077A0C7" w14:textId="44475114" w:rsidR="00A62A0A" w:rsidRPr="00C94B02" w:rsidRDefault="004A6840">
      <w:pPr>
        <w:rPr>
          <w:rFonts w:cs="Leelawadee UI"/>
          <w:color w:val="000000" w:themeColor="text1"/>
        </w:rPr>
      </w:pPr>
      <w:r w:rsidRPr="00C94B02">
        <w:rPr>
          <w:noProof/>
          <w:color w:val="000000" w:themeColor="text1"/>
          <w:lang w:eastAsia="pl-PL"/>
        </w:rPr>
        <w:drawing>
          <wp:anchor distT="0" distB="0" distL="114300" distR="114300" simplePos="0" relativeHeight="251604480" behindDoc="0" locked="0" layoutInCell="1" allowOverlap="1" wp14:anchorId="24F18788" wp14:editId="515462BD">
            <wp:simplePos x="0" y="0"/>
            <wp:positionH relativeFrom="column">
              <wp:posOffset>1531620</wp:posOffset>
            </wp:positionH>
            <wp:positionV relativeFrom="paragraph">
              <wp:posOffset>426720</wp:posOffset>
            </wp:positionV>
            <wp:extent cx="3210560" cy="1805940"/>
            <wp:effectExtent l="0" t="0" r="8890" b="3810"/>
            <wp:wrapTopAndBottom/>
            <wp:docPr id="40"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210560" cy="180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272E05" w:rsidRPr="00C94B02">
        <w:rPr>
          <w:noProof/>
          <w:color w:val="000000" w:themeColor="text1"/>
          <w:lang w:eastAsia="pl-PL"/>
        </w:rPr>
        <mc:AlternateContent>
          <mc:Choice Requires="wps">
            <w:drawing>
              <wp:anchor distT="45720" distB="45720" distL="114300" distR="114300" simplePos="0" relativeHeight="251610624" behindDoc="0" locked="0" layoutInCell="1" allowOverlap="1" wp14:anchorId="6E9AC32E" wp14:editId="56F1CF9E">
                <wp:simplePos x="0" y="0"/>
                <wp:positionH relativeFrom="column">
                  <wp:posOffset>3414395</wp:posOffset>
                </wp:positionH>
                <wp:positionV relativeFrom="paragraph">
                  <wp:posOffset>250190</wp:posOffset>
                </wp:positionV>
                <wp:extent cx="1273810" cy="514350"/>
                <wp:effectExtent l="0" t="0" r="0" b="0"/>
                <wp:wrapSquare wrapText="bothSides"/>
                <wp:docPr id="3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514350"/>
                        </a:xfrm>
                        <a:prstGeom prst="rect">
                          <a:avLst/>
                        </a:prstGeom>
                        <a:noFill/>
                        <a:ln w="9525">
                          <a:noFill/>
                          <a:miter lim="800000"/>
                          <a:headEnd/>
                          <a:tailEnd/>
                        </a:ln>
                      </wps:spPr>
                      <wps:txbx>
                        <w:txbxContent>
                          <w:p w14:paraId="6538C896" w14:textId="6E111D9A" w:rsidR="00851B38" w:rsidRPr="003B3269" w:rsidRDefault="00851B38">
                            <w:pPr>
                              <w:jc w:val="center"/>
                              <w:rPr>
                                <w:rFonts w:ascii="Calibri" w:hAnsi="Calibri" w:cs="Calibri"/>
                                <w:b/>
                                <w:bCs/>
                                <w:color w:val="00B0F0"/>
                              </w:rPr>
                            </w:pPr>
                            <w:r w:rsidRPr="003B3269">
                              <w:rPr>
                                <w:rFonts w:ascii="Calibri" w:hAnsi="Calibri" w:cs="Calibri"/>
                                <w:b/>
                                <w:bCs/>
                                <w:color w:val="00B0F0"/>
                              </w:rPr>
                              <w:t>Niepełnosprawność biologiczna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E9AC32E" id="Pole tekstowe 2" o:spid="_x0000_s1027" type="#_x0000_t202" style="position:absolute;margin-left:268.85pt;margin-top:19.7pt;width:100.3pt;height:40.5pt;z-index:25161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" filled="f" stroked="f">
                <v:textbox>
                  <w:txbxContent>
                    <w:p w14:paraId="6538C896" w14:textId="6E111D9A" w:rsidR="00851B38" w:rsidRPr="003B3269" w:rsidRDefault="00851B38">
                      <w:pPr>
                        <w:jc w:val="center"/>
                        <w:rPr>
                          <w:rFonts w:ascii="Calibri" w:hAnsi="Calibri" w:cs="Calibri"/>
                          <w:b/>
                          <w:bCs/>
                          <w:color w:val="00B0F0"/>
                        </w:rPr>
                      </w:pPr>
                      <w:r w:rsidRPr="003B3269">
                        <w:rPr>
                          <w:rFonts w:ascii="Calibri" w:hAnsi="Calibri" w:cs="Calibri"/>
                          <w:b/>
                          <w:bCs/>
                          <w:color w:val="00B0F0"/>
                        </w:rPr>
                        <w:t>Niepełnosprawność biologiczna</w:t>
                      </w:r>
                    </w:p>
                  </w:txbxContent>
                </v:textbox>
                <w10:wrap type="square"/>
              </v:shape>
            </w:pict>
          </mc:Fallback>
        </mc:AlternateContent>
      </w:r>
      <w:r w:rsidR="00272E05" w:rsidRPr="00C94B02">
        <w:rPr>
          <w:noProof/>
          <w:color w:val="000000" w:themeColor="text1"/>
          <w:lang w:eastAsia="pl-PL"/>
        </w:rPr>
        <mc:AlternateContent>
          <mc:Choice Requires="wps">
            <w:drawing>
              <wp:anchor distT="45720" distB="45720" distL="114300" distR="114300" simplePos="0" relativeHeight="251607552" behindDoc="0" locked="0" layoutInCell="1" allowOverlap="1" wp14:anchorId="789CB5B4" wp14:editId="3E926AF9">
                <wp:simplePos x="0" y="0"/>
                <wp:positionH relativeFrom="column">
                  <wp:posOffset>766445</wp:posOffset>
                </wp:positionH>
                <wp:positionV relativeFrom="paragraph">
                  <wp:posOffset>240665</wp:posOffset>
                </wp:positionV>
                <wp:extent cx="1419225" cy="51435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514350"/>
                        </a:xfrm>
                        <a:prstGeom prst="rect">
                          <a:avLst/>
                        </a:prstGeom>
                        <a:noFill/>
                        <a:ln w="9525">
                          <a:noFill/>
                          <a:miter lim="800000"/>
                          <a:headEnd/>
                          <a:tailEnd/>
                        </a:ln>
                      </wps:spPr>
                      <wps:txbx>
                        <w:txbxContent>
                          <w:p w14:paraId="52ACBA29" w14:textId="3A7B5DCB" w:rsidR="00851B38" w:rsidRPr="002339FD" w:rsidRDefault="00851B38">
                            <w:pPr>
                              <w:jc w:val="center"/>
                              <w:rPr>
                                <w:rFonts w:asciiTheme="minorHAnsi" w:hAnsiTheme="minorHAnsi" w:cstheme="minorHAnsi"/>
                                <w:b/>
                                <w:bCs/>
                                <w:color w:val="002060"/>
                              </w:rPr>
                            </w:pPr>
                            <w:r w:rsidRPr="002339FD">
                              <w:rPr>
                                <w:rFonts w:asciiTheme="minorHAnsi" w:hAnsiTheme="minorHAnsi" w:cstheme="minorHAnsi"/>
                                <w:b/>
                                <w:bCs/>
                                <w:color w:val="002060"/>
                              </w:rPr>
                              <w:t>Niepełnosprawność prawna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9CB5B4" id="_x0000_s1028" type="#_x0000_t202" style="position:absolute;margin-left:60.35pt;margin-top:18.95pt;width:111.75pt;height:40.5pt;z-index:25160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" filled="f" stroked="f">
                <v:textbox>
                  <w:txbxContent>
                    <w:p w14:paraId="52ACBA29" w14:textId="3A7B5DCB" w:rsidR="00851B38" w:rsidRPr="002339FD" w:rsidRDefault="00851B38">
                      <w:pPr>
                        <w:jc w:val="center"/>
                        <w:rPr>
                          <w:rFonts w:asciiTheme="minorHAnsi" w:hAnsiTheme="minorHAnsi" w:cstheme="minorHAnsi"/>
                          <w:b/>
                          <w:bCs/>
                          <w:color w:val="002060"/>
                        </w:rPr>
                      </w:pPr>
                      <w:r w:rsidRPr="002339FD">
                        <w:rPr>
                          <w:rFonts w:asciiTheme="minorHAnsi" w:hAnsiTheme="minorHAnsi" w:cstheme="minorHAnsi"/>
                          <w:b/>
                          <w:bCs/>
                          <w:color w:val="002060"/>
                        </w:rPr>
                        <w:t>Niepełnosprawność prawna</w:t>
                      </w:r>
                    </w:p>
                  </w:txbxContent>
                </v:textbox>
                <w10:wrap type="square"/>
              </v:shape>
            </w:pict>
          </mc:Fallback>
        </mc:AlternateContent>
      </w:r>
    </w:p>
    <w:p w14:paraId="685FCB61" w14:textId="04FA8D64" w:rsidR="00A62A0A" w:rsidRPr="00C94B02" w:rsidRDefault="00A62A0A" w:rsidP="002339FD">
      <w:pPr>
        <w:pStyle w:val="Przypisypodtabelami"/>
        <w:rPr>
          <w:color w:val="000000" w:themeColor="text1"/>
        </w:rPr>
      </w:pPr>
      <w:r w:rsidRPr="00C94B02">
        <w:rPr>
          <w:color w:val="000000" w:themeColor="text1"/>
        </w:rPr>
        <w:t>Źródło: opracowanie BON na podstawie Narodowego Spisu Powszechnego 2011</w:t>
      </w:r>
    </w:p>
    <w:p w14:paraId="3E0A4751" w14:textId="2EDECA68" w:rsidR="0060157F" w:rsidRPr="00C94B02" w:rsidRDefault="0060157F">
      <w:pPr>
        <w:rPr>
          <w:color w:val="000000" w:themeColor="text1"/>
        </w:rPr>
      </w:pPr>
      <w:r w:rsidRPr="00C94B02">
        <w:rPr>
          <w:color w:val="000000" w:themeColor="text1"/>
        </w:rPr>
        <w:t xml:space="preserve">Według wyników spisu liczba </w:t>
      </w:r>
      <w:r w:rsidR="006628D6" w:rsidRPr="00C94B02">
        <w:rPr>
          <w:color w:val="000000" w:themeColor="text1"/>
        </w:rPr>
        <w:t>osób z niepełnosprawnościami</w:t>
      </w:r>
      <w:r w:rsidRPr="00C94B02">
        <w:rPr>
          <w:color w:val="000000" w:themeColor="text1"/>
        </w:rPr>
        <w:t xml:space="preserve"> ogółem wynosiła na koniec marca 2011 r. niemal 4,7 mln (dokładnie 4 697,0 tys.). Tym samym liczba </w:t>
      </w:r>
      <w:r w:rsidR="006628D6" w:rsidRPr="00C94B02">
        <w:rPr>
          <w:color w:val="000000" w:themeColor="text1"/>
        </w:rPr>
        <w:t>osób z niepełnosprawnościami</w:t>
      </w:r>
      <w:r w:rsidRPr="00C94B02">
        <w:rPr>
          <w:color w:val="000000" w:themeColor="text1"/>
        </w:rPr>
        <w:t xml:space="preserve"> w Polsce stanowiła 12,2% ludności kraju wobec 14,3% w 2002 r. (blisko 5,5 mln </w:t>
      </w:r>
      <w:r w:rsidR="006628D6" w:rsidRPr="00C94B02">
        <w:rPr>
          <w:color w:val="000000" w:themeColor="text1"/>
        </w:rPr>
        <w:t>osób z niepełnosprawnościami</w:t>
      </w:r>
      <w:r w:rsidRPr="00C94B02">
        <w:rPr>
          <w:color w:val="000000" w:themeColor="text1"/>
        </w:rPr>
        <w:t xml:space="preserve"> w 2002 roku). Udział mężczyzn wśród </w:t>
      </w:r>
      <w:r w:rsidR="006628D6" w:rsidRPr="00C94B02">
        <w:rPr>
          <w:color w:val="000000" w:themeColor="text1"/>
        </w:rPr>
        <w:t>osób z niepełnosprawnościami</w:t>
      </w:r>
      <w:r w:rsidRPr="00C94B02">
        <w:rPr>
          <w:color w:val="000000" w:themeColor="text1"/>
        </w:rPr>
        <w:t xml:space="preserve"> wynosił 46,1% wobec 53,9% dla kobiet.</w:t>
      </w:r>
    </w:p>
    <w:p w14:paraId="2B5ECAAA" w14:textId="1C09BF2B" w:rsidR="0060157F" w:rsidRPr="00C94B02" w:rsidRDefault="007E4836">
      <w:pPr>
        <w:rPr>
          <w:color w:val="000000" w:themeColor="text1"/>
          <w:lang w:eastAsia="pl-PL"/>
        </w:rPr>
      </w:pPr>
      <w:r>
        <w:rPr>
          <w:color w:val="000000" w:themeColor="text1"/>
        </w:rPr>
        <w:lastRenderedPageBreak/>
        <w:t>Innego rodzaju</w:t>
      </w:r>
      <w:r w:rsidR="0060157F" w:rsidRPr="00C94B02">
        <w:rPr>
          <w:color w:val="000000" w:themeColor="text1"/>
        </w:rPr>
        <w:t xml:space="preserve"> statystyk dostarczają wyniki kwartalnego reprezentacyjnego Badania Aktywności Ekonomicznej Ludności (BAEL) realizowanego w ramach działalności Głównego Urzędu Statystycznego. Dane te wskazują, że populacja </w:t>
      </w:r>
      <w:r w:rsidR="006628D6" w:rsidRPr="00C94B02">
        <w:rPr>
          <w:color w:val="000000" w:themeColor="text1"/>
        </w:rPr>
        <w:t xml:space="preserve">osób </w:t>
      </w:r>
      <w:r w:rsidR="00AA494C" w:rsidRPr="00C94B02">
        <w:rPr>
          <w:color w:val="000000" w:themeColor="text1"/>
        </w:rPr>
        <w:t>niepełnosprawnych</w:t>
      </w:r>
      <w:r w:rsidR="0060157F" w:rsidRPr="00C94B02">
        <w:rPr>
          <w:color w:val="000000" w:themeColor="text1"/>
        </w:rPr>
        <w:t xml:space="preserve"> prawnie</w:t>
      </w:r>
      <w:r w:rsidR="0060157F" w:rsidRPr="00C94B02">
        <w:rPr>
          <w:color w:val="000000" w:themeColor="text1"/>
          <w:vertAlign w:val="superscript"/>
        </w:rPr>
        <w:footnoteReference w:id="7"/>
      </w:r>
      <w:r w:rsidR="0060157F" w:rsidRPr="00C94B02">
        <w:rPr>
          <w:color w:val="000000" w:themeColor="text1"/>
          <w:lang w:eastAsia="pl-PL"/>
        </w:rPr>
        <w:t xml:space="preserve"> </w:t>
      </w:r>
      <w:r w:rsidR="0060157F" w:rsidRPr="00C94B02">
        <w:rPr>
          <w:color w:val="000000" w:themeColor="text1"/>
        </w:rPr>
        <w:t>w wieku 16 lat i więcej w Polsce w 2018 r</w:t>
      </w:r>
      <w:r w:rsidR="00ED64C6">
        <w:rPr>
          <w:color w:val="000000" w:themeColor="text1"/>
        </w:rPr>
        <w:t>.</w:t>
      </w:r>
      <w:r w:rsidR="0060157F" w:rsidRPr="00C94B02">
        <w:rPr>
          <w:rStyle w:val="Odwoanieprzypisudolnego"/>
          <w:rFonts w:cs="Leelawadee UI"/>
          <w:color w:val="000000" w:themeColor="text1"/>
        </w:rPr>
        <w:footnoteReference w:id="8"/>
      </w:r>
      <w:r w:rsidR="0060157F" w:rsidRPr="00C94B02">
        <w:rPr>
          <w:color w:val="000000" w:themeColor="text1"/>
        </w:rPr>
        <w:t xml:space="preserve"> liczyła 3 040 tys., co stanowiło 10,0% ogółu populacji osób w tym wieku objętej zakresem BAEL</w:t>
      </w:r>
      <w:r w:rsidR="0060157F" w:rsidRPr="00C94B02">
        <w:rPr>
          <w:color w:val="000000" w:themeColor="text1"/>
          <w:vertAlign w:val="superscript"/>
        </w:rPr>
        <w:footnoteReference w:id="9"/>
      </w:r>
      <w:r w:rsidR="0060157F" w:rsidRPr="00C94B02">
        <w:rPr>
          <w:color w:val="000000" w:themeColor="text1"/>
          <w:lang w:eastAsia="pl-PL"/>
        </w:rPr>
        <w:t xml:space="preserve">. Mężczyźni stanowili 50,4% populacji </w:t>
      </w:r>
      <w:r w:rsidR="006628D6" w:rsidRPr="00C94B02">
        <w:rPr>
          <w:color w:val="000000" w:themeColor="text1"/>
          <w:lang w:eastAsia="pl-PL"/>
        </w:rPr>
        <w:t xml:space="preserve">osób z </w:t>
      </w:r>
      <w:r w:rsidR="00AA494C" w:rsidRPr="00C94B02">
        <w:rPr>
          <w:color w:val="000000" w:themeColor="text1"/>
          <w:lang w:eastAsia="pl-PL"/>
        </w:rPr>
        <w:t>potwierdzoną</w:t>
      </w:r>
      <w:r w:rsidR="00872858" w:rsidRPr="00C94B02">
        <w:rPr>
          <w:color w:val="000000" w:themeColor="text1"/>
          <w:lang w:eastAsia="pl-PL"/>
        </w:rPr>
        <w:t xml:space="preserve"> prawnie niepełnosprawnością</w:t>
      </w:r>
      <w:r w:rsidR="0060157F" w:rsidRPr="00C94B02">
        <w:rPr>
          <w:color w:val="000000" w:themeColor="text1"/>
          <w:lang w:eastAsia="pl-PL"/>
        </w:rPr>
        <w:t xml:space="preserve"> (</w:t>
      </w:r>
      <w:r w:rsidR="0060157F" w:rsidRPr="00C94B02">
        <w:rPr>
          <w:rFonts w:eastAsia="Tahoma"/>
          <w:bCs/>
          <w:color w:val="000000" w:themeColor="text1"/>
          <w:lang w:eastAsia="pl-PL"/>
        </w:rPr>
        <w:t xml:space="preserve">1 532 </w:t>
      </w:r>
      <w:r w:rsidR="0060157F" w:rsidRPr="00C94B02">
        <w:rPr>
          <w:color w:val="000000" w:themeColor="text1"/>
          <w:lang w:eastAsia="pl-PL"/>
        </w:rPr>
        <w:t>tys. osób)</w:t>
      </w:r>
      <w:r w:rsidR="00922FF6" w:rsidRPr="00C94B02">
        <w:rPr>
          <w:color w:val="000000" w:themeColor="text1"/>
          <w:lang w:eastAsia="pl-PL"/>
        </w:rPr>
        <w:t xml:space="preserve">, </w:t>
      </w:r>
      <w:r w:rsidR="0060157F" w:rsidRPr="00C94B02">
        <w:rPr>
          <w:color w:val="000000" w:themeColor="text1"/>
          <w:lang w:eastAsia="pl-PL"/>
        </w:rPr>
        <w:t>a kobiety 49,6% (</w:t>
      </w:r>
      <w:r w:rsidR="0060157F" w:rsidRPr="00C94B02">
        <w:rPr>
          <w:rFonts w:eastAsia="Tahoma"/>
          <w:bCs/>
          <w:color w:val="000000" w:themeColor="text1"/>
          <w:lang w:eastAsia="pl-PL"/>
        </w:rPr>
        <w:t xml:space="preserve">1 508 </w:t>
      </w:r>
      <w:r w:rsidR="0060157F" w:rsidRPr="00C94B02">
        <w:rPr>
          <w:color w:val="000000" w:themeColor="text1"/>
          <w:lang w:eastAsia="pl-PL"/>
        </w:rPr>
        <w:t xml:space="preserve">tys. osób). 62,3% </w:t>
      </w:r>
      <w:r w:rsidR="006628D6" w:rsidRPr="00C94B02">
        <w:rPr>
          <w:color w:val="000000" w:themeColor="text1"/>
          <w:lang w:eastAsia="pl-PL"/>
        </w:rPr>
        <w:t xml:space="preserve">osób </w:t>
      </w:r>
      <w:r w:rsidR="00872858" w:rsidRPr="00C94B02">
        <w:rPr>
          <w:color w:val="000000" w:themeColor="text1"/>
          <w:lang w:eastAsia="pl-PL"/>
        </w:rPr>
        <w:t>niepełnosprawnych</w:t>
      </w:r>
      <w:r w:rsidR="0060157F" w:rsidRPr="00C94B02">
        <w:rPr>
          <w:color w:val="000000" w:themeColor="text1"/>
          <w:lang w:eastAsia="pl-PL"/>
        </w:rPr>
        <w:t xml:space="preserve"> (1</w:t>
      </w:r>
      <w:r w:rsidR="00ED64C6">
        <w:rPr>
          <w:color w:val="000000" w:themeColor="text1"/>
          <w:lang w:eastAsia="pl-PL"/>
        </w:rPr>
        <w:t> </w:t>
      </w:r>
      <w:r w:rsidR="0060157F" w:rsidRPr="00C94B02">
        <w:rPr>
          <w:color w:val="000000" w:themeColor="text1"/>
          <w:lang w:eastAsia="pl-PL"/>
        </w:rPr>
        <w:t>894 tys.) mieszkało w miastach, a 37,7% (1</w:t>
      </w:r>
      <w:r w:rsidR="00ED64C6">
        <w:rPr>
          <w:color w:val="000000" w:themeColor="text1"/>
          <w:lang w:eastAsia="pl-PL"/>
        </w:rPr>
        <w:t> </w:t>
      </w:r>
      <w:r w:rsidR="0060157F" w:rsidRPr="00C94B02">
        <w:rPr>
          <w:color w:val="000000" w:themeColor="text1"/>
          <w:lang w:eastAsia="pl-PL"/>
        </w:rPr>
        <w:t xml:space="preserve">146 tys.) na obszarach wiejskich. Liczba </w:t>
      </w:r>
      <w:r w:rsidR="00872858" w:rsidRPr="00C94B02">
        <w:rPr>
          <w:color w:val="000000" w:themeColor="text1"/>
          <w:lang w:eastAsia="pl-PL"/>
        </w:rPr>
        <w:t>osób niepełnosprawnych prawnie</w:t>
      </w:r>
      <w:r w:rsidR="0060157F" w:rsidRPr="00C94B02">
        <w:rPr>
          <w:color w:val="000000" w:themeColor="text1"/>
          <w:lang w:eastAsia="pl-PL"/>
        </w:rPr>
        <w:t xml:space="preserve"> w wieku produkcyjnym według tzw. ekonomicznych grup wieku (18–59 dla kobiet i 18–64 dla mężczyzn) wynosiła </w:t>
      </w:r>
      <w:r w:rsidR="0060157F" w:rsidRPr="00C94B02">
        <w:rPr>
          <w:rFonts w:eastAsia="Tahoma"/>
          <w:bCs/>
          <w:color w:val="000000" w:themeColor="text1"/>
          <w:lang w:eastAsia="pl-PL"/>
        </w:rPr>
        <w:t>1</w:t>
      </w:r>
      <w:r w:rsidR="00ED64C6">
        <w:rPr>
          <w:rFonts w:eastAsia="Tahoma"/>
          <w:bCs/>
          <w:color w:val="000000" w:themeColor="text1"/>
          <w:lang w:eastAsia="pl-PL"/>
        </w:rPr>
        <w:t> </w:t>
      </w:r>
      <w:r w:rsidR="0060157F" w:rsidRPr="00C94B02">
        <w:rPr>
          <w:rFonts w:eastAsia="Tahoma"/>
          <w:bCs/>
          <w:color w:val="000000" w:themeColor="text1"/>
          <w:lang w:eastAsia="pl-PL"/>
        </w:rPr>
        <w:t>625</w:t>
      </w:r>
      <w:r w:rsidR="0060157F" w:rsidRPr="00C94B02">
        <w:rPr>
          <w:color w:val="000000" w:themeColor="text1"/>
          <w:lang w:eastAsia="pl-PL"/>
        </w:rPr>
        <w:t xml:space="preserve"> tys., co stanowiło 7,6% ludności Polski w </w:t>
      </w:r>
      <w:r w:rsidR="00922FF6" w:rsidRPr="00C94B02">
        <w:rPr>
          <w:color w:val="000000" w:themeColor="text1"/>
          <w:lang w:eastAsia="pl-PL"/>
        </w:rPr>
        <w:t>tej grupie</w:t>
      </w:r>
      <w:r w:rsidR="0060157F" w:rsidRPr="00C94B02">
        <w:rPr>
          <w:color w:val="000000" w:themeColor="text1"/>
          <w:lang w:eastAsia="pl-PL"/>
        </w:rPr>
        <w:t>.</w:t>
      </w:r>
    </w:p>
    <w:p w14:paraId="64A33AC4" w14:textId="01A6FF69" w:rsidR="0060157F" w:rsidRPr="00C94B02" w:rsidRDefault="0060157F" w:rsidP="002339FD">
      <w:pPr>
        <w:rPr>
          <w:color w:val="000000" w:themeColor="text1"/>
          <w:lang w:eastAsia="pl-PL"/>
        </w:rPr>
      </w:pPr>
      <w:r w:rsidRPr="00C94B02">
        <w:rPr>
          <w:color w:val="000000" w:themeColor="text1"/>
        </w:rPr>
        <w:t xml:space="preserve">Największą grupę wśród </w:t>
      </w:r>
      <w:r w:rsidR="006628D6" w:rsidRPr="00C94B02">
        <w:rPr>
          <w:color w:val="000000" w:themeColor="text1"/>
        </w:rPr>
        <w:t xml:space="preserve">osób z </w:t>
      </w:r>
      <w:r w:rsidR="00872858" w:rsidRPr="00C94B02">
        <w:rPr>
          <w:color w:val="000000" w:themeColor="text1"/>
        </w:rPr>
        <w:t xml:space="preserve">prawnie potwierdzoną niepełnosprawnością </w:t>
      </w:r>
      <w:r w:rsidRPr="00C94B02">
        <w:rPr>
          <w:color w:val="000000" w:themeColor="text1"/>
        </w:rPr>
        <w:t xml:space="preserve"> stanowiły osoby w wieku:</w:t>
      </w:r>
    </w:p>
    <w:p w14:paraId="17CC4EF3" w14:textId="2A374490" w:rsidR="00272E05" w:rsidRPr="00C94B02" w:rsidRDefault="00272E05" w:rsidP="00272E05">
      <w:pPr>
        <w:pStyle w:val="Akapitzlist"/>
        <w:numPr>
          <w:ilvl w:val="0"/>
          <w:numId w:val="69"/>
        </w:numPr>
        <w:rPr>
          <w:color w:val="000000" w:themeColor="text1"/>
          <w:lang w:eastAsia="pl-PL"/>
        </w:rPr>
      </w:pPr>
      <w:r w:rsidRPr="00C94B02">
        <w:rPr>
          <w:color w:val="000000" w:themeColor="text1"/>
          <w:lang w:eastAsia="pl-PL"/>
        </w:rPr>
        <w:t xml:space="preserve">65 lat i więcej – </w:t>
      </w:r>
      <w:r w:rsidRPr="00C94B02">
        <w:rPr>
          <w:bCs/>
          <w:color w:val="000000" w:themeColor="text1"/>
          <w:lang w:eastAsia="pl-PL"/>
        </w:rPr>
        <w:t xml:space="preserve">1 190 </w:t>
      </w:r>
      <w:r w:rsidRPr="00C94B02">
        <w:rPr>
          <w:color w:val="000000" w:themeColor="text1"/>
          <w:lang w:eastAsia="pl-PL"/>
        </w:rPr>
        <w:t>tys.,</w:t>
      </w:r>
    </w:p>
    <w:p w14:paraId="65124B7D" w14:textId="5B95AAF5" w:rsidR="0060157F" w:rsidRPr="00C94B02" w:rsidRDefault="0060157F" w:rsidP="002339FD">
      <w:pPr>
        <w:pStyle w:val="Akapitzlist"/>
        <w:numPr>
          <w:ilvl w:val="0"/>
          <w:numId w:val="69"/>
        </w:numPr>
        <w:rPr>
          <w:color w:val="000000" w:themeColor="text1"/>
          <w:lang w:eastAsia="pl-PL"/>
        </w:rPr>
      </w:pPr>
      <w:r w:rsidRPr="00C94B02">
        <w:rPr>
          <w:color w:val="000000" w:themeColor="text1"/>
          <w:lang w:eastAsia="pl-PL"/>
        </w:rPr>
        <w:t xml:space="preserve">55–64 lata - 921 tys., </w:t>
      </w:r>
    </w:p>
    <w:p w14:paraId="09E6F5E5" w14:textId="77777777" w:rsidR="0060157F" w:rsidRPr="00C94B02" w:rsidRDefault="0060157F" w:rsidP="002339FD">
      <w:pPr>
        <w:pStyle w:val="Akapitzlist"/>
        <w:numPr>
          <w:ilvl w:val="0"/>
          <w:numId w:val="69"/>
        </w:numPr>
        <w:rPr>
          <w:color w:val="000000" w:themeColor="text1"/>
          <w:lang w:eastAsia="pl-PL"/>
        </w:rPr>
      </w:pPr>
      <w:r w:rsidRPr="00C94B02">
        <w:rPr>
          <w:color w:val="000000" w:themeColor="text1"/>
          <w:lang w:eastAsia="pl-PL"/>
        </w:rPr>
        <w:t xml:space="preserve">45–54 lat –  382 tys., </w:t>
      </w:r>
    </w:p>
    <w:p w14:paraId="7C7412DA" w14:textId="77777777" w:rsidR="0060157F" w:rsidRPr="00C94B02" w:rsidRDefault="0060157F" w:rsidP="002339FD">
      <w:pPr>
        <w:pStyle w:val="Akapitzlist"/>
        <w:numPr>
          <w:ilvl w:val="0"/>
          <w:numId w:val="69"/>
        </w:numPr>
        <w:rPr>
          <w:color w:val="000000" w:themeColor="text1"/>
          <w:lang w:eastAsia="pl-PL"/>
        </w:rPr>
      </w:pPr>
      <w:r w:rsidRPr="00C94B02">
        <w:rPr>
          <w:color w:val="000000" w:themeColor="text1"/>
          <w:lang w:eastAsia="pl-PL"/>
        </w:rPr>
        <w:t>35–44 lat – 263 tys.</w:t>
      </w:r>
    </w:p>
    <w:p w14:paraId="0C042C09" w14:textId="77777777" w:rsidR="0060157F" w:rsidRPr="00C94B02" w:rsidRDefault="0060157F">
      <w:pPr>
        <w:rPr>
          <w:color w:val="000000" w:themeColor="text1"/>
        </w:rPr>
      </w:pPr>
      <w:r w:rsidRPr="00C94B02">
        <w:rPr>
          <w:color w:val="000000" w:themeColor="text1"/>
        </w:rPr>
        <w:t>Najmniej liczne w tej zbiorowości były najmłodsze grupy wiekowe:</w:t>
      </w:r>
    </w:p>
    <w:p w14:paraId="171A0C0C" w14:textId="77777777" w:rsidR="0060157F" w:rsidRPr="00C94B02" w:rsidRDefault="0060157F" w:rsidP="002339FD">
      <w:pPr>
        <w:pStyle w:val="Akapitzlist"/>
        <w:numPr>
          <w:ilvl w:val="0"/>
          <w:numId w:val="70"/>
        </w:numPr>
        <w:ind w:left="709"/>
        <w:rPr>
          <w:color w:val="000000" w:themeColor="text1"/>
          <w:lang w:eastAsia="pl-PL"/>
        </w:rPr>
      </w:pPr>
      <w:r w:rsidRPr="00C94B02">
        <w:rPr>
          <w:color w:val="000000" w:themeColor="text1"/>
          <w:lang w:eastAsia="pl-PL"/>
        </w:rPr>
        <w:t>16–24 lata – 93 tys.,</w:t>
      </w:r>
    </w:p>
    <w:p w14:paraId="5D4CD35E" w14:textId="77777777" w:rsidR="0060157F" w:rsidRPr="00C94B02" w:rsidRDefault="0060157F" w:rsidP="002339FD">
      <w:pPr>
        <w:pStyle w:val="Akapitzlist"/>
        <w:numPr>
          <w:ilvl w:val="0"/>
          <w:numId w:val="70"/>
        </w:numPr>
        <w:ind w:left="709"/>
        <w:rPr>
          <w:color w:val="000000" w:themeColor="text1"/>
          <w:lang w:eastAsia="pl-PL"/>
        </w:rPr>
      </w:pPr>
      <w:r w:rsidRPr="00C94B02">
        <w:rPr>
          <w:color w:val="000000" w:themeColor="text1"/>
          <w:lang w:eastAsia="pl-PL"/>
        </w:rPr>
        <w:t>25–34 lat – 191 tys.</w:t>
      </w:r>
    </w:p>
    <w:p w14:paraId="6755A107" w14:textId="4A63B301" w:rsidR="00A62A0A" w:rsidRDefault="0060157F" w:rsidP="002339FD">
      <w:pPr>
        <w:rPr>
          <w:noProof/>
          <w:color w:val="000000" w:themeColor="text1"/>
          <w:lang w:eastAsia="pl-PL"/>
        </w:rPr>
      </w:pPr>
      <w:r w:rsidRPr="00C94B02">
        <w:rPr>
          <w:color w:val="000000" w:themeColor="text1"/>
        </w:rPr>
        <w:t xml:space="preserve">Analizując populację </w:t>
      </w:r>
      <w:r w:rsidR="006628D6" w:rsidRPr="00C94B02">
        <w:rPr>
          <w:color w:val="000000" w:themeColor="text1"/>
        </w:rPr>
        <w:t xml:space="preserve">osób </w:t>
      </w:r>
      <w:r w:rsidR="00872858" w:rsidRPr="00C94B02">
        <w:rPr>
          <w:color w:val="000000" w:themeColor="text1"/>
        </w:rPr>
        <w:t xml:space="preserve">niepełnosprawnych </w:t>
      </w:r>
      <w:r w:rsidRPr="00C94B02">
        <w:rPr>
          <w:color w:val="000000" w:themeColor="text1"/>
        </w:rPr>
        <w:t xml:space="preserve">pod względem zróżnicowania wieku warto również zaznaczyć, że osoby w wieku 55 lat i więcej stanowiły aż 69,4% ogółu </w:t>
      </w:r>
      <w:r w:rsidR="006628D6" w:rsidRPr="00C94B02">
        <w:rPr>
          <w:color w:val="000000" w:themeColor="text1"/>
        </w:rPr>
        <w:t xml:space="preserve">osób </w:t>
      </w:r>
      <w:r w:rsidR="00872858" w:rsidRPr="00C94B02">
        <w:rPr>
          <w:color w:val="000000" w:themeColor="text1"/>
        </w:rPr>
        <w:t>niepełnosprawnych</w:t>
      </w:r>
      <w:r w:rsidRPr="00C94B02">
        <w:rPr>
          <w:color w:val="000000" w:themeColor="text1"/>
        </w:rPr>
        <w:t xml:space="preserve"> (2 111 tys. osób), zaś osoby w wieku od 16 do 54 lat stanowiły 30,6% ogółu </w:t>
      </w:r>
      <w:r w:rsidR="006628D6" w:rsidRPr="00C94B02">
        <w:rPr>
          <w:color w:val="000000" w:themeColor="text1"/>
        </w:rPr>
        <w:t xml:space="preserve">osób </w:t>
      </w:r>
      <w:r w:rsidR="00872858" w:rsidRPr="00C94B02">
        <w:rPr>
          <w:color w:val="000000" w:themeColor="text1"/>
        </w:rPr>
        <w:t xml:space="preserve">niepełnosprawnych </w:t>
      </w:r>
      <w:r w:rsidRPr="00C94B02">
        <w:rPr>
          <w:color w:val="000000" w:themeColor="text1"/>
        </w:rPr>
        <w:t>(929 tys. osób).</w:t>
      </w:r>
      <w:r w:rsidR="00A62A0A" w:rsidRPr="00C94B02">
        <w:rPr>
          <w:noProof/>
          <w:color w:val="000000" w:themeColor="text1"/>
          <w:lang w:eastAsia="pl-PL"/>
        </w:rPr>
        <w:t xml:space="preserve"> </w:t>
      </w:r>
    </w:p>
    <w:p w14:paraId="6DD71C7B" w14:textId="6BB27BF6" w:rsidR="0052493F" w:rsidRPr="00C94B02" w:rsidRDefault="0052493F" w:rsidP="003B3269">
      <w:pPr>
        <w:pStyle w:val="Legenda"/>
        <w:rPr>
          <w:noProof/>
          <w:color w:val="000000" w:themeColor="text1"/>
        </w:rPr>
      </w:pPr>
      <w:bookmarkStart w:id="16" w:name="_Toc39064456"/>
      <w:bookmarkStart w:id="17" w:name="_Toc40946392"/>
      <w:r>
        <w:lastRenderedPageBreak/>
        <w:t xml:space="preserve">Wykres </w:t>
      </w:r>
      <w:fldSimple w:instr=" SEQ Wykres \* ARABIC ">
        <w:r w:rsidR="009029FD">
          <w:rPr>
            <w:noProof/>
          </w:rPr>
          <w:t>2</w:t>
        </w:r>
      </w:fldSimple>
      <w:r>
        <w:t xml:space="preserve">. </w:t>
      </w:r>
      <w:r w:rsidRPr="00615FBA">
        <w:t>Struktura osób niepełnosprawnych w 2018 r. według grup wieku</w:t>
      </w:r>
      <w:bookmarkEnd w:id="16"/>
      <w:bookmarkEnd w:id="17"/>
    </w:p>
    <w:p w14:paraId="791F4FDD" w14:textId="77777777" w:rsidR="00A62A0A" w:rsidRPr="00C94B02" w:rsidRDefault="00330EFB" w:rsidP="002339FD">
      <w:pPr>
        <w:rPr>
          <w:rFonts w:eastAsia="Tahoma" w:cs="Leelawadee UI"/>
          <w:noProof/>
          <w:color w:val="000000" w:themeColor="text1"/>
          <w:lang w:eastAsia="pl-PL"/>
        </w:rPr>
      </w:pPr>
      <w:r w:rsidRPr="00C94B02">
        <w:rPr>
          <w:noProof/>
          <w:color w:val="000000" w:themeColor="text1"/>
          <w:lang w:eastAsia="pl-PL"/>
        </w:rPr>
        <w:drawing>
          <wp:inline distT="0" distB="0" distL="0" distR="0" wp14:anchorId="577B08B1" wp14:editId="26094E5C">
            <wp:extent cx="5760720" cy="998220"/>
            <wp:effectExtent l="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147D1B6" w14:textId="77777777" w:rsidR="00A62A0A" w:rsidRPr="00C94B02" w:rsidRDefault="00A62A0A" w:rsidP="002339FD">
      <w:pPr>
        <w:pStyle w:val="Przypisypodtabelami"/>
        <w:rPr>
          <w:color w:val="000000" w:themeColor="text1"/>
        </w:rPr>
      </w:pPr>
      <w:r w:rsidRPr="00C94B02">
        <w:rPr>
          <w:color w:val="000000" w:themeColor="text1"/>
        </w:rPr>
        <w:t xml:space="preserve">Źródło: opracowanie BON na podstawie danych BAEL GUS </w:t>
      </w:r>
    </w:p>
    <w:p w14:paraId="7B4519D7" w14:textId="784DA7EF" w:rsidR="0060157F" w:rsidRPr="00C94B02" w:rsidRDefault="0060157F" w:rsidP="003041B9">
      <w:pPr>
        <w:rPr>
          <w:color w:val="000000" w:themeColor="text1"/>
        </w:rPr>
      </w:pPr>
      <w:r w:rsidRPr="00C94B02">
        <w:rPr>
          <w:color w:val="000000" w:themeColor="text1"/>
        </w:rPr>
        <w:t xml:space="preserve">Wśród </w:t>
      </w:r>
      <w:r w:rsidR="006628D6" w:rsidRPr="00C94B02">
        <w:rPr>
          <w:color w:val="000000" w:themeColor="text1"/>
        </w:rPr>
        <w:t>osób</w:t>
      </w:r>
      <w:r w:rsidR="00872858" w:rsidRPr="00C94B02">
        <w:rPr>
          <w:color w:val="000000" w:themeColor="text1"/>
        </w:rPr>
        <w:t xml:space="preserve"> niepełnosprawnych prawnie </w:t>
      </w:r>
      <w:r w:rsidRPr="00C94B02">
        <w:rPr>
          <w:color w:val="000000" w:themeColor="text1"/>
        </w:rPr>
        <w:t xml:space="preserve">w wieku 16 lat i więcej można było wyróżnić osoby posiadające orzeczenie o: </w:t>
      </w:r>
    </w:p>
    <w:p w14:paraId="24FD4E6F" w14:textId="77777777" w:rsidR="0060157F" w:rsidRPr="00C94B02" w:rsidRDefault="0060157F" w:rsidP="002339FD">
      <w:pPr>
        <w:pStyle w:val="Akapitzlist"/>
        <w:numPr>
          <w:ilvl w:val="0"/>
          <w:numId w:val="71"/>
        </w:numPr>
        <w:rPr>
          <w:color w:val="000000" w:themeColor="text1"/>
          <w:lang w:eastAsia="pl-PL"/>
        </w:rPr>
      </w:pPr>
      <w:r w:rsidRPr="00C94B02">
        <w:rPr>
          <w:color w:val="000000" w:themeColor="text1"/>
          <w:lang w:eastAsia="pl-PL"/>
        </w:rPr>
        <w:t>znacznym stopniu niepełnosprawności – 26,7% (</w:t>
      </w:r>
      <w:r w:rsidRPr="00C94B02">
        <w:rPr>
          <w:bCs/>
          <w:color w:val="000000" w:themeColor="text1"/>
          <w:lang w:eastAsia="pl-PL"/>
        </w:rPr>
        <w:t xml:space="preserve">813 </w:t>
      </w:r>
      <w:r w:rsidRPr="00C94B02">
        <w:rPr>
          <w:color w:val="000000" w:themeColor="text1"/>
          <w:lang w:eastAsia="pl-PL"/>
        </w:rPr>
        <w:t xml:space="preserve">tys. osób), </w:t>
      </w:r>
    </w:p>
    <w:p w14:paraId="24B6BF95" w14:textId="77777777" w:rsidR="0060157F" w:rsidRPr="00C94B02" w:rsidRDefault="0060157F" w:rsidP="002339FD">
      <w:pPr>
        <w:pStyle w:val="Akapitzlist"/>
        <w:numPr>
          <w:ilvl w:val="0"/>
          <w:numId w:val="71"/>
        </w:numPr>
        <w:rPr>
          <w:color w:val="000000" w:themeColor="text1"/>
          <w:lang w:eastAsia="pl-PL"/>
        </w:rPr>
      </w:pPr>
      <w:r w:rsidRPr="00C94B02">
        <w:rPr>
          <w:color w:val="000000" w:themeColor="text1"/>
          <w:lang w:eastAsia="pl-PL"/>
        </w:rPr>
        <w:t>umiarkowanym stopniu niepełnosprawności – 47,8% (</w:t>
      </w:r>
      <w:r w:rsidRPr="00C94B02">
        <w:rPr>
          <w:bCs/>
          <w:color w:val="000000" w:themeColor="text1"/>
          <w:lang w:eastAsia="pl-PL"/>
        </w:rPr>
        <w:t xml:space="preserve">1 451 </w:t>
      </w:r>
      <w:r w:rsidRPr="00C94B02">
        <w:rPr>
          <w:color w:val="000000" w:themeColor="text1"/>
          <w:lang w:eastAsia="pl-PL"/>
        </w:rPr>
        <w:t>tys. osób),</w:t>
      </w:r>
    </w:p>
    <w:p w14:paraId="11E08701" w14:textId="77777777" w:rsidR="0060157F" w:rsidRPr="00C94B02" w:rsidRDefault="0060157F" w:rsidP="002339FD">
      <w:pPr>
        <w:pStyle w:val="Akapitzlist"/>
        <w:numPr>
          <w:ilvl w:val="0"/>
          <w:numId w:val="71"/>
        </w:numPr>
        <w:rPr>
          <w:color w:val="000000" w:themeColor="text1"/>
          <w:lang w:eastAsia="pl-PL"/>
        </w:rPr>
      </w:pPr>
      <w:r w:rsidRPr="00C94B02">
        <w:rPr>
          <w:color w:val="000000" w:themeColor="text1"/>
          <w:lang w:eastAsia="pl-PL"/>
        </w:rPr>
        <w:t>lekkim stopniu niepełnosprawności – 25,5% (</w:t>
      </w:r>
      <w:r w:rsidRPr="00C94B02">
        <w:rPr>
          <w:bCs/>
          <w:color w:val="000000" w:themeColor="text1"/>
          <w:lang w:eastAsia="pl-PL"/>
        </w:rPr>
        <w:t xml:space="preserve">776 </w:t>
      </w:r>
      <w:r w:rsidRPr="00C94B02">
        <w:rPr>
          <w:color w:val="000000" w:themeColor="text1"/>
          <w:lang w:eastAsia="pl-PL"/>
        </w:rPr>
        <w:t xml:space="preserve">tys. osób). </w:t>
      </w:r>
    </w:p>
    <w:p w14:paraId="6DA7FCF7" w14:textId="1367947A" w:rsidR="0060157F" w:rsidRPr="00C94B02" w:rsidRDefault="0060157F">
      <w:pPr>
        <w:rPr>
          <w:color w:val="000000" w:themeColor="text1"/>
        </w:rPr>
      </w:pPr>
      <w:r w:rsidRPr="00C94B02">
        <w:rPr>
          <w:color w:val="000000" w:themeColor="text1"/>
        </w:rPr>
        <w:t xml:space="preserve">Liczba </w:t>
      </w:r>
      <w:r w:rsidR="006628D6" w:rsidRPr="00C94B02">
        <w:rPr>
          <w:color w:val="000000" w:themeColor="text1"/>
        </w:rPr>
        <w:t xml:space="preserve">osób </w:t>
      </w:r>
      <w:r w:rsidR="00872858" w:rsidRPr="00C94B02">
        <w:rPr>
          <w:color w:val="000000" w:themeColor="text1"/>
        </w:rPr>
        <w:t xml:space="preserve">niepełnosprawnych </w:t>
      </w:r>
      <w:r w:rsidRPr="00C94B02">
        <w:rPr>
          <w:color w:val="000000" w:themeColor="text1"/>
        </w:rPr>
        <w:t xml:space="preserve">prawnie w wieku produkcyjnym według tzw. ekonomicznych grup wieku na koniec 2018 roku wynosiła 1 625 tys. Uwzględniając orzeczony stopień niepełnosprawności, struktura </w:t>
      </w:r>
      <w:r w:rsidR="006628D6" w:rsidRPr="00C94B02">
        <w:rPr>
          <w:color w:val="000000" w:themeColor="text1"/>
        </w:rPr>
        <w:t>osób z niepełnosprawnościami</w:t>
      </w:r>
      <w:r w:rsidRPr="00C94B02">
        <w:rPr>
          <w:color w:val="000000" w:themeColor="text1"/>
        </w:rPr>
        <w:t xml:space="preserve"> w wieku produkcyjnym wynosiła: </w:t>
      </w:r>
    </w:p>
    <w:p w14:paraId="60A07422" w14:textId="77777777" w:rsidR="0060157F" w:rsidRPr="00C94B02" w:rsidRDefault="0060157F" w:rsidP="002339FD">
      <w:pPr>
        <w:pStyle w:val="Akapitzlist"/>
        <w:numPr>
          <w:ilvl w:val="0"/>
          <w:numId w:val="72"/>
        </w:numPr>
        <w:rPr>
          <w:color w:val="000000" w:themeColor="text1"/>
        </w:rPr>
      </w:pPr>
      <w:r w:rsidRPr="00C94B02">
        <w:rPr>
          <w:color w:val="000000" w:themeColor="text1"/>
        </w:rPr>
        <w:t xml:space="preserve">24,1% (394 tys. osób) ze znacznym stopniem niepełnosprawności, </w:t>
      </w:r>
    </w:p>
    <w:p w14:paraId="0694257B" w14:textId="77777777" w:rsidR="0060157F" w:rsidRPr="00C94B02" w:rsidRDefault="0060157F" w:rsidP="002339FD">
      <w:pPr>
        <w:pStyle w:val="Akapitzlist"/>
        <w:numPr>
          <w:ilvl w:val="0"/>
          <w:numId w:val="72"/>
        </w:numPr>
        <w:rPr>
          <w:color w:val="000000" w:themeColor="text1"/>
        </w:rPr>
      </w:pPr>
      <w:r w:rsidRPr="00C94B02">
        <w:rPr>
          <w:color w:val="000000" w:themeColor="text1"/>
        </w:rPr>
        <w:t>48,9% (794 tys. osób) z umiarkowanym stopniem</w:t>
      </w:r>
      <w:r w:rsidR="000E505D" w:rsidRPr="00C94B02">
        <w:rPr>
          <w:color w:val="000000" w:themeColor="text1"/>
        </w:rPr>
        <w:t xml:space="preserve"> niepełnosprawności</w:t>
      </w:r>
      <w:r w:rsidRPr="00C94B02">
        <w:rPr>
          <w:color w:val="000000" w:themeColor="text1"/>
        </w:rPr>
        <w:t>,</w:t>
      </w:r>
    </w:p>
    <w:p w14:paraId="7C6E8D16" w14:textId="77777777" w:rsidR="00A62A0A" w:rsidRPr="00C94B02" w:rsidRDefault="0060157F" w:rsidP="002339FD">
      <w:pPr>
        <w:pStyle w:val="Akapitzlist"/>
        <w:numPr>
          <w:ilvl w:val="0"/>
          <w:numId w:val="72"/>
        </w:numPr>
        <w:rPr>
          <w:color w:val="000000" w:themeColor="text1"/>
        </w:rPr>
      </w:pPr>
      <w:r w:rsidRPr="00C94B02">
        <w:rPr>
          <w:color w:val="000000" w:themeColor="text1"/>
        </w:rPr>
        <w:t>27,0% (438 tys. osób) z lekkim stopniem niepełnosprawności.</w:t>
      </w:r>
    </w:p>
    <w:p w14:paraId="2B18427C" w14:textId="4D70368C" w:rsidR="008667C0" w:rsidRPr="00C94B02" w:rsidRDefault="008667C0" w:rsidP="003B3269">
      <w:pPr>
        <w:pStyle w:val="Nagwek2"/>
        <w:numPr>
          <w:ilvl w:val="0"/>
          <w:numId w:val="0"/>
        </w:numPr>
      </w:pPr>
      <w:bookmarkStart w:id="18" w:name="_Toc40874208"/>
      <w:bookmarkStart w:id="19" w:name="_Toc17102013"/>
      <w:bookmarkStart w:id="20" w:name="_Toc17183817"/>
      <w:bookmarkStart w:id="21" w:name="_Toc17353449"/>
      <w:bookmarkStart w:id="22" w:name="_Toc17370499"/>
      <w:bookmarkStart w:id="23" w:name="_Toc18933752"/>
      <w:r w:rsidRPr="00C94B02">
        <w:t>Niezależne życie</w:t>
      </w:r>
      <w:bookmarkEnd w:id="18"/>
    </w:p>
    <w:p w14:paraId="5CBB62AA" w14:textId="72BBDF92" w:rsidR="008667C0" w:rsidRPr="00C94B02" w:rsidRDefault="008667C0" w:rsidP="008667C0">
      <w:pPr>
        <w:rPr>
          <w:color w:val="000000" w:themeColor="text1"/>
        </w:rPr>
      </w:pPr>
      <w:r w:rsidRPr="00C94B02">
        <w:rPr>
          <w:color w:val="000000" w:themeColor="text1"/>
        </w:rPr>
        <w:t xml:space="preserve">Określone w ustawie o rehabilitacji zawodowej i społecznej oraz zatrudnianiu osób </w:t>
      </w:r>
      <w:r w:rsidR="00872858" w:rsidRPr="00C94B02">
        <w:rPr>
          <w:color w:val="000000" w:themeColor="text1"/>
        </w:rPr>
        <w:t xml:space="preserve">niepełnosprawnych </w:t>
      </w:r>
      <w:r w:rsidRPr="00C94B02">
        <w:rPr>
          <w:color w:val="000000" w:themeColor="text1"/>
        </w:rPr>
        <w:t xml:space="preserve"> </w:t>
      </w:r>
      <w:r w:rsidRPr="003B3269">
        <w:rPr>
          <w:b/>
          <w:color w:val="000000" w:themeColor="text1"/>
        </w:rPr>
        <w:t>instrumenty rehabilitacji społecznej</w:t>
      </w:r>
      <w:r w:rsidRPr="00C94B02">
        <w:rPr>
          <w:color w:val="000000" w:themeColor="text1"/>
        </w:rPr>
        <w:t xml:space="preserve"> zapewnić mają osobom z niepełnosprawnościami aktywne i pełne uczestnictwo w życiu społecznym.  Rehabilitacja społeczna realizowana jest przede wszystkim przez:</w:t>
      </w:r>
    </w:p>
    <w:p w14:paraId="1BC508E0" w14:textId="77777777" w:rsidR="008667C0" w:rsidRPr="00C94B02" w:rsidRDefault="008667C0" w:rsidP="008667C0">
      <w:pPr>
        <w:pStyle w:val="Akapitzlist"/>
        <w:numPr>
          <w:ilvl w:val="0"/>
          <w:numId w:val="75"/>
        </w:numPr>
        <w:rPr>
          <w:color w:val="000000" w:themeColor="text1"/>
        </w:rPr>
      </w:pPr>
      <w:r w:rsidRPr="00C94B02">
        <w:rPr>
          <w:color w:val="000000" w:themeColor="text1"/>
        </w:rPr>
        <w:t>wyrabianie zaradności osobistej i pobudzanie aktywności społecznej osoby z niepełnosprawnością;</w:t>
      </w:r>
    </w:p>
    <w:p w14:paraId="70F2292D" w14:textId="77777777" w:rsidR="008667C0" w:rsidRPr="00C94B02" w:rsidRDefault="008667C0" w:rsidP="008667C0">
      <w:pPr>
        <w:pStyle w:val="Akapitzlist"/>
        <w:numPr>
          <w:ilvl w:val="0"/>
          <w:numId w:val="75"/>
        </w:numPr>
        <w:rPr>
          <w:color w:val="000000" w:themeColor="text1"/>
        </w:rPr>
      </w:pPr>
      <w:r w:rsidRPr="00C94B02">
        <w:rPr>
          <w:color w:val="000000" w:themeColor="text1"/>
        </w:rPr>
        <w:t>wyrabianie umiejętności samodzielnego wypełniania ról społecznych;</w:t>
      </w:r>
    </w:p>
    <w:p w14:paraId="15229F35" w14:textId="77777777" w:rsidR="008667C0" w:rsidRPr="00C94B02" w:rsidRDefault="008667C0" w:rsidP="008667C0">
      <w:pPr>
        <w:pStyle w:val="Akapitzlist"/>
        <w:numPr>
          <w:ilvl w:val="0"/>
          <w:numId w:val="75"/>
        </w:numPr>
        <w:rPr>
          <w:color w:val="000000" w:themeColor="text1"/>
        </w:rPr>
      </w:pPr>
      <w:r w:rsidRPr="00C94B02">
        <w:rPr>
          <w:color w:val="000000" w:themeColor="text1"/>
        </w:rPr>
        <w:t>likwidację barier, w szczególności architektonicznych, urbanistycznych, transportowych, technicznych, w komunikowaniu się i dostępie do informacji;</w:t>
      </w:r>
    </w:p>
    <w:p w14:paraId="6C427178" w14:textId="3C3421C2" w:rsidR="008667C0" w:rsidRPr="00C94B02" w:rsidRDefault="008667C0" w:rsidP="008667C0">
      <w:pPr>
        <w:pStyle w:val="Akapitzlist"/>
        <w:numPr>
          <w:ilvl w:val="0"/>
          <w:numId w:val="75"/>
        </w:numPr>
        <w:rPr>
          <w:color w:val="000000" w:themeColor="text1"/>
        </w:rPr>
      </w:pPr>
      <w:r w:rsidRPr="00C94B02">
        <w:rPr>
          <w:color w:val="000000" w:themeColor="text1"/>
        </w:rPr>
        <w:lastRenderedPageBreak/>
        <w:t xml:space="preserve">kształtowanie w społeczeństwie właściwych postaw i zachowań sprzyjających integracji z osobami </w:t>
      </w:r>
      <w:r w:rsidR="00877C5E" w:rsidRPr="00C94B02">
        <w:rPr>
          <w:color w:val="000000" w:themeColor="text1"/>
        </w:rPr>
        <w:t xml:space="preserve">z </w:t>
      </w:r>
      <w:r w:rsidRPr="00C94B02">
        <w:rPr>
          <w:color w:val="000000" w:themeColor="text1"/>
        </w:rPr>
        <w:t>niepełnosprawn</w:t>
      </w:r>
      <w:r w:rsidR="00877C5E" w:rsidRPr="00C94B02">
        <w:rPr>
          <w:color w:val="000000" w:themeColor="text1"/>
        </w:rPr>
        <w:t>ościami.</w:t>
      </w:r>
    </w:p>
    <w:p w14:paraId="2F227AFE" w14:textId="51D94629" w:rsidR="00443A21" w:rsidRDefault="00D248DC" w:rsidP="008667C0">
      <w:pPr>
        <w:rPr>
          <w:color w:val="000000" w:themeColor="text1"/>
        </w:rPr>
      </w:pPr>
      <w:r w:rsidRPr="00C94B02">
        <w:rPr>
          <w:noProof/>
          <w:color w:val="000000" w:themeColor="text1"/>
          <w:lang w:eastAsia="pl-PL"/>
        </w:rPr>
        <mc:AlternateContent>
          <mc:Choice Requires="wps">
            <w:drawing>
              <wp:anchor distT="0" distB="0" distL="114300" distR="114300" simplePos="0" relativeHeight="251717120" behindDoc="0" locked="0" layoutInCell="1" allowOverlap="1" wp14:anchorId="4F3AFF9B" wp14:editId="09E72BAD">
                <wp:simplePos x="0" y="0"/>
                <wp:positionH relativeFrom="margin">
                  <wp:posOffset>81632</wp:posOffset>
                </wp:positionH>
                <wp:positionV relativeFrom="paragraph">
                  <wp:posOffset>3264602</wp:posOffset>
                </wp:positionV>
                <wp:extent cx="2955290" cy="165100"/>
                <wp:effectExtent l="0" t="0" r="0" b="6350"/>
                <wp:wrapTopAndBottom/>
                <wp:docPr id="21" name="Pole tekstowe 21"/>
                <wp:cNvGraphicFramePr/>
                <a:graphic xmlns:a="http://schemas.openxmlformats.org/drawingml/2006/main">
                  <a:graphicData uri="http://schemas.microsoft.com/office/word/2010/wordprocessingShape">
                    <wps:wsp>
                      <wps:cNvSpPr txBox="1"/>
                      <wps:spPr>
                        <a:xfrm>
                          <a:off x="0" y="0"/>
                          <a:ext cx="2955290" cy="165100"/>
                        </a:xfrm>
                        <a:prstGeom prst="rect">
                          <a:avLst/>
                        </a:prstGeom>
                        <a:solidFill>
                          <a:prstClr val="white"/>
                        </a:solidFill>
                        <a:ln>
                          <a:noFill/>
                        </a:ln>
                        <a:effectLst/>
                      </wps:spPr>
                      <wps:txbx>
                        <w:txbxContent>
                          <w:p w14:paraId="6F32EBA5" w14:textId="77777777" w:rsidR="00851B38" w:rsidRPr="00905990" w:rsidRDefault="00851B38" w:rsidP="008667C0">
                            <w:pPr>
                              <w:pStyle w:val="Przypisypodtabelami"/>
                              <w:rPr>
                                <w:noProof/>
                                <w:szCs w:val="20"/>
                              </w:rPr>
                            </w:pPr>
                            <w:r w:rsidRPr="00905990">
                              <w:t>Źródło: opracowanie BON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3AFF9B" id="Pole tekstowe 21" o:spid="_x0000_s1029" type="#_x0000_t202" style="position:absolute;margin-left:6.45pt;margin-top:257.05pt;width:232.7pt;height:13pt;z-index:2517171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" stroked="f">
                <v:textbox inset="0,0,0,0">
                  <w:txbxContent>
                    <w:p w14:paraId="6F32EBA5" w14:textId="77777777" w:rsidR="00851B38" w:rsidRPr="00905990" w:rsidRDefault="00851B38" w:rsidP="008667C0">
                      <w:pPr>
                        <w:pStyle w:val="Przypisypodtabelami"/>
                        <w:rPr>
                          <w:noProof/>
                          <w:szCs w:val="20"/>
                        </w:rPr>
                      </w:pPr>
                      <w:r w:rsidRPr="00905990">
                        <w:t>Źródło: opracowanie BON</w:t>
                      </w:r>
                    </w:p>
                  </w:txbxContent>
                </v:textbox>
                <w10:wrap type="topAndBottom" anchorx="margin"/>
              </v:shape>
            </w:pict>
          </mc:Fallback>
        </mc:AlternateContent>
      </w:r>
      <w:r w:rsidRPr="00C94B02">
        <w:rPr>
          <w:noProof/>
          <w:color w:val="000000" w:themeColor="text1"/>
          <w:lang w:eastAsia="pl-PL"/>
        </w:rPr>
        <mc:AlternateContent>
          <mc:Choice Requires="wps">
            <w:drawing>
              <wp:anchor distT="0" distB="0" distL="114300" distR="114300" simplePos="0" relativeHeight="251708928" behindDoc="0" locked="0" layoutInCell="1" allowOverlap="1" wp14:anchorId="6B44C7F4" wp14:editId="33125408">
                <wp:simplePos x="0" y="0"/>
                <wp:positionH relativeFrom="margin">
                  <wp:posOffset>-39627</wp:posOffset>
                </wp:positionH>
                <wp:positionV relativeFrom="paragraph">
                  <wp:posOffset>676695</wp:posOffset>
                </wp:positionV>
                <wp:extent cx="5247640" cy="222250"/>
                <wp:effectExtent l="0" t="0" r="0" b="6350"/>
                <wp:wrapTopAndBottom/>
                <wp:docPr id="23" name="Pole tekstowe 23"/>
                <wp:cNvGraphicFramePr/>
                <a:graphic xmlns:a="http://schemas.openxmlformats.org/drawingml/2006/main">
                  <a:graphicData uri="http://schemas.microsoft.com/office/word/2010/wordprocessingShape">
                    <wps:wsp>
                      <wps:cNvSpPr txBox="1"/>
                      <wps:spPr>
                        <a:xfrm>
                          <a:off x="0" y="0"/>
                          <a:ext cx="5247640" cy="222250"/>
                        </a:xfrm>
                        <a:prstGeom prst="rect">
                          <a:avLst/>
                        </a:prstGeom>
                        <a:solidFill>
                          <a:prstClr val="white"/>
                        </a:solidFill>
                        <a:ln>
                          <a:noFill/>
                        </a:ln>
                      </wps:spPr>
                      <wps:txbx>
                        <w:txbxContent>
                          <w:p w14:paraId="4A446FFD" w14:textId="04BF18E5" w:rsidR="00851B38" w:rsidRPr="00A8593C" w:rsidRDefault="00851B38" w:rsidP="008667C0">
                            <w:pPr>
                              <w:pStyle w:val="Tytuytabeliwykresw"/>
                              <w:rPr>
                                <w:rFonts w:eastAsia="Leelawadee UI"/>
                                <w:lang w:eastAsia="en-US"/>
                              </w:rPr>
                            </w:pPr>
                            <w:bookmarkStart w:id="24" w:name="_Toc40946437"/>
                            <w:r w:rsidRPr="00A8593C">
                              <w:t xml:space="preserve">Mapa </w:t>
                            </w:r>
                            <w:r>
                              <w:fldChar w:fldCharType="begin"/>
                            </w:r>
                            <w:r>
                              <w:instrText>SEQ Mapa \* ARABIC</w:instrText>
                            </w:r>
                            <w:r>
                              <w:fldChar w:fldCharType="separate"/>
                            </w:r>
                            <w:r>
                              <w:rPr>
                                <w:noProof/>
                              </w:rPr>
                              <w:t>1</w:t>
                            </w:r>
                            <w:r>
                              <w:fldChar w:fldCharType="end"/>
                            </w:r>
                            <w:r w:rsidRPr="00A8593C">
                              <w:t xml:space="preserve">. Liczba </w:t>
                            </w:r>
                            <w:r>
                              <w:t>w</w:t>
                            </w:r>
                            <w:r w:rsidRPr="00A8593C">
                              <w:t xml:space="preserve">arsztatów </w:t>
                            </w:r>
                            <w:r>
                              <w:t>t</w:t>
                            </w:r>
                            <w:r w:rsidRPr="00A8593C">
                              <w:t xml:space="preserve">erapii </w:t>
                            </w:r>
                            <w:r>
                              <w:t>z</w:t>
                            </w:r>
                            <w:r w:rsidRPr="00A8593C">
                              <w:t>ajęciowej w 2018 r.</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B44C7F4" id="Pole tekstowe 23" o:spid="_x0000_s1030" type="#_x0000_t202" style="position:absolute;margin-left:-3.1pt;margin-top:53.3pt;width:413.2pt;height:17.5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" stroked="f">
                <v:textbox inset="0,0,0,0">
                  <w:txbxContent>
                    <w:p w14:paraId="4A446FFD" w14:textId="04BF18E5" w:rsidR="00851B38" w:rsidRPr="00A8593C" w:rsidRDefault="00851B38" w:rsidP="008667C0">
                      <w:pPr>
                        <w:pStyle w:val="Tytuytabeliwykresw"/>
                        <w:rPr>
                          <w:rFonts w:eastAsia="Leelawadee UI"/>
                          <w:lang w:eastAsia="en-US"/>
                        </w:rPr>
                      </w:pPr>
                      <w:bookmarkStart w:id="25" w:name="_Toc40946437"/>
                      <w:r w:rsidRPr="00A8593C">
                        <w:t xml:space="preserve">Mapa </w:t>
                      </w:r>
                      <w:r>
                        <w:fldChar w:fldCharType="begin"/>
                      </w:r>
                      <w:r>
                        <w:instrText>SEQ Mapa \* ARABIC</w:instrText>
                      </w:r>
                      <w:r>
                        <w:fldChar w:fldCharType="separate"/>
                      </w:r>
                      <w:r>
                        <w:rPr>
                          <w:noProof/>
                        </w:rPr>
                        <w:t>1</w:t>
                      </w:r>
                      <w:r>
                        <w:fldChar w:fldCharType="end"/>
                      </w:r>
                      <w:r w:rsidRPr="00A8593C">
                        <w:t xml:space="preserve">. Liczba </w:t>
                      </w:r>
                      <w:r>
                        <w:t>w</w:t>
                      </w:r>
                      <w:r w:rsidRPr="00A8593C">
                        <w:t xml:space="preserve">arsztatów </w:t>
                      </w:r>
                      <w:r>
                        <w:t>t</w:t>
                      </w:r>
                      <w:r w:rsidRPr="00A8593C">
                        <w:t xml:space="preserve">erapii </w:t>
                      </w:r>
                      <w:r>
                        <w:t>z</w:t>
                      </w:r>
                      <w:r w:rsidRPr="00A8593C">
                        <w:t>ajęciowej w 2018 r.</w:t>
                      </w:r>
                      <w:bookmarkEnd w:id="25"/>
                    </w:p>
                  </w:txbxContent>
                </v:textbox>
                <w10:wrap type="topAndBottom" anchorx="margin"/>
              </v:shape>
            </w:pict>
          </mc:Fallback>
        </mc:AlternateContent>
      </w:r>
      <w:r w:rsidRPr="00C94B02">
        <w:rPr>
          <w:noProof/>
          <w:color w:val="000000" w:themeColor="text1"/>
          <w:lang w:eastAsia="pl-PL"/>
        </w:rPr>
        <w:drawing>
          <wp:anchor distT="0" distB="0" distL="114300" distR="114300" simplePos="0" relativeHeight="251692544" behindDoc="0" locked="0" layoutInCell="1" allowOverlap="1" wp14:anchorId="487A17AD" wp14:editId="3E577D2C">
            <wp:simplePos x="0" y="0"/>
            <wp:positionH relativeFrom="margin">
              <wp:posOffset>1755140</wp:posOffset>
            </wp:positionH>
            <wp:positionV relativeFrom="paragraph">
              <wp:posOffset>920115</wp:posOffset>
            </wp:positionV>
            <wp:extent cx="2439670" cy="2287905"/>
            <wp:effectExtent l="0" t="0" r="0" b="0"/>
            <wp:wrapTopAndBottom/>
            <wp:docPr id="449" name="Obraz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iczba wtz.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39670" cy="2287905"/>
                    </a:xfrm>
                    <a:prstGeom prst="rect">
                      <a:avLst/>
                    </a:prstGeom>
                  </pic:spPr>
                </pic:pic>
              </a:graphicData>
            </a:graphic>
            <wp14:sizeRelH relativeFrom="page">
              <wp14:pctWidth>0</wp14:pctWidth>
            </wp14:sizeRelH>
            <wp14:sizeRelV relativeFrom="page">
              <wp14:pctHeight>0</wp14:pctHeight>
            </wp14:sizeRelV>
          </wp:anchor>
        </w:drawing>
      </w:r>
      <w:r w:rsidRPr="00C94B02">
        <w:rPr>
          <w:noProof/>
          <w:color w:val="000000" w:themeColor="text1"/>
          <w:lang w:eastAsia="pl-PL"/>
        </w:rPr>
        <w:drawing>
          <wp:anchor distT="0" distB="0" distL="114300" distR="114300" simplePos="0" relativeHeight="251700736" behindDoc="0" locked="0" layoutInCell="1" allowOverlap="1" wp14:anchorId="5813EEF5" wp14:editId="2D7B3A03">
            <wp:simplePos x="0" y="0"/>
            <wp:positionH relativeFrom="column">
              <wp:posOffset>589132</wp:posOffset>
            </wp:positionH>
            <wp:positionV relativeFrom="paragraph">
              <wp:posOffset>1988685</wp:posOffset>
            </wp:positionV>
            <wp:extent cx="619200" cy="908696"/>
            <wp:effectExtent l="0" t="0" r="9525" b="5715"/>
            <wp:wrapTopAndBottom/>
            <wp:docPr id="448" name="Obraz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legenta wtz.png"/>
                    <pic:cNvPicPr/>
                  </pic:nvPicPr>
                  <pic:blipFill>
                    <a:blip r:embed="rId21">
                      <a:extLst>
                        <a:ext uri="{28A0092B-C50C-407E-A947-70E740481C1C}">
                          <a14:useLocalDpi xmlns:a14="http://schemas.microsoft.com/office/drawing/2010/main" val="0"/>
                        </a:ext>
                      </a:extLst>
                    </a:blip>
                    <a:stretch>
                      <a:fillRect/>
                    </a:stretch>
                  </pic:blipFill>
                  <pic:spPr>
                    <a:xfrm>
                      <a:off x="0" y="0"/>
                      <a:ext cx="619200" cy="908696"/>
                    </a:xfrm>
                    <a:prstGeom prst="rect">
                      <a:avLst/>
                    </a:prstGeom>
                  </pic:spPr>
                </pic:pic>
              </a:graphicData>
            </a:graphic>
            <wp14:sizeRelH relativeFrom="page">
              <wp14:pctWidth>0</wp14:pctWidth>
            </wp14:sizeRelH>
            <wp14:sizeRelV relativeFrom="page">
              <wp14:pctHeight>0</wp14:pctHeight>
            </wp14:sizeRelV>
          </wp:anchor>
        </w:drawing>
      </w:r>
      <w:r w:rsidR="008667C0" w:rsidRPr="00C94B02">
        <w:rPr>
          <w:color w:val="000000" w:themeColor="text1"/>
        </w:rPr>
        <w:t>Niestety</w:t>
      </w:r>
      <w:r w:rsidR="00443A21">
        <w:rPr>
          <w:color w:val="000000" w:themeColor="text1"/>
        </w:rPr>
        <w:t>,</w:t>
      </w:r>
      <w:r w:rsidR="008667C0" w:rsidRPr="00C94B02">
        <w:rPr>
          <w:color w:val="000000" w:themeColor="text1"/>
        </w:rPr>
        <w:t xml:space="preserve"> mimo podejmowanych </w:t>
      </w:r>
      <w:r w:rsidR="00443A21">
        <w:rPr>
          <w:color w:val="000000" w:themeColor="text1"/>
        </w:rPr>
        <w:t xml:space="preserve">ww. </w:t>
      </w:r>
      <w:r w:rsidR="008667C0" w:rsidRPr="00C94B02">
        <w:rPr>
          <w:color w:val="000000" w:themeColor="text1"/>
        </w:rPr>
        <w:t>działań</w:t>
      </w:r>
      <w:r w:rsidR="00443A21">
        <w:rPr>
          <w:color w:val="000000" w:themeColor="text1"/>
        </w:rPr>
        <w:t>,</w:t>
      </w:r>
      <w:r w:rsidR="008667C0" w:rsidRPr="00C94B02">
        <w:rPr>
          <w:color w:val="000000" w:themeColor="text1"/>
        </w:rPr>
        <w:t xml:space="preserve"> niepełnosprawność w dalszym ciągu jest czynnikiem wpływającym na osłabienie relacji społecznych, a więc izolację osób z niepełnosprawnościami. </w:t>
      </w:r>
    </w:p>
    <w:p w14:paraId="6976F22B" w14:textId="764D1DB8" w:rsidR="00D248DC" w:rsidRDefault="00D248DC" w:rsidP="008667C0">
      <w:pPr>
        <w:rPr>
          <w:color w:val="000000" w:themeColor="text1"/>
        </w:rPr>
      </w:pPr>
    </w:p>
    <w:p w14:paraId="4C07F1CB" w14:textId="201146E3" w:rsidR="008667C0" w:rsidRPr="00C94B02" w:rsidRDefault="008667C0" w:rsidP="008667C0">
      <w:pPr>
        <w:rPr>
          <w:color w:val="000000" w:themeColor="text1"/>
        </w:rPr>
      </w:pPr>
      <w:r w:rsidRPr="00C94B02">
        <w:rPr>
          <w:color w:val="000000" w:themeColor="text1"/>
        </w:rPr>
        <w:t xml:space="preserve">Podstawową formą wpierającą proces rehabilitacji społecznej tych osób są </w:t>
      </w:r>
      <w:r w:rsidRPr="003B3269">
        <w:rPr>
          <w:b/>
          <w:color w:val="000000" w:themeColor="text1"/>
        </w:rPr>
        <w:t>warsztaty terapii zajęciowej (WTZ)</w:t>
      </w:r>
      <w:r w:rsidRPr="00C94B02">
        <w:rPr>
          <w:rStyle w:val="Odwoanieprzypisudolnego"/>
          <w:color w:val="000000" w:themeColor="text1"/>
        </w:rPr>
        <w:footnoteReference w:id="10"/>
      </w:r>
      <w:r w:rsidRPr="00C94B02">
        <w:rPr>
          <w:color w:val="000000" w:themeColor="text1"/>
        </w:rPr>
        <w:t>. Głównym celem warsztatów terapii zajęciowej, poza rehabilitacją społeczną, jest aktywizacja zawodowa w zakresie pozyskania lub przywracania umiejętności niezbędnych do podjęcia zatrudnienia przez osoby z niepełnosprawnościami.</w:t>
      </w:r>
    </w:p>
    <w:p w14:paraId="67D3D37B" w14:textId="3CF78626" w:rsidR="008667C0" w:rsidRPr="00C94B02" w:rsidRDefault="008667C0" w:rsidP="008667C0">
      <w:pPr>
        <w:rPr>
          <w:color w:val="000000" w:themeColor="text1"/>
        </w:rPr>
      </w:pPr>
      <w:r w:rsidRPr="00C94B02">
        <w:rPr>
          <w:color w:val="000000" w:themeColor="text1"/>
        </w:rPr>
        <w:t>W 2018 r. funkcjonowało 718 warsztatów, do których uczęszczało 27</w:t>
      </w:r>
      <w:r w:rsidR="00443A21">
        <w:rPr>
          <w:color w:val="000000" w:themeColor="text1"/>
        </w:rPr>
        <w:t> </w:t>
      </w:r>
      <w:r w:rsidRPr="00C94B02">
        <w:rPr>
          <w:color w:val="000000" w:themeColor="text1"/>
        </w:rPr>
        <w:t xml:space="preserve">450 osób z niepełnosprawnościami. </w:t>
      </w:r>
    </w:p>
    <w:p w14:paraId="1B188048" w14:textId="77777777" w:rsidR="00D248DC" w:rsidRDefault="00D248DC" w:rsidP="003B3269">
      <w:pPr>
        <w:pStyle w:val="Legenda"/>
      </w:pPr>
    </w:p>
    <w:p w14:paraId="3188790D" w14:textId="77777777" w:rsidR="00D248DC" w:rsidRDefault="00D248DC" w:rsidP="003B3269">
      <w:pPr>
        <w:pStyle w:val="Legenda"/>
      </w:pPr>
    </w:p>
    <w:p w14:paraId="4465149D" w14:textId="25FB3762" w:rsidR="008667C0" w:rsidRPr="003B3269" w:rsidRDefault="003434AC" w:rsidP="003B3269">
      <w:pPr>
        <w:pStyle w:val="Legenda"/>
      </w:pPr>
      <w:bookmarkStart w:id="25" w:name="_Toc40946417"/>
      <w:r>
        <w:t xml:space="preserve">Tabela </w:t>
      </w:r>
      <w:fldSimple w:instr=" SEQ Tabela \* ARABIC ">
        <w:r w:rsidR="009029FD">
          <w:rPr>
            <w:noProof/>
          </w:rPr>
          <w:t>2</w:t>
        </w:r>
      </w:fldSimple>
      <w:r w:rsidRPr="003B3269">
        <w:t>. Liczba warsztatów terapii zajęciowej oraz ich uczestników w latach 2016-2018</w:t>
      </w:r>
      <w:bookmarkEnd w:id="25"/>
    </w:p>
    <w:tbl>
      <w:tblPr>
        <w:tblStyle w:val="Tabela-Siatka"/>
        <w:tblW w:w="0" w:type="auto"/>
        <w:jc w:val="center"/>
        <w:tblLook w:val="04A0" w:firstRow="1" w:lastRow="0" w:firstColumn="1" w:lastColumn="0" w:noHBand="0" w:noVBand="1"/>
      </w:tblPr>
      <w:tblGrid>
        <w:gridCol w:w="704"/>
        <w:gridCol w:w="1985"/>
        <w:gridCol w:w="2268"/>
        <w:gridCol w:w="2523"/>
      </w:tblGrid>
      <w:tr w:rsidR="00C94B02" w:rsidRPr="00C94B02" w14:paraId="1F837AC0" w14:textId="77777777" w:rsidTr="003F19CA">
        <w:trPr>
          <w:cantSplit/>
          <w:jc w:val="center"/>
        </w:trPr>
        <w:tc>
          <w:tcPr>
            <w:tcW w:w="704" w:type="dxa"/>
            <w:shd w:val="clear" w:color="auto" w:fill="002060"/>
            <w:vAlign w:val="center"/>
          </w:tcPr>
          <w:p w14:paraId="74D49955" w14:textId="77777777" w:rsidR="008667C0" w:rsidRPr="003B3269" w:rsidRDefault="008667C0" w:rsidP="003F19CA">
            <w:pPr>
              <w:spacing w:after="0" w:line="276" w:lineRule="auto"/>
              <w:rPr>
                <w:b/>
                <w:bCs/>
                <w:color w:val="FFFFFF" w:themeColor="background1"/>
                <w:sz w:val="18"/>
                <w:szCs w:val="18"/>
              </w:rPr>
            </w:pPr>
            <w:r w:rsidRPr="003B3269">
              <w:rPr>
                <w:b/>
                <w:bCs/>
                <w:color w:val="FFFFFF" w:themeColor="background1"/>
                <w:sz w:val="18"/>
                <w:szCs w:val="18"/>
              </w:rPr>
              <w:t>Rok</w:t>
            </w:r>
          </w:p>
        </w:tc>
        <w:tc>
          <w:tcPr>
            <w:tcW w:w="1985" w:type="dxa"/>
            <w:shd w:val="clear" w:color="auto" w:fill="002060"/>
            <w:vAlign w:val="center"/>
          </w:tcPr>
          <w:p w14:paraId="1B0B4AF7" w14:textId="77777777" w:rsidR="008667C0" w:rsidRPr="003B3269" w:rsidRDefault="008667C0" w:rsidP="003F19CA">
            <w:pPr>
              <w:spacing w:after="0" w:line="276" w:lineRule="auto"/>
              <w:rPr>
                <w:b/>
                <w:bCs/>
                <w:color w:val="FFFFFF" w:themeColor="background1"/>
                <w:sz w:val="18"/>
                <w:szCs w:val="18"/>
              </w:rPr>
            </w:pPr>
            <w:r w:rsidRPr="003B3269">
              <w:rPr>
                <w:b/>
                <w:bCs/>
                <w:color w:val="FFFFFF" w:themeColor="background1"/>
                <w:sz w:val="18"/>
                <w:szCs w:val="18"/>
              </w:rPr>
              <w:t>Liczba warsztatów terapii zajęciowej</w:t>
            </w:r>
          </w:p>
        </w:tc>
        <w:tc>
          <w:tcPr>
            <w:tcW w:w="2268" w:type="dxa"/>
            <w:shd w:val="clear" w:color="auto" w:fill="002060"/>
            <w:vAlign w:val="center"/>
          </w:tcPr>
          <w:p w14:paraId="1B47AD97" w14:textId="77777777" w:rsidR="008667C0" w:rsidRPr="003B3269" w:rsidRDefault="008667C0" w:rsidP="003F19CA">
            <w:pPr>
              <w:spacing w:after="0" w:line="276" w:lineRule="auto"/>
              <w:rPr>
                <w:b/>
                <w:bCs/>
                <w:color w:val="FFFFFF" w:themeColor="background1"/>
                <w:sz w:val="18"/>
                <w:szCs w:val="18"/>
              </w:rPr>
            </w:pPr>
            <w:r w:rsidRPr="003B3269">
              <w:rPr>
                <w:b/>
                <w:bCs/>
                <w:color w:val="FFFFFF" w:themeColor="background1"/>
                <w:sz w:val="18"/>
                <w:szCs w:val="18"/>
              </w:rPr>
              <w:t>Liczba uczestników WTZ</w:t>
            </w:r>
          </w:p>
        </w:tc>
        <w:tc>
          <w:tcPr>
            <w:tcW w:w="2523" w:type="dxa"/>
            <w:shd w:val="clear" w:color="auto" w:fill="002060"/>
            <w:vAlign w:val="center"/>
          </w:tcPr>
          <w:p w14:paraId="27DB34C0" w14:textId="77777777" w:rsidR="008667C0" w:rsidRPr="003B3269" w:rsidRDefault="008667C0" w:rsidP="003F19CA">
            <w:pPr>
              <w:spacing w:after="0" w:line="276" w:lineRule="auto"/>
              <w:rPr>
                <w:b/>
                <w:bCs/>
                <w:color w:val="FFFFFF" w:themeColor="background1"/>
                <w:sz w:val="18"/>
                <w:szCs w:val="18"/>
              </w:rPr>
            </w:pPr>
            <w:r w:rsidRPr="003B3269">
              <w:rPr>
                <w:b/>
                <w:bCs/>
                <w:color w:val="FFFFFF" w:themeColor="background1"/>
                <w:sz w:val="18"/>
                <w:szCs w:val="18"/>
              </w:rPr>
              <w:t>Liczba uczestników, którzy podjęli zatrudnienie</w:t>
            </w:r>
          </w:p>
        </w:tc>
      </w:tr>
      <w:tr w:rsidR="00C94B02" w:rsidRPr="00C94B02" w14:paraId="07449495" w14:textId="77777777" w:rsidTr="003F19CA">
        <w:trPr>
          <w:cantSplit/>
          <w:jc w:val="center"/>
        </w:trPr>
        <w:tc>
          <w:tcPr>
            <w:tcW w:w="704" w:type="dxa"/>
            <w:shd w:val="clear" w:color="auto" w:fill="auto"/>
            <w:vAlign w:val="center"/>
          </w:tcPr>
          <w:p w14:paraId="1208D8CA" w14:textId="77777777" w:rsidR="008667C0" w:rsidRPr="00C94B02" w:rsidRDefault="008667C0" w:rsidP="003F19CA">
            <w:pPr>
              <w:spacing w:line="276" w:lineRule="auto"/>
              <w:rPr>
                <w:color w:val="000000" w:themeColor="text1"/>
                <w:sz w:val="18"/>
                <w:szCs w:val="18"/>
              </w:rPr>
            </w:pPr>
            <w:r w:rsidRPr="00C94B02">
              <w:rPr>
                <w:color w:val="000000" w:themeColor="text1"/>
                <w:sz w:val="18"/>
                <w:szCs w:val="18"/>
              </w:rPr>
              <w:t>2016</w:t>
            </w:r>
          </w:p>
        </w:tc>
        <w:tc>
          <w:tcPr>
            <w:tcW w:w="1985" w:type="dxa"/>
            <w:shd w:val="clear" w:color="auto" w:fill="auto"/>
            <w:vAlign w:val="center"/>
          </w:tcPr>
          <w:p w14:paraId="78718A55" w14:textId="77777777" w:rsidR="008667C0" w:rsidRPr="00C94B02" w:rsidRDefault="008667C0" w:rsidP="003F19CA">
            <w:pPr>
              <w:spacing w:line="276" w:lineRule="auto"/>
              <w:rPr>
                <w:b/>
                <w:color w:val="000000" w:themeColor="text1"/>
                <w:sz w:val="18"/>
                <w:szCs w:val="18"/>
              </w:rPr>
            </w:pPr>
            <w:r w:rsidRPr="00C94B02">
              <w:rPr>
                <w:color w:val="000000" w:themeColor="text1"/>
                <w:sz w:val="18"/>
                <w:szCs w:val="18"/>
              </w:rPr>
              <w:t>708</w:t>
            </w:r>
          </w:p>
        </w:tc>
        <w:tc>
          <w:tcPr>
            <w:tcW w:w="2268" w:type="dxa"/>
            <w:shd w:val="clear" w:color="auto" w:fill="auto"/>
            <w:vAlign w:val="center"/>
          </w:tcPr>
          <w:p w14:paraId="36D4CDA0" w14:textId="77777777" w:rsidR="008667C0" w:rsidRPr="00C94B02" w:rsidRDefault="008667C0" w:rsidP="003F19CA">
            <w:pPr>
              <w:spacing w:line="276" w:lineRule="auto"/>
              <w:rPr>
                <w:b/>
                <w:color w:val="000000" w:themeColor="text1"/>
                <w:sz w:val="18"/>
                <w:szCs w:val="18"/>
              </w:rPr>
            </w:pPr>
            <w:r w:rsidRPr="00C94B02">
              <w:rPr>
                <w:color w:val="000000" w:themeColor="text1"/>
                <w:sz w:val="18"/>
                <w:szCs w:val="18"/>
              </w:rPr>
              <w:t>26 501</w:t>
            </w:r>
          </w:p>
        </w:tc>
        <w:tc>
          <w:tcPr>
            <w:tcW w:w="2523" w:type="dxa"/>
            <w:shd w:val="clear" w:color="auto" w:fill="auto"/>
            <w:vAlign w:val="center"/>
          </w:tcPr>
          <w:p w14:paraId="1CE13896" w14:textId="77777777" w:rsidR="008667C0" w:rsidRPr="00C94B02" w:rsidRDefault="008667C0" w:rsidP="003F19CA">
            <w:pPr>
              <w:spacing w:line="276" w:lineRule="auto"/>
              <w:rPr>
                <w:b/>
                <w:color w:val="000000" w:themeColor="text1"/>
                <w:sz w:val="18"/>
                <w:szCs w:val="18"/>
              </w:rPr>
            </w:pPr>
            <w:r w:rsidRPr="00C94B02">
              <w:rPr>
                <w:color w:val="000000" w:themeColor="text1"/>
                <w:sz w:val="18"/>
                <w:szCs w:val="18"/>
              </w:rPr>
              <w:t>390</w:t>
            </w:r>
          </w:p>
        </w:tc>
      </w:tr>
      <w:tr w:rsidR="00C94B02" w:rsidRPr="00C94B02" w14:paraId="16A5F23A" w14:textId="77777777" w:rsidTr="003F19CA">
        <w:trPr>
          <w:cantSplit/>
          <w:jc w:val="center"/>
        </w:trPr>
        <w:tc>
          <w:tcPr>
            <w:tcW w:w="704" w:type="dxa"/>
            <w:shd w:val="clear" w:color="auto" w:fill="auto"/>
            <w:vAlign w:val="center"/>
          </w:tcPr>
          <w:p w14:paraId="6D04D38B" w14:textId="77777777" w:rsidR="008667C0" w:rsidRPr="00C94B02" w:rsidRDefault="008667C0" w:rsidP="003F19CA">
            <w:pPr>
              <w:spacing w:line="276" w:lineRule="auto"/>
              <w:rPr>
                <w:color w:val="000000" w:themeColor="text1"/>
                <w:sz w:val="18"/>
                <w:szCs w:val="18"/>
              </w:rPr>
            </w:pPr>
            <w:r w:rsidRPr="00C94B02">
              <w:rPr>
                <w:color w:val="000000" w:themeColor="text1"/>
                <w:sz w:val="18"/>
                <w:szCs w:val="18"/>
              </w:rPr>
              <w:t>2017</w:t>
            </w:r>
          </w:p>
        </w:tc>
        <w:tc>
          <w:tcPr>
            <w:tcW w:w="1985" w:type="dxa"/>
            <w:shd w:val="clear" w:color="auto" w:fill="auto"/>
            <w:vAlign w:val="center"/>
          </w:tcPr>
          <w:p w14:paraId="6D347D45" w14:textId="77777777" w:rsidR="008667C0" w:rsidRPr="00C94B02" w:rsidRDefault="008667C0" w:rsidP="003F19CA">
            <w:pPr>
              <w:spacing w:line="276" w:lineRule="auto"/>
              <w:rPr>
                <w:b/>
                <w:color w:val="000000" w:themeColor="text1"/>
                <w:sz w:val="18"/>
                <w:szCs w:val="18"/>
              </w:rPr>
            </w:pPr>
            <w:r w:rsidRPr="00C94B02">
              <w:rPr>
                <w:color w:val="000000" w:themeColor="text1"/>
                <w:sz w:val="18"/>
                <w:szCs w:val="18"/>
              </w:rPr>
              <w:t>715</w:t>
            </w:r>
          </w:p>
        </w:tc>
        <w:tc>
          <w:tcPr>
            <w:tcW w:w="2268" w:type="dxa"/>
            <w:shd w:val="clear" w:color="auto" w:fill="auto"/>
            <w:vAlign w:val="center"/>
          </w:tcPr>
          <w:p w14:paraId="11B6B0FD" w14:textId="77777777" w:rsidR="008667C0" w:rsidRPr="00C94B02" w:rsidRDefault="008667C0" w:rsidP="003F19CA">
            <w:pPr>
              <w:spacing w:line="276" w:lineRule="auto"/>
              <w:rPr>
                <w:b/>
                <w:color w:val="000000" w:themeColor="text1"/>
                <w:sz w:val="18"/>
                <w:szCs w:val="18"/>
              </w:rPr>
            </w:pPr>
            <w:r w:rsidRPr="00C94B02">
              <w:rPr>
                <w:color w:val="000000" w:themeColor="text1"/>
                <w:sz w:val="18"/>
                <w:szCs w:val="18"/>
              </w:rPr>
              <w:t>27 097</w:t>
            </w:r>
          </w:p>
        </w:tc>
        <w:tc>
          <w:tcPr>
            <w:tcW w:w="2523" w:type="dxa"/>
            <w:shd w:val="clear" w:color="auto" w:fill="auto"/>
            <w:vAlign w:val="center"/>
          </w:tcPr>
          <w:p w14:paraId="28B08333" w14:textId="77777777" w:rsidR="008667C0" w:rsidRPr="00C94B02" w:rsidRDefault="008667C0" w:rsidP="003F19CA">
            <w:pPr>
              <w:spacing w:line="276" w:lineRule="auto"/>
              <w:rPr>
                <w:b/>
                <w:color w:val="000000" w:themeColor="text1"/>
                <w:sz w:val="18"/>
                <w:szCs w:val="18"/>
              </w:rPr>
            </w:pPr>
            <w:r w:rsidRPr="00C94B02">
              <w:rPr>
                <w:color w:val="000000" w:themeColor="text1"/>
                <w:sz w:val="18"/>
                <w:szCs w:val="18"/>
              </w:rPr>
              <w:t>452</w:t>
            </w:r>
          </w:p>
        </w:tc>
      </w:tr>
      <w:tr w:rsidR="00C94B02" w:rsidRPr="00C94B02" w14:paraId="0D5D11C9" w14:textId="77777777" w:rsidTr="003F19CA">
        <w:trPr>
          <w:cantSplit/>
          <w:jc w:val="center"/>
        </w:trPr>
        <w:tc>
          <w:tcPr>
            <w:tcW w:w="704" w:type="dxa"/>
            <w:shd w:val="clear" w:color="auto" w:fill="auto"/>
            <w:vAlign w:val="center"/>
          </w:tcPr>
          <w:p w14:paraId="774A6579" w14:textId="77777777" w:rsidR="008667C0" w:rsidRPr="00C94B02" w:rsidRDefault="008667C0" w:rsidP="003F19CA">
            <w:pPr>
              <w:spacing w:line="276" w:lineRule="auto"/>
              <w:rPr>
                <w:color w:val="000000" w:themeColor="text1"/>
                <w:sz w:val="18"/>
                <w:szCs w:val="18"/>
              </w:rPr>
            </w:pPr>
            <w:r w:rsidRPr="00C94B02">
              <w:rPr>
                <w:color w:val="000000" w:themeColor="text1"/>
                <w:sz w:val="18"/>
                <w:szCs w:val="18"/>
              </w:rPr>
              <w:t>2018</w:t>
            </w:r>
          </w:p>
        </w:tc>
        <w:tc>
          <w:tcPr>
            <w:tcW w:w="1985" w:type="dxa"/>
            <w:shd w:val="clear" w:color="auto" w:fill="auto"/>
            <w:vAlign w:val="center"/>
          </w:tcPr>
          <w:p w14:paraId="7C23BAF4" w14:textId="77777777" w:rsidR="008667C0" w:rsidRPr="00C94B02" w:rsidRDefault="008667C0" w:rsidP="003F19CA">
            <w:pPr>
              <w:spacing w:line="276" w:lineRule="auto"/>
              <w:rPr>
                <w:b/>
                <w:color w:val="000000" w:themeColor="text1"/>
                <w:sz w:val="18"/>
                <w:szCs w:val="18"/>
              </w:rPr>
            </w:pPr>
            <w:r w:rsidRPr="00C94B02">
              <w:rPr>
                <w:color w:val="000000" w:themeColor="text1"/>
                <w:sz w:val="18"/>
                <w:szCs w:val="18"/>
              </w:rPr>
              <w:t>718</w:t>
            </w:r>
          </w:p>
        </w:tc>
        <w:tc>
          <w:tcPr>
            <w:tcW w:w="2268" w:type="dxa"/>
            <w:shd w:val="clear" w:color="auto" w:fill="auto"/>
            <w:vAlign w:val="center"/>
          </w:tcPr>
          <w:p w14:paraId="01C82758" w14:textId="77777777" w:rsidR="008667C0" w:rsidRPr="00C94B02" w:rsidRDefault="008667C0" w:rsidP="003F19CA">
            <w:pPr>
              <w:spacing w:line="276" w:lineRule="auto"/>
              <w:rPr>
                <w:b/>
                <w:color w:val="000000" w:themeColor="text1"/>
                <w:sz w:val="18"/>
                <w:szCs w:val="18"/>
              </w:rPr>
            </w:pPr>
            <w:r w:rsidRPr="00C94B02">
              <w:rPr>
                <w:color w:val="000000" w:themeColor="text1"/>
                <w:sz w:val="18"/>
                <w:szCs w:val="18"/>
              </w:rPr>
              <w:t>27 450</w:t>
            </w:r>
          </w:p>
        </w:tc>
        <w:tc>
          <w:tcPr>
            <w:tcW w:w="2523" w:type="dxa"/>
            <w:shd w:val="clear" w:color="auto" w:fill="auto"/>
            <w:vAlign w:val="center"/>
          </w:tcPr>
          <w:p w14:paraId="769A0274" w14:textId="77777777" w:rsidR="008667C0" w:rsidRPr="00C94B02" w:rsidRDefault="008667C0" w:rsidP="003F19CA">
            <w:pPr>
              <w:spacing w:line="276" w:lineRule="auto"/>
              <w:rPr>
                <w:b/>
                <w:color w:val="000000" w:themeColor="text1"/>
                <w:sz w:val="18"/>
                <w:szCs w:val="18"/>
              </w:rPr>
            </w:pPr>
            <w:r w:rsidRPr="00C94B02">
              <w:rPr>
                <w:color w:val="000000" w:themeColor="text1"/>
                <w:sz w:val="18"/>
                <w:szCs w:val="18"/>
              </w:rPr>
              <w:t>459</w:t>
            </w:r>
          </w:p>
        </w:tc>
      </w:tr>
    </w:tbl>
    <w:p w14:paraId="5C803928" w14:textId="6D44D725" w:rsidR="00234D1F" w:rsidRDefault="008667C0" w:rsidP="008667C0">
      <w:pPr>
        <w:pStyle w:val="Przypisypodtabelami"/>
        <w:rPr>
          <w:color w:val="000000" w:themeColor="text1"/>
        </w:rPr>
      </w:pPr>
      <w:r w:rsidRPr="00C94B02">
        <w:rPr>
          <w:color w:val="000000" w:themeColor="text1"/>
        </w:rPr>
        <w:t>Źródło: opracowanie BON na podstawie danych PFRON</w:t>
      </w:r>
    </w:p>
    <w:p w14:paraId="0EDADECE" w14:textId="6C3146E4" w:rsidR="00234D1F" w:rsidRPr="00C94B02" w:rsidRDefault="00234D1F" w:rsidP="003B3269">
      <w:pPr>
        <w:rPr>
          <w:color w:val="000000" w:themeColor="text1"/>
        </w:rPr>
      </w:pPr>
      <w:r w:rsidRPr="00C94B02">
        <w:rPr>
          <w:color w:val="000000" w:themeColor="text1"/>
        </w:rPr>
        <w:t>Dla porównania w roku 2017 działało 715 warsztatów z liczbą 27</w:t>
      </w:r>
      <w:r w:rsidR="00443A21">
        <w:rPr>
          <w:color w:val="000000" w:themeColor="text1"/>
        </w:rPr>
        <w:t> </w:t>
      </w:r>
      <w:r w:rsidRPr="00C94B02">
        <w:rPr>
          <w:color w:val="000000" w:themeColor="text1"/>
        </w:rPr>
        <w:t xml:space="preserve">097 </w:t>
      </w:r>
      <w:r w:rsidR="00443A21" w:rsidRPr="00C94B02">
        <w:rPr>
          <w:color w:val="000000" w:themeColor="text1"/>
        </w:rPr>
        <w:t xml:space="preserve">uczestników </w:t>
      </w:r>
      <w:r w:rsidRPr="00C94B02">
        <w:rPr>
          <w:color w:val="000000" w:themeColor="text1"/>
        </w:rPr>
        <w:t>(w stosunku do 2016 roku liczba działających WTZ wzrosła o 7 warsztatów, a liczba samych uczestników wzrosła o 596 osób)</w:t>
      </w:r>
      <w:r>
        <w:rPr>
          <w:color w:val="000000" w:themeColor="text1"/>
        </w:rPr>
        <w:t>.</w:t>
      </w:r>
      <w:r w:rsidR="002D4B8A" w:rsidRPr="002D4B8A">
        <w:t xml:space="preserve"> </w:t>
      </w:r>
      <w:r w:rsidR="002D4B8A" w:rsidRPr="002D4B8A">
        <w:rPr>
          <w:color w:val="000000" w:themeColor="text1"/>
        </w:rPr>
        <w:t>Celem funkcjonowania W</w:t>
      </w:r>
      <w:r w:rsidR="002D4B8A">
        <w:rPr>
          <w:color w:val="000000" w:themeColor="text1"/>
        </w:rPr>
        <w:t xml:space="preserve">arsztatów </w:t>
      </w:r>
      <w:r w:rsidR="002D4B8A" w:rsidRPr="002D4B8A">
        <w:rPr>
          <w:color w:val="000000" w:themeColor="text1"/>
        </w:rPr>
        <w:t>T</w:t>
      </w:r>
      <w:r w:rsidR="002D4B8A">
        <w:rPr>
          <w:color w:val="000000" w:themeColor="text1"/>
        </w:rPr>
        <w:t xml:space="preserve">erapii </w:t>
      </w:r>
      <w:r w:rsidR="002D4B8A" w:rsidRPr="002D4B8A">
        <w:rPr>
          <w:color w:val="000000" w:themeColor="text1"/>
        </w:rPr>
        <w:t>Z</w:t>
      </w:r>
      <w:r w:rsidR="002D4B8A">
        <w:rPr>
          <w:color w:val="000000" w:themeColor="text1"/>
        </w:rPr>
        <w:t>ajęciowej</w:t>
      </w:r>
      <w:r w:rsidR="002D4B8A" w:rsidRPr="002D4B8A">
        <w:rPr>
          <w:color w:val="000000" w:themeColor="text1"/>
        </w:rPr>
        <w:t xml:space="preserve"> jest stworzenie osobom niepełnosprawnym niezdolnym do podjęcia pracy warunków do rehabilitacji społecznej i zawodowej w zakresie przywracania umiejętności niezbędnych do zatrudnienia. Wzrost l</w:t>
      </w:r>
      <w:r w:rsidR="002D4B8A">
        <w:rPr>
          <w:color w:val="000000" w:themeColor="text1"/>
        </w:rPr>
        <w:t>iczby uczestników WTZ świadczy</w:t>
      </w:r>
      <w:r w:rsidR="008D0E2A">
        <w:rPr>
          <w:color w:val="000000" w:themeColor="text1"/>
        </w:rPr>
        <w:t xml:space="preserve"> zatem</w:t>
      </w:r>
      <w:r w:rsidR="002D4B8A">
        <w:rPr>
          <w:color w:val="000000" w:themeColor="text1"/>
        </w:rPr>
        <w:t xml:space="preserve"> </w:t>
      </w:r>
      <w:r w:rsidR="002D4B8A" w:rsidRPr="002D4B8A">
        <w:rPr>
          <w:color w:val="000000" w:themeColor="text1"/>
        </w:rPr>
        <w:t>o tym, że rozszerza się skala pomocy</w:t>
      </w:r>
      <w:r w:rsidR="002D4B8A">
        <w:rPr>
          <w:color w:val="000000" w:themeColor="text1"/>
        </w:rPr>
        <w:t xml:space="preserve"> skierowana do osób niepełnosprawnych </w:t>
      </w:r>
      <w:r w:rsidR="00F87F7A">
        <w:rPr>
          <w:color w:val="000000" w:themeColor="text1"/>
        </w:rPr>
        <w:t>niezdolnych do podjęcia pracy.</w:t>
      </w:r>
    </w:p>
    <w:p w14:paraId="2F5AC30E" w14:textId="62D700AA" w:rsidR="008667C0" w:rsidRPr="00C94B02" w:rsidRDefault="008667C0" w:rsidP="008667C0">
      <w:pPr>
        <w:rPr>
          <w:color w:val="000000" w:themeColor="text1"/>
        </w:rPr>
      </w:pPr>
      <w:r w:rsidRPr="00C94B02">
        <w:rPr>
          <w:color w:val="000000" w:themeColor="text1"/>
        </w:rPr>
        <w:t xml:space="preserve">Formą wsparcia skierowaną do osób z niepełnosprawnościami i ich rodzin jest dofinansowanie ze środków Państwowego Funduszu Rehabilitacji Osób </w:t>
      </w:r>
      <w:r w:rsidR="00872858" w:rsidRPr="00C94B02">
        <w:rPr>
          <w:color w:val="000000" w:themeColor="text1"/>
        </w:rPr>
        <w:t xml:space="preserve">Niepełnosprawnych </w:t>
      </w:r>
      <w:r w:rsidRPr="00C94B02">
        <w:rPr>
          <w:color w:val="000000" w:themeColor="text1"/>
        </w:rPr>
        <w:t xml:space="preserve">uczestnictwa osób z niepełnosprawnościami i ich opiekunów w </w:t>
      </w:r>
      <w:r w:rsidRPr="003B3269">
        <w:rPr>
          <w:b/>
          <w:color w:val="000000" w:themeColor="text1"/>
        </w:rPr>
        <w:t>turnusach rehabilitacyjnych</w:t>
      </w:r>
      <w:r w:rsidRPr="00C94B02">
        <w:rPr>
          <w:color w:val="000000" w:themeColor="text1"/>
        </w:rPr>
        <w:t>. W 2018 r</w:t>
      </w:r>
      <w:r w:rsidR="00374389">
        <w:rPr>
          <w:color w:val="000000" w:themeColor="text1"/>
        </w:rPr>
        <w:t>.</w:t>
      </w:r>
      <w:r w:rsidRPr="00C94B02">
        <w:rPr>
          <w:color w:val="000000" w:themeColor="text1"/>
        </w:rPr>
        <w:t xml:space="preserve"> o dofinansowanie turnusu rehabilitacyjnego ubiegało się 134</w:t>
      </w:r>
      <w:r w:rsidR="00443A21">
        <w:rPr>
          <w:color w:val="000000" w:themeColor="text1"/>
        </w:rPr>
        <w:t> </w:t>
      </w:r>
      <w:r w:rsidRPr="00C94B02">
        <w:rPr>
          <w:color w:val="000000" w:themeColor="text1"/>
        </w:rPr>
        <w:t>015 osób, z tego 93</w:t>
      </w:r>
      <w:r w:rsidR="00443A21">
        <w:rPr>
          <w:color w:val="000000" w:themeColor="text1"/>
        </w:rPr>
        <w:t> </w:t>
      </w:r>
      <w:r w:rsidRPr="00C94B02">
        <w:rPr>
          <w:color w:val="000000" w:themeColor="text1"/>
        </w:rPr>
        <w:t>417 osób z niepełnosprawnościami oraz 40</w:t>
      </w:r>
      <w:r w:rsidR="00443A21">
        <w:rPr>
          <w:color w:val="000000" w:themeColor="text1"/>
        </w:rPr>
        <w:t> </w:t>
      </w:r>
      <w:r w:rsidRPr="00C94B02">
        <w:rPr>
          <w:color w:val="000000" w:themeColor="text1"/>
        </w:rPr>
        <w:t>598 opiekunów osób z niepełnosprawnościami. Dofinansowanie zostało przyznane dla  68</w:t>
      </w:r>
      <w:r w:rsidR="00443A21">
        <w:rPr>
          <w:color w:val="000000" w:themeColor="text1"/>
        </w:rPr>
        <w:t> </w:t>
      </w:r>
      <w:r w:rsidRPr="00C94B02">
        <w:rPr>
          <w:color w:val="000000" w:themeColor="text1"/>
        </w:rPr>
        <w:t>747 osób na łączną kwotę 70</w:t>
      </w:r>
      <w:r w:rsidR="00443A21">
        <w:rPr>
          <w:color w:val="000000" w:themeColor="text1"/>
        </w:rPr>
        <w:t> </w:t>
      </w:r>
      <w:r w:rsidRPr="00C94B02">
        <w:rPr>
          <w:color w:val="000000" w:themeColor="text1"/>
        </w:rPr>
        <w:t>970</w:t>
      </w:r>
      <w:r w:rsidR="00443A21">
        <w:rPr>
          <w:color w:val="000000" w:themeColor="text1"/>
        </w:rPr>
        <w:t> </w:t>
      </w:r>
      <w:r w:rsidRPr="00C94B02">
        <w:rPr>
          <w:color w:val="000000" w:themeColor="text1"/>
        </w:rPr>
        <w:t>924 zł.</w:t>
      </w:r>
    </w:p>
    <w:p w14:paraId="47F9B9F7" w14:textId="7942EABB" w:rsidR="008667C0" w:rsidRDefault="008667C0" w:rsidP="008667C0">
      <w:pPr>
        <w:rPr>
          <w:color w:val="000000" w:themeColor="text1"/>
        </w:rPr>
      </w:pPr>
      <w:r w:rsidRPr="00C94B02">
        <w:rPr>
          <w:color w:val="000000" w:themeColor="text1"/>
        </w:rPr>
        <w:t xml:space="preserve">Osoby z niepełnosprawnościami mogą również ubiegać się o dofinansowanie do  </w:t>
      </w:r>
      <w:r w:rsidRPr="003B3269">
        <w:rPr>
          <w:b/>
          <w:color w:val="000000" w:themeColor="text1"/>
        </w:rPr>
        <w:t>likwidacji barier architektonicznych, w komunikowaniu się i technicznych</w:t>
      </w:r>
      <w:r w:rsidRPr="00C94B02">
        <w:rPr>
          <w:color w:val="000000" w:themeColor="text1"/>
        </w:rPr>
        <w:t>.  W 2018 roku złożono 30 957 wniosków na łączną kwotę 209</w:t>
      </w:r>
      <w:r w:rsidR="00443A21">
        <w:rPr>
          <w:color w:val="000000" w:themeColor="text1"/>
        </w:rPr>
        <w:t> </w:t>
      </w:r>
      <w:r w:rsidRPr="00C94B02">
        <w:rPr>
          <w:color w:val="000000" w:themeColor="text1"/>
        </w:rPr>
        <w:t>709</w:t>
      </w:r>
      <w:r w:rsidR="00443A21">
        <w:rPr>
          <w:color w:val="000000" w:themeColor="text1"/>
        </w:rPr>
        <w:t> </w:t>
      </w:r>
      <w:r w:rsidRPr="00C94B02">
        <w:rPr>
          <w:color w:val="000000" w:themeColor="text1"/>
        </w:rPr>
        <w:t xml:space="preserve">344 zł.  Wartość wypłaconego dofinansowania wynosiła 62 262 924 zł i dotyczyła 17 224 beneficjentów. Najczęstszą formą wsparcia w zakresie likwidacji barier było dofinasowanie do likwidacji barier technicznych. </w:t>
      </w:r>
    </w:p>
    <w:p w14:paraId="153E5799" w14:textId="29122DD0" w:rsidR="0052493F" w:rsidRPr="00C94B02" w:rsidRDefault="0052493F" w:rsidP="003B3269">
      <w:pPr>
        <w:pStyle w:val="Legenda"/>
        <w:rPr>
          <w:color w:val="000000" w:themeColor="text1"/>
        </w:rPr>
      </w:pPr>
      <w:bookmarkStart w:id="26" w:name="_Toc39064457"/>
      <w:bookmarkStart w:id="27" w:name="_Toc40946393"/>
      <w:r>
        <w:lastRenderedPageBreak/>
        <w:t xml:space="preserve">Wykres </w:t>
      </w:r>
      <w:fldSimple w:instr=" SEQ Wykres \* ARABIC ">
        <w:r w:rsidR="009029FD">
          <w:rPr>
            <w:noProof/>
          </w:rPr>
          <w:t>3</w:t>
        </w:r>
      </w:fldSimple>
      <w:r>
        <w:t xml:space="preserve">. </w:t>
      </w:r>
      <w:r w:rsidRPr="007C67DE">
        <w:t>Liczba beneficjentów dofinansowania likwidacji barier w 2018 r. według ich typu</w:t>
      </w:r>
      <w:bookmarkEnd w:id="26"/>
      <w:bookmarkEnd w:id="27"/>
    </w:p>
    <w:p w14:paraId="4B44F63F" w14:textId="77777777" w:rsidR="008667C0" w:rsidRPr="00C94B02" w:rsidRDefault="008667C0" w:rsidP="008667C0">
      <w:pPr>
        <w:rPr>
          <w:color w:val="000000" w:themeColor="text1"/>
        </w:rPr>
      </w:pPr>
      <w:r w:rsidRPr="00C94B02">
        <w:rPr>
          <w:noProof/>
          <w:color w:val="000000" w:themeColor="text1"/>
          <w:lang w:eastAsia="pl-PL"/>
        </w:rPr>
        <w:drawing>
          <wp:inline distT="0" distB="0" distL="0" distR="0" wp14:anchorId="50B8FC5F" wp14:editId="63B69AEE">
            <wp:extent cx="3642360" cy="1800000"/>
            <wp:effectExtent l="0" t="0" r="0" b="0"/>
            <wp:docPr id="455" name="Wykres 4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FA79A0B" w14:textId="77777777" w:rsidR="008667C0" w:rsidRPr="00C94B02" w:rsidRDefault="008667C0" w:rsidP="008667C0">
      <w:pPr>
        <w:pStyle w:val="Przypisypodtabelami"/>
        <w:rPr>
          <w:color w:val="000000" w:themeColor="text1"/>
        </w:rPr>
      </w:pPr>
      <w:r w:rsidRPr="00C94B02">
        <w:rPr>
          <w:color w:val="000000" w:themeColor="text1"/>
        </w:rPr>
        <w:t>Źródło: opracowanie BON na podstawie danych PFRON</w:t>
      </w:r>
    </w:p>
    <w:p w14:paraId="4BCD5297" w14:textId="225FBA8A" w:rsidR="008667C0" w:rsidRPr="00C94B02" w:rsidRDefault="008667C0" w:rsidP="008667C0">
      <w:pPr>
        <w:rPr>
          <w:color w:val="000000" w:themeColor="text1"/>
        </w:rPr>
      </w:pPr>
      <w:r w:rsidRPr="00C94B02">
        <w:rPr>
          <w:color w:val="000000" w:themeColor="text1"/>
        </w:rPr>
        <w:t xml:space="preserve">Osoba z niepełnosprawnością może ponadto złożyć </w:t>
      </w:r>
      <w:r w:rsidRPr="00943FFF">
        <w:rPr>
          <w:bCs/>
          <w:color w:val="000000" w:themeColor="text1"/>
        </w:rPr>
        <w:t>wniosek o</w:t>
      </w:r>
      <w:r w:rsidRPr="00C94B02">
        <w:rPr>
          <w:color w:val="000000" w:themeColor="text1"/>
        </w:rPr>
        <w:t xml:space="preserve"> </w:t>
      </w:r>
      <w:r w:rsidRPr="003B3269">
        <w:rPr>
          <w:b/>
          <w:color w:val="000000" w:themeColor="text1"/>
        </w:rPr>
        <w:t>dofinansowanie  zaopatrzenia w sprzęt rehabilitacyjny</w:t>
      </w:r>
      <w:r w:rsidR="00443A21">
        <w:rPr>
          <w:b/>
          <w:color w:val="000000" w:themeColor="text1"/>
        </w:rPr>
        <w:t xml:space="preserve">, </w:t>
      </w:r>
      <w:r w:rsidRPr="003B3269">
        <w:rPr>
          <w:b/>
          <w:color w:val="000000" w:themeColor="text1"/>
        </w:rPr>
        <w:t>przedmioty ortopedyczne i środki pomocnicze</w:t>
      </w:r>
      <w:r w:rsidRPr="003B3269">
        <w:rPr>
          <w:rStyle w:val="Odwoanieprzypisudolnego"/>
          <w:b/>
          <w:color w:val="000000" w:themeColor="text1"/>
        </w:rPr>
        <w:footnoteReference w:id="11"/>
      </w:r>
      <w:r w:rsidRPr="00C94B02">
        <w:rPr>
          <w:color w:val="000000" w:themeColor="text1"/>
        </w:rPr>
        <w:t>. W 2018 r. do samorządów wpłynęło 235</w:t>
      </w:r>
      <w:r w:rsidR="00443A21">
        <w:rPr>
          <w:color w:val="000000" w:themeColor="text1"/>
        </w:rPr>
        <w:t> </w:t>
      </w:r>
      <w:r w:rsidRPr="00C94B02">
        <w:rPr>
          <w:color w:val="000000" w:themeColor="text1"/>
        </w:rPr>
        <w:t>116 wniosków od osób indywidualnych na łączną kwotę 270 </w:t>
      </w:r>
      <w:r w:rsidRPr="00943FFF">
        <w:t>345</w:t>
      </w:r>
      <w:r w:rsidR="00443A21">
        <w:t> </w:t>
      </w:r>
      <w:r w:rsidRPr="00943FFF">
        <w:t>520</w:t>
      </w:r>
      <w:r w:rsidRPr="00C94B02">
        <w:rPr>
          <w:color w:val="000000" w:themeColor="text1"/>
        </w:rPr>
        <w:t xml:space="preserve"> zł. Po rozpatrzeniu samorządy wypłaciły kwotę  151 417 728 zł na rzecz 179</w:t>
      </w:r>
      <w:r w:rsidR="00443A21">
        <w:rPr>
          <w:color w:val="000000" w:themeColor="text1"/>
        </w:rPr>
        <w:t> </w:t>
      </w:r>
      <w:r w:rsidRPr="00C94B02">
        <w:rPr>
          <w:color w:val="000000" w:themeColor="text1"/>
        </w:rPr>
        <w:t>624 osób.</w:t>
      </w:r>
    </w:p>
    <w:p w14:paraId="1EE64658" w14:textId="50210FE1" w:rsidR="008667C0" w:rsidRPr="00C94B02" w:rsidRDefault="008667C0" w:rsidP="008667C0">
      <w:pPr>
        <w:rPr>
          <w:color w:val="000000" w:themeColor="text1"/>
        </w:rPr>
      </w:pPr>
      <w:r w:rsidRPr="00C94B02">
        <w:rPr>
          <w:color w:val="000000" w:themeColor="text1"/>
        </w:rPr>
        <w:t>Na podstawie § 2 pkt 7 rozporządzenia Ministra Pracy i Polityki Społecznej z dnia 25 czerwca 2002</w:t>
      </w:r>
      <w:r w:rsidR="00443A21">
        <w:rPr>
          <w:color w:val="000000" w:themeColor="text1"/>
        </w:rPr>
        <w:t> </w:t>
      </w:r>
      <w:r w:rsidRPr="00C94B02">
        <w:rPr>
          <w:color w:val="000000" w:themeColor="text1"/>
        </w:rPr>
        <w:t xml:space="preserve">r. w sprawie określenia rodzajów zadań powiatu, które mogą być finansowane ze środków Państwowego Funduszu Rehabilitacji Osób </w:t>
      </w:r>
      <w:r w:rsidR="00D86BF5" w:rsidRPr="00C94B02">
        <w:rPr>
          <w:color w:val="000000" w:themeColor="text1"/>
        </w:rPr>
        <w:t xml:space="preserve">Niepełnosprawnych </w:t>
      </w:r>
      <w:r w:rsidR="00B515B7" w:rsidRPr="00C94B02">
        <w:rPr>
          <w:color w:val="000000" w:themeColor="text1"/>
        </w:rPr>
        <w:t>(</w:t>
      </w:r>
      <w:r w:rsidRPr="00C94B02">
        <w:rPr>
          <w:color w:val="000000" w:themeColor="text1"/>
        </w:rPr>
        <w:t xml:space="preserve">Dz. U. z 2015 r. poz. </w:t>
      </w:r>
      <w:r w:rsidR="00443A21">
        <w:rPr>
          <w:color w:val="000000" w:themeColor="text1"/>
        </w:rPr>
        <w:t> </w:t>
      </w:r>
      <w:r w:rsidRPr="00C94B02">
        <w:rPr>
          <w:color w:val="000000" w:themeColor="text1"/>
        </w:rPr>
        <w:t xml:space="preserve">926, z późn. zm.) osoby z niepełnosprawnościami, jeżeli jest to uzasadnione potrzebami wynikającymi z niepełnosprawności, mogą także uzyskać wsparcie ze środków PFRON w zakresie </w:t>
      </w:r>
      <w:r w:rsidRPr="003B3269">
        <w:rPr>
          <w:b/>
          <w:color w:val="000000" w:themeColor="text1"/>
        </w:rPr>
        <w:t>dostępu do usług tłumacza języka migowego lub tłumacza-przewodnika</w:t>
      </w:r>
      <w:r w:rsidRPr="00C94B02">
        <w:rPr>
          <w:color w:val="000000" w:themeColor="text1"/>
        </w:rPr>
        <w:t>. Powyższe wsparcie następuje na pisemny wniosek, złożony we właściwym ze względu na miejsce zamieszkania powiatowym centrum pomocy rodzinie.  W 2018 r. osoby z niepełnosprawnościami, ubiegające się o to dofinansowanie, złożyły 45 wniosków na łączną kwotę 204</w:t>
      </w:r>
      <w:r w:rsidR="00443A21">
        <w:rPr>
          <w:color w:val="000000" w:themeColor="text1"/>
        </w:rPr>
        <w:t> </w:t>
      </w:r>
      <w:r w:rsidRPr="00C94B02">
        <w:rPr>
          <w:color w:val="000000" w:themeColor="text1"/>
        </w:rPr>
        <w:t>965 zł. Starostowie 13 powiatów przyznali dofinansowanie 43 beneficjentom na kwotę 140</w:t>
      </w:r>
      <w:r w:rsidR="00A423A7">
        <w:rPr>
          <w:color w:val="000000" w:themeColor="text1"/>
        </w:rPr>
        <w:t> </w:t>
      </w:r>
      <w:r w:rsidRPr="00C94B02">
        <w:rPr>
          <w:color w:val="000000" w:themeColor="text1"/>
        </w:rPr>
        <w:t>976 zł. W ramach tego zadania została wypłacona kwota w wysokości 99</w:t>
      </w:r>
      <w:r w:rsidR="00A423A7">
        <w:rPr>
          <w:color w:val="000000" w:themeColor="text1"/>
        </w:rPr>
        <w:t> </w:t>
      </w:r>
      <w:r w:rsidRPr="00C94B02">
        <w:rPr>
          <w:color w:val="000000" w:themeColor="text1"/>
        </w:rPr>
        <w:t>142 zł na dofinansowanie usług tłumacza języka migowego, z których skorzystało 41 osób z niepełnosprawnościami.</w:t>
      </w:r>
    </w:p>
    <w:p w14:paraId="03256F7F" w14:textId="150884AE" w:rsidR="008667C0" w:rsidRPr="00C94B02" w:rsidRDefault="008667C0" w:rsidP="009B1624">
      <w:pPr>
        <w:rPr>
          <w:color w:val="000000" w:themeColor="text1"/>
        </w:rPr>
      </w:pPr>
      <w:r w:rsidRPr="00C94B02">
        <w:rPr>
          <w:color w:val="000000" w:themeColor="text1"/>
        </w:rPr>
        <w:lastRenderedPageBreak/>
        <w:t xml:space="preserve">Problem niepełnosprawności nie dotyczy wyłącznie samych </w:t>
      </w:r>
      <w:r w:rsidR="00C131A5" w:rsidRPr="00C94B02">
        <w:rPr>
          <w:color w:val="000000" w:themeColor="text1"/>
        </w:rPr>
        <w:t>osób z niepełnosprawnościami</w:t>
      </w:r>
      <w:r w:rsidRPr="00C94B02">
        <w:rPr>
          <w:color w:val="000000" w:themeColor="text1"/>
        </w:rPr>
        <w:t xml:space="preserve">, ale również </w:t>
      </w:r>
      <w:r w:rsidRPr="003B3269">
        <w:rPr>
          <w:b/>
          <w:color w:val="000000" w:themeColor="text1"/>
        </w:rPr>
        <w:t>ich opiekunów i rodzin.</w:t>
      </w:r>
      <w:r w:rsidRPr="00C94B02">
        <w:rPr>
          <w:color w:val="000000" w:themeColor="text1"/>
        </w:rPr>
        <w:t xml:space="preserve"> Opieka nad osobą </w:t>
      </w:r>
      <w:r w:rsidR="00C131A5" w:rsidRPr="00C94B02">
        <w:rPr>
          <w:color w:val="000000" w:themeColor="text1"/>
        </w:rPr>
        <w:t xml:space="preserve">z </w:t>
      </w:r>
      <w:r w:rsidRPr="00C94B02">
        <w:rPr>
          <w:color w:val="000000" w:themeColor="text1"/>
        </w:rPr>
        <w:t>niepełnosprawn</w:t>
      </w:r>
      <w:r w:rsidR="00C131A5" w:rsidRPr="00C94B02">
        <w:rPr>
          <w:color w:val="000000" w:themeColor="text1"/>
        </w:rPr>
        <w:t>ością</w:t>
      </w:r>
      <w:r w:rsidRPr="00C94B02">
        <w:rPr>
          <w:color w:val="000000" w:themeColor="text1"/>
        </w:rPr>
        <w:t xml:space="preserve">, w zależności od wieku podopiecznego, rodzaju jego niepełnosprawności, jest w różnym stopniu absorbująca opiekuna, który często rezygnuje z własnej aktywności zawodowej, by zatroszczyć się o bliską osobę.  W przypadku koniecznej całodobowej opieki jest to zadanie niezwykle wyczerpujące nie tylko fizycznie, ale też psychicznie. W związku z tym podjęto szereg działań o charakterze programowym i legislacyjnym. Na podstawie przyjętej w 2016 r. </w:t>
      </w:r>
      <w:r w:rsidRPr="00043499">
        <w:rPr>
          <w:iCs/>
          <w:color w:val="000000" w:themeColor="text1"/>
        </w:rPr>
        <w:t>ustawy o wsparciu kobiet w ciąży i rodzin „Za życiem”</w:t>
      </w:r>
      <w:r w:rsidRPr="00C94B02">
        <w:rPr>
          <w:rStyle w:val="Odwoanieprzypisudolnego"/>
          <w:color w:val="000000" w:themeColor="text1"/>
        </w:rPr>
        <w:footnoteReference w:id="12"/>
      </w:r>
      <w:r w:rsidRPr="00C94B02">
        <w:rPr>
          <w:color w:val="000000" w:themeColor="text1"/>
        </w:rPr>
        <w:t xml:space="preserve"> opracowano </w:t>
      </w:r>
      <w:r w:rsidRPr="00043499">
        <w:rPr>
          <w:iCs/>
          <w:color w:val="000000" w:themeColor="text1"/>
        </w:rPr>
        <w:t>Program kompleksowego wsparcia dla rodzin „Za życiem”</w:t>
      </w:r>
      <w:r w:rsidRPr="00C94B02">
        <w:rPr>
          <w:rStyle w:val="Odwoanieprzypisudolnego"/>
          <w:color w:val="000000" w:themeColor="text1"/>
        </w:rPr>
        <w:footnoteReference w:id="13"/>
      </w:r>
      <w:r w:rsidRPr="00C94B02">
        <w:rPr>
          <w:color w:val="000000" w:themeColor="text1"/>
        </w:rPr>
        <w:t xml:space="preserve">. W 2019 r. utworzono Solidarnościowy Fundusz Wsparcia Osób </w:t>
      </w:r>
      <w:r w:rsidR="00D86BF5" w:rsidRPr="00C94B02">
        <w:rPr>
          <w:color w:val="000000" w:themeColor="text1"/>
        </w:rPr>
        <w:t>Niepełnosprawnych</w:t>
      </w:r>
      <w:r w:rsidRPr="00C94B02">
        <w:rPr>
          <w:color w:val="000000" w:themeColor="text1"/>
        </w:rPr>
        <w:t xml:space="preserve"> (SFWON) zgodnie z ustawą z dnia 23 </w:t>
      </w:r>
      <w:r w:rsidR="00A423A7">
        <w:rPr>
          <w:color w:val="000000" w:themeColor="text1"/>
        </w:rPr>
        <w:t> </w:t>
      </w:r>
      <w:r w:rsidRPr="00C94B02">
        <w:rPr>
          <w:color w:val="000000" w:themeColor="text1"/>
        </w:rPr>
        <w:t>października 2018 r. (Dz. U. poz. 2192 z późn. zm.)</w:t>
      </w:r>
      <w:r w:rsidR="00043499">
        <w:rPr>
          <w:rStyle w:val="Odwoanieprzypisudolnego"/>
          <w:color w:val="000000" w:themeColor="text1"/>
        </w:rPr>
        <w:footnoteReference w:id="14"/>
      </w:r>
      <w:r w:rsidRPr="00C94B02">
        <w:rPr>
          <w:color w:val="000000" w:themeColor="text1"/>
        </w:rPr>
        <w:t xml:space="preserve">, obecnie Fundusz Solidarnościowy (FS). Programem w ramach Funduszu Solidarnościowego, który jest aktualnie realizowany i ukierunkowany na wsparcie w szczególności opiekunów osób z niepełnosprawnościami jest </w:t>
      </w:r>
      <w:r w:rsidR="00A423A7">
        <w:rPr>
          <w:color w:val="000000" w:themeColor="text1"/>
        </w:rPr>
        <w:t>„</w:t>
      </w:r>
      <w:r w:rsidRPr="00C94B02">
        <w:rPr>
          <w:color w:val="000000" w:themeColor="text1"/>
        </w:rPr>
        <w:t>Opieka wytchnieniowa</w:t>
      </w:r>
      <w:r w:rsidR="00A423A7">
        <w:rPr>
          <w:color w:val="000000" w:themeColor="text1"/>
        </w:rPr>
        <w:t>”</w:t>
      </w:r>
      <w:r w:rsidRPr="00C94B02">
        <w:rPr>
          <w:color w:val="000000" w:themeColor="text1"/>
        </w:rPr>
        <w:t xml:space="preserve">. Celem Programu jest zapewnienie doraźnej, czasowej pomocy w formie usług opieki wytchnieniowej członkom rodziny lub opiekunom, sprawującym bezpośrednią opiekę nad dziećmi z orzeczeniem o niepełnosprawności oraz osobami ze znacznym stopniem niepełnosprawności, które z różnych powodów nie mogą korzystać z usług w innych ośrodkach wsparcia, np. z uwagi na brak miejsc. Jednym z jego celów jest wzmocnienie dotychczasowego systemu wsparcia poprzez zapewnienie uczestnikom Programu </w:t>
      </w:r>
      <w:r w:rsidR="009B1624" w:rsidRPr="009B1624">
        <w:rPr>
          <w:color w:val="000000" w:themeColor="text1"/>
        </w:rPr>
        <w:t>usług opieki wytchnieniowej w ramach pobytu dziennego w miejscu zamie</w:t>
      </w:r>
      <w:r w:rsidR="009B1624">
        <w:rPr>
          <w:color w:val="000000" w:themeColor="text1"/>
        </w:rPr>
        <w:t xml:space="preserve">szkania osoby niepełnosprawnej, </w:t>
      </w:r>
      <w:r w:rsidR="009B1624" w:rsidRPr="009B1624">
        <w:rPr>
          <w:color w:val="000000" w:themeColor="text1"/>
        </w:rPr>
        <w:t xml:space="preserve">ośrodku wsparcia i innym miejscu wskazanym przez uczestnika Programu lub jego opiekuna prawnego, które otrzyma pozytywną opinię gminy/powiatu realizującego Program. </w:t>
      </w:r>
      <w:r w:rsidR="00A423A7">
        <w:rPr>
          <w:color w:val="000000" w:themeColor="text1"/>
        </w:rPr>
        <w:t>Celem Programu jest także</w:t>
      </w:r>
      <w:r w:rsidR="00A423A7" w:rsidRPr="009B1624">
        <w:rPr>
          <w:color w:val="000000" w:themeColor="text1"/>
        </w:rPr>
        <w:t xml:space="preserve"> </w:t>
      </w:r>
      <w:r w:rsidR="009B1624" w:rsidRPr="009B1624">
        <w:rPr>
          <w:color w:val="000000" w:themeColor="text1"/>
        </w:rPr>
        <w:t>świadczenie usługi opieki wytchnieniowej, w ramach pobytu całodobowego w ośrodku wsparcia, w ośrodku/placówce zapewniającej całodobową opiekę osobom niepełnosprawnym wpisaną do rejestru właściwego wojewody lub w innym miejscu wskazanym przez uczestnika Programu lub jego opiekuna prawnego, które otrzyma pozytywną opinię gminy/powiatu realizującego Program.</w:t>
      </w:r>
    </w:p>
    <w:p w14:paraId="0C13CE99" w14:textId="02D6D537" w:rsidR="003B3269" w:rsidRDefault="009B1624" w:rsidP="003B3269">
      <w:pPr>
        <w:rPr>
          <w:color w:val="000000" w:themeColor="text1"/>
        </w:rPr>
      </w:pPr>
      <w:r w:rsidRPr="009B1624">
        <w:rPr>
          <w:color w:val="000000" w:themeColor="text1"/>
        </w:rPr>
        <w:lastRenderedPageBreak/>
        <w:t xml:space="preserve">Program dotyczy wsparcia członków rodziny lub opiekunów sprawujących bezpośrednią </w:t>
      </w:r>
      <w:r w:rsidR="00A423A7" w:rsidRPr="009B1624">
        <w:rPr>
          <w:color w:val="000000" w:themeColor="text1"/>
        </w:rPr>
        <w:t>opiek</w:t>
      </w:r>
      <w:r w:rsidR="00A423A7">
        <w:rPr>
          <w:color w:val="000000" w:themeColor="text1"/>
        </w:rPr>
        <w:t>ę</w:t>
      </w:r>
      <w:r w:rsidR="00A423A7" w:rsidRPr="009B1624">
        <w:rPr>
          <w:color w:val="000000" w:themeColor="text1"/>
        </w:rPr>
        <w:t xml:space="preserve"> </w:t>
      </w:r>
      <w:r w:rsidRPr="009B1624">
        <w:rPr>
          <w:color w:val="000000" w:themeColor="text1"/>
        </w:rPr>
        <w:t>nad dziećmi z orzeczeniem o niepełnosprawności oraz osobami z orzeczeniami o znacznym stopniu niepełnosprawności lub orzeczeniami równoważnymi</w:t>
      </w:r>
      <w:r w:rsidR="003B3269">
        <w:rPr>
          <w:color w:val="000000" w:themeColor="text1"/>
        </w:rPr>
        <w:t>.</w:t>
      </w:r>
    </w:p>
    <w:p w14:paraId="75C204C4" w14:textId="06BE55D5" w:rsidR="003B3269" w:rsidRDefault="00546843" w:rsidP="003B3269">
      <w:pPr>
        <w:rPr>
          <w:color w:val="000000" w:themeColor="text1"/>
        </w:rPr>
      </w:pPr>
      <w:r w:rsidRPr="003B3269">
        <w:rPr>
          <w:color w:val="000000" w:themeColor="text1"/>
        </w:rPr>
        <w:t xml:space="preserve">Następną formą wsparcia kierowanego do osób </w:t>
      </w:r>
      <w:r w:rsidR="00C66A96">
        <w:rPr>
          <w:color w:val="000000" w:themeColor="text1"/>
        </w:rPr>
        <w:t xml:space="preserve">z </w:t>
      </w:r>
      <w:r w:rsidRPr="003B3269">
        <w:rPr>
          <w:color w:val="000000" w:themeColor="text1"/>
        </w:rPr>
        <w:t>niepełnospraw</w:t>
      </w:r>
      <w:r w:rsidR="00C66A96">
        <w:rPr>
          <w:color w:val="000000" w:themeColor="text1"/>
        </w:rPr>
        <w:t>nościami</w:t>
      </w:r>
      <w:r w:rsidRPr="003B3269">
        <w:rPr>
          <w:color w:val="000000" w:themeColor="text1"/>
        </w:rPr>
        <w:t xml:space="preserve"> jest Program </w:t>
      </w:r>
      <w:r w:rsidR="00A423A7">
        <w:rPr>
          <w:color w:val="000000" w:themeColor="text1"/>
        </w:rPr>
        <w:t>„</w:t>
      </w:r>
      <w:r w:rsidRPr="003B3269">
        <w:rPr>
          <w:color w:val="000000" w:themeColor="text1"/>
        </w:rPr>
        <w:t>Usługi  opiekuńcze dla osób niepełnosprawnych</w:t>
      </w:r>
      <w:r w:rsidR="00A423A7">
        <w:rPr>
          <w:color w:val="000000" w:themeColor="text1"/>
        </w:rPr>
        <w:t>”</w:t>
      </w:r>
      <w:r w:rsidRPr="003B3269">
        <w:rPr>
          <w:color w:val="000000" w:themeColor="text1"/>
        </w:rPr>
        <w:t xml:space="preserve">.  Celem Programu jest: </w:t>
      </w:r>
    </w:p>
    <w:p w14:paraId="31089B24" w14:textId="71AC3033" w:rsidR="008667C0" w:rsidRPr="003B3269" w:rsidRDefault="008667C0" w:rsidP="003B3269">
      <w:pPr>
        <w:pStyle w:val="Akapitzlist"/>
        <w:numPr>
          <w:ilvl w:val="0"/>
          <w:numId w:val="114"/>
        </w:numPr>
        <w:rPr>
          <w:color w:val="000000" w:themeColor="text1"/>
        </w:rPr>
      </w:pPr>
      <w:r w:rsidRPr="003B3269">
        <w:rPr>
          <w:color w:val="000000" w:themeColor="text1"/>
        </w:rPr>
        <w:t xml:space="preserve">zapewnienie wsparcia osobom niepełnosprawnym w formie usług opiekuńczych, w tym specjalistycznych usług opiekuńczych; </w:t>
      </w:r>
    </w:p>
    <w:p w14:paraId="6296F1F2" w14:textId="77777777" w:rsidR="003B3269" w:rsidRPr="003B3269" w:rsidRDefault="00546843" w:rsidP="003B3269">
      <w:pPr>
        <w:pStyle w:val="Akapitzlist"/>
        <w:numPr>
          <w:ilvl w:val="0"/>
          <w:numId w:val="114"/>
        </w:numPr>
        <w:rPr>
          <w:color w:val="000000" w:themeColor="text1"/>
        </w:rPr>
      </w:pPr>
      <w:r w:rsidRPr="003B3269">
        <w:rPr>
          <w:color w:val="000000" w:themeColor="text1"/>
        </w:rPr>
        <w:t xml:space="preserve">poprawa jakości oraz dostępności do usług opiekuńczych, w tym specjalistycznych usług opiekuńczych  dla osób niepełnosprawnych w wieku do 75 roku życia ze znacznym stopniem niepełnoprawności oraz dla dzieci do 16 roku życia z orzeczeniem o niepełnosprawności. </w:t>
      </w:r>
    </w:p>
    <w:p w14:paraId="22D3DD76" w14:textId="4EEF7E5C" w:rsidR="008667C0" w:rsidRPr="00C94B02" w:rsidRDefault="008667C0" w:rsidP="008667C0">
      <w:pPr>
        <w:rPr>
          <w:color w:val="000000" w:themeColor="text1"/>
        </w:rPr>
      </w:pPr>
      <w:r w:rsidRPr="00C94B02">
        <w:rPr>
          <w:color w:val="000000" w:themeColor="text1"/>
        </w:rPr>
        <w:t xml:space="preserve">W odpowiedzi na istniejącą potrzebę, związaną z trudnościami </w:t>
      </w:r>
      <w:r w:rsidR="00110032">
        <w:rPr>
          <w:color w:val="000000" w:themeColor="text1"/>
        </w:rPr>
        <w:t xml:space="preserve">w funkcjonowaniu </w:t>
      </w:r>
      <w:r w:rsidRPr="00C94B02">
        <w:rPr>
          <w:color w:val="000000" w:themeColor="text1"/>
        </w:rPr>
        <w:t xml:space="preserve">osób </w:t>
      </w:r>
      <w:r w:rsidR="00A337E5" w:rsidRPr="00C94B02">
        <w:rPr>
          <w:color w:val="000000" w:themeColor="text1"/>
        </w:rPr>
        <w:t>z niepełnosprawnościami</w:t>
      </w:r>
      <w:r w:rsidR="00110032" w:rsidRPr="00110032">
        <w:rPr>
          <w:color w:val="000000" w:themeColor="text1"/>
        </w:rPr>
        <w:t xml:space="preserve"> </w:t>
      </w:r>
      <w:r w:rsidR="00110032" w:rsidRPr="00C94B02">
        <w:rPr>
          <w:color w:val="000000" w:themeColor="text1"/>
        </w:rPr>
        <w:t>w codziennym życiu</w:t>
      </w:r>
      <w:r w:rsidRPr="00C94B02">
        <w:rPr>
          <w:color w:val="000000" w:themeColor="text1"/>
        </w:rPr>
        <w:t xml:space="preserve">, w ramach Funduszu Solidarnościowego realizowany jest Program „Asystent osobisty osoby niepełnosprawnej”. </w:t>
      </w:r>
    </w:p>
    <w:p w14:paraId="34E3C891" w14:textId="077AD999" w:rsidR="008667C0" w:rsidRPr="00C94B02" w:rsidRDefault="008667C0" w:rsidP="008667C0">
      <w:pPr>
        <w:rPr>
          <w:color w:val="000000" w:themeColor="text1"/>
        </w:rPr>
      </w:pPr>
      <w:r w:rsidRPr="00C94B02">
        <w:rPr>
          <w:color w:val="000000" w:themeColor="text1"/>
        </w:rPr>
        <w:t xml:space="preserve">Program zapewnia usługę asystenta w wykonywaniu codziennych czynności oraz funkcjonowaniu w życiu społecznym, dedykowaną osobom z niepełnosprawnościami posiadającym orzeczenie o znacznym lub umiarkowanym stopniu niepełnosprawności, wydawane na podstawie ustawy z dnia 27 sierpnia 1997 r. o rehabilitacji zawodowej i społecznej oraz zatrudnianiu osób </w:t>
      </w:r>
      <w:r w:rsidR="00BF79B8" w:rsidRPr="00C94B02">
        <w:rPr>
          <w:color w:val="000000" w:themeColor="text1"/>
        </w:rPr>
        <w:t>niepełnosprawnych</w:t>
      </w:r>
      <w:r w:rsidRPr="00C94B02">
        <w:rPr>
          <w:color w:val="000000" w:themeColor="text1"/>
        </w:rPr>
        <w:t xml:space="preserve"> albo orzeczenie równoważne do wyżej wymienionych. Osoby z niepełnosprawnościami będą mogły skorzystać z pomocy asystenta przy wykonywaniu codziennych czynności oraz funkcjonowaniu w życiu społecznym. Jednym z celów Programu jest ograniczenie skutków niepełnosprawności oraz stymulowanie osoby z niepełnosprawnością do podejmowania aktywności i umożliwienie realizowania prawa do niezależnego życia, a także przeciwdziałanie dyskryminacji ze względu na niepełnosprawność oraz wykluczeniu społecznemu osób z niepełnosprawnościami, umożliwienie osobom z niepełnosprawnościami uczestnictwa w życiu lokalnej społeczności np. poprzez udział w wydarzeniach społecznych, kulturalnych, rozrywkowych czy też sportowych.</w:t>
      </w:r>
    </w:p>
    <w:p w14:paraId="21922E35" w14:textId="07958F61" w:rsidR="008667C0" w:rsidRPr="00C94B02" w:rsidRDefault="008667C0" w:rsidP="008667C0">
      <w:pPr>
        <w:rPr>
          <w:color w:val="000000" w:themeColor="text1"/>
        </w:rPr>
      </w:pPr>
      <w:r w:rsidRPr="003B3269">
        <w:rPr>
          <w:b/>
          <w:color w:val="000000" w:themeColor="text1"/>
        </w:rPr>
        <w:t>Mieszkania</w:t>
      </w:r>
      <w:r w:rsidRPr="00C94B02">
        <w:rPr>
          <w:color w:val="000000" w:themeColor="text1"/>
        </w:rPr>
        <w:t xml:space="preserve"> osób z niepełnosprawnościami powinny być dostosowane do ich indywidualnych potrzeb wynikających z ograniczonej sprawności. Tymczasem otrzymanie kompleksowej pomocy wymaga umiejętności poruszania się między systemami wsparcia. Co więcej, ze </w:t>
      </w:r>
      <w:r w:rsidRPr="00C94B02">
        <w:rPr>
          <w:color w:val="000000" w:themeColor="text1"/>
        </w:rPr>
        <w:lastRenderedPageBreak/>
        <w:t xml:space="preserve">względu na długi czas oczekiwania na pomoc systemową, osoby z niepełnosprawnościami często zmuszone są korzystać z usług sektora prywatnego. Obecnie w Polsce osoba </w:t>
      </w:r>
      <w:r w:rsidR="00B9475C" w:rsidRPr="00C94B02">
        <w:rPr>
          <w:color w:val="000000" w:themeColor="text1"/>
        </w:rPr>
        <w:t xml:space="preserve">potrzebująca wsparcia w codziennym funkcjonowaniu </w:t>
      </w:r>
      <w:r w:rsidRPr="00C94B02">
        <w:rPr>
          <w:color w:val="000000" w:themeColor="text1"/>
        </w:rPr>
        <w:t>może otrzymać wsparcie w formie całodobowej, dziennej lub środowiskowej.</w:t>
      </w:r>
    </w:p>
    <w:p w14:paraId="00035E55" w14:textId="555C36A0" w:rsidR="008667C0" w:rsidRPr="003B3269" w:rsidRDefault="00110032" w:rsidP="008667C0">
      <w:pPr>
        <w:rPr>
          <w:b/>
          <w:color w:val="000000" w:themeColor="text1"/>
        </w:rPr>
      </w:pPr>
      <w:r>
        <w:rPr>
          <w:color w:val="000000" w:themeColor="text1"/>
        </w:rPr>
        <w:t>Odpowiedzią</w:t>
      </w:r>
      <w:r w:rsidR="008667C0" w:rsidRPr="00C94B02">
        <w:rPr>
          <w:color w:val="000000" w:themeColor="text1"/>
        </w:rPr>
        <w:t xml:space="preserve"> na potrzebę uzupełnienia systemu wsparcia osób z niepełnosprawnościami</w:t>
      </w:r>
      <w:r>
        <w:rPr>
          <w:color w:val="000000" w:themeColor="text1"/>
        </w:rPr>
        <w:t xml:space="preserve"> o </w:t>
      </w:r>
      <w:r w:rsidR="008667C0" w:rsidRPr="00C94B02">
        <w:rPr>
          <w:color w:val="000000" w:themeColor="text1"/>
        </w:rPr>
        <w:t>d</w:t>
      </w:r>
      <w:r>
        <w:rPr>
          <w:color w:val="000000" w:themeColor="text1"/>
        </w:rPr>
        <w:t>od</w:t>
      </w:r>
      <w:r w:rsidR="008667C0" w:rsidRPr="00C94B02">
        <w:rPr>
          <w:color w:val="000000" w:themeColor="text1"/>
        </w:rPr>
        <w:t xml:space="preserve">atkowe usługi w postaci zapewnienia możliwości zamieszkiwania w formie pobytu dziennego lub całodobowego, jest </w:t>
      </w:r>
      <w:r w:rsidR="008667C0" w:rsidRPr="0018491D">
        <w:rPr>
          <w:bCs/>
          <w:color w:val="000000" w:themeColor="text1"/>
        </w:rPr>
        <w:t xml:space="preserve">program pn. </w:t>
      </w:r>
      <w:r w:rsidRPr="0018491D">
        <w:rPr>
          <w:bCs/>
          <w:color w:val="000000" w:themeColor="text1"/>
        </w:rPr>
        <w:t>„</w:t>
      </w:r>
      <w:r w:rsidR="008667C0" w:rsidRPr="0018491D">
        <w:rPr>
          <w:bCs/>
          <w:color w:val="000000" w:themeColor="text1"/>
        </w:rPr>
        <w:t>Centra opiekuńczo-mieszkalne</w:t>
      </w:r>
      <w:r w:rsidRPr="0018491D">
        <w:rPr>
          <w:bCs/>
          <w:color w:val="000000" w:themeColor="text1"/>
        </w:rPr>
        <w:t>”</w:t>
      </w:r>
      <w:r w:rsidR="008667C0" w:rsidRPr="0018491D">
        <w:rPr>
          <w:bCs/>
          <w:color w:val="000000" w:themeColor="text1"/>
        </w:rPr>
        <w:t>.</w:t>
      </w:r>
      <w:r w:rsidR="008667C0" w:rsidRPr="003B3269">
        <w:rPr>
          <w:b/>
          <w:color w:val="000000" w:themeColor="text1"/>
        </w:rPr>
        <w:t xml:space="preserve">  </w:t>
      </w:r>
    </w:p>
    <w:p w14:paraId="1C468366" w14:textId="77777777" w:rsidR="008667C0" w:rsidRPr="00C94B02" w:rsidRDefault="008667C0" w:rsidP="008667C0">
      <w:pPr>
        <w:rPr>
          <w:color w:val="000000" w:themeColor="text1"/>
        </w:rPr>
      </w:pPr>
      <w:r w:rsidRPr="00C94B02">
        <w:rPr>
          <w:color w:val="000000" w:themeColor="text1"/>
        </w:rPr>
        <w:t>Program zmierza do stworzenia warunków dla jednostek samorządu terytorialnego szczebla gminnego/powiatowego, pozwalających na tworzenie i utrzymanie placówek pobytu osób z niepełnosprawnościami.</w:t>
      </w:r>
    </w:p>
    <w:p w14:paraId="582BB373" w14:textId="4DA879E8" w:rsidR="008667C0" w:rsidRPr="00C94B02" w:rsidRDefault="008667C0" w:rsidP="008667C0">
      <w:pPr>
        <w:rPr>
          <w:color w:val="000000" w:themeColor="text1"/>
        </w:rPr>
      </w:pPr>
      <w:r w:rsidRPr="00C94B02">
        <w:rPr>
          <w:color w:val="000000" w:themeColor="text1"/>
        </w:rPr>
        <w:t xml:space="preserve">Centra opiekuńczo-mieszkalne przeznaczone są dla dorosłych osób z niepełnosprawnościami </w:t>
      </w:r>
      <w:r w:rsidR="00C57EF5" w:rsidRPr="00C94B02">
        <w:rPr>
          <w:color w:val="000000" w:themeColor="text1"/>
        </w:rPr>
        <w:t xml:space="preserve">o </w:t>
      </w:r>
      <w:r w:rsidRPr="00C94B02">
        <w:rPr>
          <w:color w:val="000000" w:themeColor="text1"/>
        </w:rPr>
        <w:t xml:space="preserve">znacznym lub umiarkowanym stopniem niepełnosprawności, o których mowa w ustawie o rehabilitacji zawodowej i społecznej oraz zatrudnianiu osób </w:t>
      </w:r>
      <w:r w:rsidR="00C57EF5" w:rsidRPr="00C94B02">
        <w:rPr>
          <w:color w:val="000000" w:themeColor="text1"/>
        </w:rPr>
        <w:t>niepełnosprawnych</w:t>
      </w:r>
      <w:r w:rsidRPr="00C94B02">
        <w:rPr>
          <w:color w:val="000000" w:themeColor="text1"/>
        </w:rPr>
        <w:t xml:space="preserve">. </w:t>
      </w:r>
    </w:p>
    <w:p w14:paraId="1F9030D0" w14:textId="77777777" w:rsidR="008667C0" w:rsidRPr="00C94B02" w:rsidRDefault="008667C0" w:rsidP="008667C0">
      <w:pPr>
        <w:rPr>
          <w:color w:val="000000" w:themeColor="text1"/>
        </w:rPr>
      </w:pPr>
      <w:r w:rsidRPr="00C94B02">
        <w:rPr>
          <w:color w:val="000000" w:themeColor="text1"/>
        </w:rPr>
        <w:t>Osoby z niepełnosprawnościami otrzymają w Centrum różnorodne wsparcie (np. w zakresie zaspokojenia potrzeb zdrowotnych, pielęgnacyjnych, zapobiegania wtórnym powikłaniom, stymulowania i rozwijania sprawności ruchowej, kompetencji poznawczych oraz społecznych), będą miały również stworzone warunki do niezależnego, samodzielnego i godnego funkcjonowania na miarę swoich możliwości i potrzeb.</w:t>
      </w:r>
    </w:p>
    <w:p w14:paraId="79AD5840" w14:textId="2EAA3B38" w:rsidR="008667C0" w:rsidRPr="00C94B02" w:rsidRDefault="008667C0" w:rsidP="008667C0">
      <w:pPr>
        <w:rPr>
          <w:i/>
          <w:iCs/>
          <w:color w:val="000000" w:themeColor="text1"/>
        </w:rPr>
      </w:pPr>
      <w:r w:rsidRPr="00C94B02">
        <w:rPr>
          <w:color w:val="000000" w:themeColor="text1"/>
        </w:rPr>
        <w:t xml:space="preserve">Niezależne życie to nie tylko likwidowanie barier czy odpowiednie usługi opiekuńcze, ale również </w:t>
      </w:r>
      <w:r w:rsidRPr="003B3269">
        <w:rPr>
          <w:b/>
          <w:color w:val="000000" w:themeColor="text1"/>
        </w:rPr>
        <w:t>aktywność rekreacyjna i sportowa</w:t>
      </w:r>
      <w:r w:rsidRPr="00C94B02">
        <w:rPr>
          <w:color w:val="000000" w:themeColor="text1"/>
        </w:rPr>
        <w:t xml:space="preserve">. W odniesieniu do sportu osób z niepełnosprawnościami warto jest przytoczyć statystyki związane z realizacją Programu Upowszechniania Sportu Osób Niepełnosprawnych koordynowanego przez Ministerstwo Sportu. W ramach programu udzielono dofinansowania do 89 projektów zgłoszonych przez 42 organizacje pozarządowe, w tym 13 organizacji ogólnopolskich, 4 </w:t>
      </w:r>
      <w:r w:rsidR="00311DD0">
        <w:rPr>
          <w:color w:val="000000" w:themeColor="text1"/>
        </w:rPr>
        <w:t> </w:t>
      </w:r>
      <w:r w:rsidRPr="00C94B02">
        <w:rPr>
          <w:color w:val="000000" w:themeColor="text1"/>
        </w:rPr>
        <w:t>polskie związki sportowe oraz 25 organizacji regionalnych i lokalnych klubów sportowych.</w:t>
      </w:r>
    </w:p>
    <w:p w14:paraId="0A1F9467" w14:textId="77777777" w:rsidR="008667C0" w:rsidRPr="00C94B02" w:rsidRDefault="008667C0" w:rsidP="008667C0">
      <w:pPr>
        <w:rPr>
          <w:color w:val="000000" w:themeColor="text1"/>
        </w:rPr>
      </w:pPr>
      <w:r w:rsidRPr="00C94B02">
        <w:rPr>
          <w:color w:val="000000" w:themeColor="text1"/>
        </w:rPr>
        <w:lastRenderedPageBreak/>
        <w:t>Wsparciem objęte zostały zajęcia sekcji sportowych osób z niepełnosprawnościami w różnym wieku, prowadzone w 208 ośrodkach, oddziałach i klubach sportowych w całej Polsce. W zajęciach sekcji sportowych uczestniczyło łącznie 12 657 osób</w:t>
      </w:r>
      <w:r w:rsidRPr="00C94B02">
        <w:rPr>
          <w:rStyle w:val="Odwoanieprzypisudolnego"/>
          <w:color w:val="000000" w:themeColor="text1"/>
        </w:rPr>
        <w:footnoteReference w:id="15"/>
      </w:r>
      <w:r w:rsidRPr="00C94B02">
        <w:rPr>
          <w:color w:val="000000" w:themeColor="text1"/>
        </w:rPr>
        <w:t>.</w:t>
      </w:r>
    </w:p>
    <w:p w14:paraId="017219B6" w14:textId="1291675D" w:rsidR="009E3A58" w:rsidRPr="00C94B02" w:rsidRDefault="009E3A58" w:rsidP="003B3269">
      <w:pPr>
        <w:pStyle w:val="Nagwek2"/>
        <w:numPr>
          <w:ilvl w:val="0"/>
          <w:numId w:val="0"/>
        </w:numPr>
      </w:pPr>
      <w:bookmarkStart w:id="28" w:name="_Toc40874209"/>
      <w:r w:rsidRPr="00C94B02">
        <w:t>Dostępność</w:t>
      </w:r>
      <w:bookmarkEnd w:id="28"/>
    </w:p>
    <w:p w14:paraId="11511D35" w14:textId="1D388EC2" w:rsidR="009E3A58" w:rsidRPr="00C94B02" w:rsidRDefault="009E3A58" w:rsidP="009E3A58">
      <w:pPr>
        <w:rPr>
          <w:color w:val="000000" w:themeColor="text1"/>
        </w:rPr>
      </w:pPr>
      <w:r w:rsidRPr="00C94B02">
        <w:rPr>
          <w:color w:val="000000" w:themeColor="text1"/>
        </w:rPr>
        <w:t>Dostęp do przestrzeni publicznej stanowi gwarancję korzystania z pełni praw obywatelskich każdej osoby z niepełnosprawnością. Pojęcie dostępności w odniesieniu do osób z niepełnosprawnościami należy rozumieć bardzo szeroko. Zakres i kierunek podejmowanych działań na rzecz osób z niepełnosprawnościami</w:t>
      </w:r>
      <w:r w:rsidR="00C56A1E">
        <w:rPr>
          <w:color w:val="000000" w:themeColor="text1"/>
        </w:rPr>
        <w:t>,</w:t>
      </w:r>
      <w:r w:rsidRPr="00C94B02">
        <w:rPr>
          <w:color w:val="000000" w:themeColor="text1"/>
        </w:rPr>
        <w:t xml:space="preserve"> również w kontekście dostępności</w:t>
      </w:r>
      <w:r w:rsidR="00C56A1E">
        <w:rPr>
          <w:color w:val="000000" w:themeColor="text1"/>
        </w:rPr>
        <w:t>,</w:t>
      </w:r>
      <w:r w:rsidRPr="00C94B02">
        <w:rPr>
          <w:color w:val="000000" w:themeColor="text1"/>
        </w:rPr>
        <w:t xml:space="preserve"> wyznacza Konwencja [Organizacji Narodów Zjednoczonych] o prawach osób </w:t>
      </w:r>
      <w:r w:rsidR="00543594" w:rsidRPr="00C94B02">
        <w:rPr>
          <w:color w:val="000000" w:themeColor="text1"/>
        </w:rPr>
        <w:t>niepełnosprawnych</w:t>
      </w:r>
      <w:r w:rsidRPr="00C94B02">
        <w:rPr>
          <w:color w:val="000000" w:themeColor="text1"/>
        </w:rPr>
        <w:t xml:space="preserve"> (w art. 9).</w:t>
      </w:r>
    </w:p>
    <w:p w14:paraId="6FDA35AC" w14:textId="1DC969BE" w:rsidR="009E3A58" w:rsidRPr="00C94B02" w:rsidRDefault="009E3A58" w:rsidP="009E3A58">
      <w:pPr>
        <w:rPr>
          <w:color w:val="000000" w:themeColor="text1"/>
        </w:rPr>
      </w:pPr>
      <w:r w:rsidRPr="00C94B02">
        <w:rPr>
          <w:color w:val="000000" w:themeColor="text1"/>
        </w:rPr>
        <w:t xml:space="preserve">Wyniki </w:t>
      </w:r>
      <w:r w:rsidRPr="00C94B02">
        <w:rPr>
          <w:i/>
          <w:color w:val="000000" w:themeColor="text1"/>
        </w:rPr>
        <w:t xml:space="preserve">Badania potrzeb osób </w:t>
      </w:r>
      <w:r w:rsidR="00543594" w:rsidRPr="00C94B02">
        <w:rPr>
          <w:i/>
          <w:color w:val="000000" w:themeColor="text1"/>
        </w:rPr>
        <w:t>niepełnosprawnych</w:t>
      </w:r>
      <w:r w:rsidR="00543594" w:rsidRPr="00C94B02">
        <w:rPr>
          <w:color w:val="000000" w:themeColor="text1"/>
        </w:rPr>
        <w:t xml:space="preserve"> przeprowadzonego</w:t>
      </w:r>
      <w:r w:rsidRPr="00C94B02">
        <w:rPr>
          <w:color w:val="000000" w:themeColor="text1"/>
        </w:rPr>
        <w:t xml:space="preserve"> przez PFRON w 2017 r. wskazują na najczęściej spotykane przez poszczególne grupy osób z niepełnosprawnościami bariery</w:t>
      </w:r>
      <w:r w:rsidR="00C56A1E" w:rsidRPr="00C56A1E">
        <w:rPr>
          <w:color w:val="000000" w:themeColor="text1"/>
        </w:rPr>
        <w:t xml:space="preserve"> </w:t>
      </w:r>
      <w:r w:rsidR="00C56A1E" w:rsidRPr="00C94B02">
        <w:rPr>
          <w:color w:val="000000" w:themeColor="text1"/>
        </w:rPr>
        <w:t>w obszarze dostępności</w:t>
      </w:r>
      <w:r w:rsidRPr="00C94B02">
        <w:rPr>
          <w:color w:val="000000" w:themeColor="text1"/>
          <w:vertAlign w:val="superscript"/>
        </w:rPr>
        <w:footnoteReference w:id="16"/>
      </w:r>
      <w:r w:rsidRPr="00C94B02">
        <w:rPr>
          <w:color w:val="000000" w:themeColor="text1"/>
        </w:rPr>
        <w:t>:</w:t>
      </w:r>
    </w:p>
    <w:p w14:paraId="2149EE67" w14:textId="77777777" w:rsidR="009E3A58" w:rsidRPr="003B3269" w:rsidRDefault="009E3A58" w:rsidP="009E3A58">
      <w:pPr>
        <w:pStyle w:val="rdtytuy-diagnoza"/>
        <w:rPr>
          <w:b/>
          <w:color w:val="000000" w:themeColor="text1"/>
        </w:rPr>
      </w:pPr>
      <w:r w:rsidRPr="003B3269">
        <w:rPr>
          <w:b/>
          <w:color w:val="000000" w:themeColor="text1"/>
        </w:rPr>
        <w:t>Osoby niewidome i słabowidzące</w:t>
      </w:r>
    </w:p>
    <w:p w14:paraId="2C4B984C" w14:textId="77777777" w:rsidR="009E3A58" w:rsidRPr="00C94B02" w:rsidRDefault="009E3A58" w:rsidP="009E3A58">
      <w:pPr>
        <w:rPr>
          <w:color w:val="000000" w:themeColor="text1"/>
        </w:rPr>
      </w:pPr>
      <w:r w:rsidRPr="00C94B02">
        <w:rPr>
          <w:color w:val="000000" w:themeColor="text1"/>
        </w:rPr>
        <w:t>Za najmniej dostosowane do potrzeb osób niewidomych lub niedowidzących uznano obiekty sportowe i rekreacyjne oraz inne obiekty użyteczności publicznej (np. sklepy, poczta, banki) – odpowiednio 49% oraz 54% badanych z dysfunkcją wzroku uznało, że jeżeli są one dostosowane to tylko w niewielkiej części.</w:t>
      </w:r>
    </w:p>
    <w:p w14:paraId="6B1E5BE5" w14:textId="77777777" w:rsidR="009E3A58" w:rsidRPr="003B3269" w:rsidRDefault="009E3A58" w:rsidP="009E3A58">
      <w:pPr>
        <w:pStyle w:val="rdtytuy-diagnoza"/>
        <w:rPr>
          <w:b/>
          <w:color w:val="000000" w:themeColor="text1"/>
        </w:rPr>
      </w:pPr>
      <w:r w:rsidRPr="003B3269">
        <w:rPr>
          <w:b/>
          <w:color w:val="000000" w:themeColor="text1"/>
        </w:rPr>
        <w:t>Osoby niesłyszące</w:t>
      </w:r>
    </w:p>
    <w:p w14:paraId="06B85A8E" w14:textId="77777777" w:rsidR="009E3A58" w:rsidRPr="00C94B02" w:rsidRDefault="009E3A58" w:rsidP="009E3A58">
      <w:pPr>
        <w:rPr>
          <w:color w:val="000000" w:themeColor="text1"/>
        </w:rPr>
      </w:pPr>
      <w:r w:rsidRPr="00C94B02">
        <w:rPr>
          <w:color w:val="000000" w:themeColor="text1"/>
        </w:rPr>
        <w:t xml:space="preserve">Opinie osób z dysfunkcją słuchu i posługujących się językiem migowym na temat dostosowania przestrzeni publicznej do ich potrzeb są bardziej krytyczne niż w grupie osób z dysfunkcją narządu wzroku. W każdym typie ocenianych obiektów użyteczności publicznej uznawano, że w dużej części lub nawet wszystkich obiektach tego typu nie ma możliwości posługiwania się językiem migowym. Najgorzej wypadły pod tym względem obiekty kultury </w:t>
      </w:r>
      <w:r w:rsidRPr="00C94B02">
        <w:rPr>
          <w:color w:val="000000" w:themeColor="text1"/>
        </w:rPr>
        <w:lastRenderedPageBreak/>
        <w:t>(72%), obiekty służby zdrowia (72%), inne obiekty użyteczności publicznej, jak sklepy, poczta, banki (72%) oraz obiekty sportowe i rekreacyjne (71%).</w:t>
      </w:r>
    </w:p>
    <w:p w14:paraId="69769E86" w14:textId="77777777" w:rsidR="009E3A58" w:rsidRPr="003B3269" w:rsidRDefault="009E3A58" w:rsidP="009E3A58">
      <w:pPr>
        <w:pStyle w:val="rdtytuy-diagnoza"/>
        <w:rPr>
          <w:b/>
          <w:color w:val="000000" w:themeColor="text1"/>
        </w:rPr>
      </w:pPr>
      <w:r w:rsidRPr="003B3269">
        <w:rPr>
          <w:b/>
          <w:color w:val="000000" w:themeColor="text1"/>
        </w:rPr>
        <w:t>Osoby z dysfunkcją ruchu</w:t>
      </w:r>
    </w:p>
    <w:p w14:paraId="06AC6994" w14:textId="77777777" w:rsidR="009E3A58" w:rsidRPr="00C94B02" w:rsidRDefault="009E3A58" w:rsidP="009E3A58">
      <w:pPr>
        <w:rPr>
          <w:color w:val="000000" w:themeColor="text1"/>
        </w:rPr>
      </w:pPr>
      <w:r w:rsidRPr="00C94B02">
        <w:rPr>
          <w:color w:val="000000" w:themeColor="text1"/>
        </w:rPr>
        <w:t>Opinie osób z dysfunkcją ruchu wskazują na utrzymywanie się problemu niedostosowania przestrzeni publicznej pod względem architektonicznym do potrzeb osób z niepełnosprawnościami ruchowo, mimo iż część obiektów jest już odpowiednio dostosowana. Najmniej barier architektonicznych dostrzegano w obiektach służby zdrowia – 42% osób z dysfunkcją ruchu przyznało, że napotyka na bariery architektoniczne tylko w niewielkiej części tego rodzaju obiektów lub wcale. Badani dość dobrze postrzegali dostosowanie urzędów (38%), obiektów kultury, komunikacji czy sportowych i rekreacyjnych (po 36%).</w:t>
      </w:r>
    </w:p>
    <w:p w14:paraId="1F5AFFA6" w14:textId="52EA5984" w:rsidR="009E3A58" w:rsidRPr="00C94B02" w:rsidRDefault="009E3A58" w:rsidP="009E3A58">
      <w:pPr>
        <w:rPr>
          <w:color w:val="000000" w:themeColor="text1"/>
        </w:rPr>
      </w:pPr>
      <w:r w:rsidRPr="00C94B02">
        <w:rPr>
          <w:color w:val="000000" w:themeColor="text1"/>
        </w:rPr>
        <w:t xml:space="preserve">W obszarze przyjaznej dla osób z niepełnosprawnościami przestrzeni fizycznej podstawowe zagadnienie stanowią kwestie dotyczące dostosowania obiektów budowlanych. Wiele budynków mieszkalnych – zwłaszcza tych budowanych przed 1995 r., nie jest dostępnych dla osób starszych i </w:t>
      </w:r>
      <w:r w:rsidR="00A337E5" w:rsidRPr="00C94B02">
        <w:rPr>
          <w:color w:val="000000" w:themeColor="text1"/>
        </w:rPr>
        <w:t xml:space="preserve">z </w:t>
      </w:r>
      <w:r w:rsidRPr="00C94B02">
        <w:rPr>
          <w:color w:val="000000" w:themeColor="text1"/>
        </w:rPr>
        <w:t>niepełnosprawn</w:t>
      </w:r>
      <w:r w:rsidR="00A337E5" w:rsidRPr="00C94B02">
        <w:rPr>
          <w:color w:val="000000" w:themeColor="text1"/>
        </w:rPr>
        <w:t>ościami</w:t>
      </w:r>
      <w:r w:rsidRPr="00C94B02">
        <w:rPr>
          <w:color w:val="000000" w:themeColor="text1"/>
        </w:rPr>
        <w:t>, przez np. brak wind i  odpowiednich dojść do budynków. Niestety również wiele budynków o charakterze publicznym (w tym urzędów obsługujących również osoby z niepełnosprawnościami) nie jest dostępnych. Nawet w teoretycznie dostosowanych budynkach dostępność często jest ograniczona ze względów organizacyjnych (np. zamknięte na klucz toalety dla osób z niepełnosprawnościami, wejścia, dojścia do windy), a osoby z niepełnosprawnościami skazane są na konieczność przedostawania się korytarzami od zaplecza czy podwórka.</w:t>
      </w:r>
    </w:p>
    <w:p w14:paraId="010E5595" w14:textId="77777777" w:rsidR="009E3A58" w:rsidRPr="00C94B02" w:rsidRDefault="009E3A58" w:rsidP="009E3A58">
      <w:pPr>
        <w:rPr>
          <w:color w:val="000000" w:themeColor="text1"/>
        </w:rPr>
      </w:pPr>
      <w:r w:rsidRPr="00C94B02">
        <w:rPr>
          <w:color w:val="000000" w:themeColor="text1"/>
        </w:rPr>
        <w:t>Szczególne znaczenie dla osób z niepełnosprawnościami ma  dostępność infrastruktury transportowej i komunikacyjnej, w tym równy dostęp osób z niepełnosprawnościami do środków transportu publicznego.</w:t>
      </w:r>
    </w:p>
    <w:p w14:paraId="1DF5D32D" w14:textId="77777777" w:rsidR="009E3A58" w:rsidRPr="00C94B02" w:rsidRDefault="009E3A58" w:rsidP="009E3A58">
      <w:pPr>
        <w:rPr>
          <w:color w:val="000000" w:themeColor="text1"/>
        </w:rPr>
      </w:pPr>
      <w:r w:rsidRPr="00C94B02">
        <w:rPr>
          <w:color w:val="000000" w:themeColor="text1"/>
        </w:rPr>
        <w:t xml:space="preserve">Utrudnienia występują między innymi na dworcach z powodu braku jednolitych standardów ich modernizacji. Brakuje pochylni, ramp, wind, komunikatów głosowych czy rozkładów jazdy w formie dostępnej dla osób niewidomych. Wiele kas biletowych i punktów informacyjnych jest również niedostępnych dla osób z niepełnosprawnościami, np. z powodu wysokości na jakiej usytuowano okienka, braku informacji tekstowych, czy w języku migowym. Istotnym problemem jest również niepełne dostosowanie zmodernizowanych w ostatnich latach budynków. Z punktu widzenia osób z niepełnosprawnościami problemy może sprawiać także </w:t>
      </w:r>
      <w:r w:rsidRPr="00C94B02">
        <w:rPr>
          <w:color w:val="000000" w:themeColor="text1"/>
        </w:rPr>
        <w:lastRenderedPageBreak/>
        <w:t>brak jednolitego standardu dotyczącego montażu systemu fakturowych oznaczeń na ciągach pieszych, które różnią się od siebie na poszczególnych dworcach, a także częste ich zastępowanie nowszymi i jednocześnie innymi wersjami. Problemy pojawiają się także w związku z taborem, który nie jest modernizowany przez wszystkich przewoźników w jednolitym tempie.</w:t>
      </w:r>
    </w:p>
    <w:p w14:paraId="39DBAA9F" w14:textId="744398C6" w:rsidR="0052493F" w:rsidRDefault="00BA3FDC" w:rsidP="00B63D1A">
      <w:pPr>
        <w:rPr>
          <w:color w:val="000000" w:themeColor="text1"/>
        </w:rPr>
      </w:pPr>
      <w:r>
        <w:rPr>
          <w:color w:val="000000" w:themeColor="text1"/>
        </w:rPr>
        <w:t xml:space="preserve">W odniesieniu do </w:t>
      </w:r>
      <w:r w:rsidRPr="00C94B02">
        <w:rPr>
          <w:color w:val="000000" w:themeColor="text1"/>
        </w:rPr>
        <w:t xml:space="preserve">ustawy </w:t>
      </w:r>
      <w:r>
        <w:rPr>
          <w:color w:val="000000" w:themeColor="text1"/>
        </w:rPr>
        <w:t>z dnia 16 grudnia 2010 r</w:t>
      </w:r>
      <w:r w:rsidR="00F25E0D">
        <w:rPr>
          <w:color w:val="000000" w:themeColor="text1"/>
        </w:rPr>
        <w:t xml:space="preserve">. </w:t>
      </w:r>
      <w:r w:rsidRPr="00C94B02">
        <w:rPr>
          <w:color w:val="000000" w:themeColor="text1"/>
        </w:rPr>
        <w:t>o publicznym transporcie zbiorowym</w:t>
      </w:r>
      <w:r w:rsidR="00B63D1A">
        <w:rPr>
          <w:color w:val="000000" w:themeColor="text1"/>
        </w:rPr>
        <w:br/>
      </w:r>
      <w:r w:rsidRPr="00BA3FDC">
        <w:rPr>
          <w:color w:val="000000" w:themeColor="text1"/>
        </w:rPr>
        <w:t>(Dz.</w:t>
      </w:r>
      <w:r w:rsidR="00313693">
        <w:rPr>
          <w:color w:val="000000" w:themeColor="text1"/>
        </w:rPr>
        <w:t> </w:t>
      </w:r>
      <w:r w:rsidRPr="00BA3FDC">
        <w:rPr>
          <w:color w:val="000000" w:themeColor="text1"/>
        </w:rPr>
        <w:t xml:space="preserve">U. </w:t>
      </w:r>
      <w:r w:rsidR="00B63D1A">
        <w:rPr>
          <w:color w:val="000000" w:themeColor="text1"/>
        </w:rPr>
        <w:t>z </w:t>
      </w:r>
      <w:r w:rsidRPr="00BA3FDC">
        <w:rPr>
          <w:color w:val="000000" w:themeColor="text1"/>
        </w:rPr>
        <w:t>2019 r. poz. 2475, z późn. zm.</w:t>
      </w:r>
      <w:r>
        <w:rPr>
          <w:color w:val="000000" w:themeColor="text1"/>
        </w:rPr>
        <w:t>) można wykazać, że p</w:t>
      </w:r>
      <w:r w:rsidR="009E3A58" w:rsidRPr="00C94B02">
        <w:rPr>
          <w:color w:val="000000" w:themeColor="text1"/>
        </w:rPr>
        <w:t>roblemem związanym z organizacją publicznego transportu zbiorowego</w:t>
      </w:r>
      <w:r w:rsidR="001662B3">
        <w:rPr>
          <w:color w:val="000000" w:themeColor="text1"/>
        </w:rPr>
        <w:t xml:space="preserve"> dostosowanego do potrzeb osób</w:t>
      </w:r>
      <w:r w:rsidR="00B63D1A">
        <w:rPr>
          <w:color w:val="000000" w:themeColor="text1"/>
        </w:rPr>
        <w:br/>
      </w:r>
      <w:r w:rsidR="001662B3">
        <w:rPr>
          <w:color w:val="000000" w:themeColor="text1"/>
        </w:rPr>
        <w:t>z niepełnosprawnościami</w:t>
      </w:r>
      <w:r w:rsidR="009E3A58" w:rsidRPr="00C94B02">
        <w:rPr>
          <w:color w:val="000000" w:themeColor="text1"/>
        </w:rPr>
        <w:t xml:space="preserve"> jest kwestia udzielania zamówienia na wykonywanie przewozów. Zgodnie z art. 21 </w:t>
      </w:r>
      <w:r>
        <w:rPr>
          <w:color w:val="000000" w:themeColor="text1"/>
        </w:rPr>
        <w:t>wyżej wymienionej</w:t>
      </w:r>
      <w:r w:rsidR="009E3A58" w:rsidRPr="00C94B02">
        <w:rPr>
          <w:color w:val="000000" w:themeColor="text1"/>
        </w:rPr>
        <w:t xml:space="preserve"> </w:t>
      </w:r>
      <w:r w:rsidR="00EC5A60">
        <w:rPr>
          <w:color w:val="000000" w:themeColor="text1"/>
        </w:rPr>
        <w:t>ustawy</w:t>
      </w:r>
      <w:r w:rsidR="009E3A58" w:rsidRPr="00C94B02">
        <w:rPr>
          <w:color w:val="000000" w:themeColor="text1"/>
        </w:rPr>
        <w:t xml:space="preserve"> w specyfikacji istotnych warunków zamówienia można uwzględnić w szczególności normy jakości i powszechną dostępność świadczonych usług, w tym rozwiązania techniczne zastosowane w środkach transportu służące osobom z niepełnosprawnościami i osobom o ograniczonej zdolności ruchowej. </w:t>
      </w:r>
      <w:r w:rsidR="001662B3">
        <w:rPr>
          <w:color w:val="000000" w:themeColor="text1"/>
        </w:rPr>
        <w:t xml:space="preserve">Mimo wielu problemów wynikających z szeregu elementów związanych z zapewnieniem dostępności transportu zbiorowego dla potrzeb osób z niepełnosprawnościami </w:t>
      </w:r>
      <w:r w:rsidR="009E3A58" w:rsidRPr="00C94B02">
        <w:rPr>
          <w:color w:val="000000" w:themeColor="text1"/>
        </w:rPr>
        <w:t xml:space="preserve"> </w:t>
      </w:r>
      <w:r w:rsidR="001662B3">
        <w:rPr>
          <w:color w:val="000000" w:themeColor="text1"/>
        </w:rPr>
        <w:t>w</w:t>
      </w:r>
      <w:r w:rsidR="009E3A58" w:rsidRPr="00C94B02">
        <w:rPr>
          <w:color w:val="000000" w:themeColor="text1"/>
        </w:rPr>
        <w:t xml:space="preserve"> ostatnich latach można zauważyć pozytywny trend w kwestii dostosowania transportu publicznego (autobusów i tramwajów) do potrzeb osób z niepełnosprawnościami.  </w:t>
      </w:r>
    </w:p>
    <w:p w14:paraId="553A734C" w14:textId="32F106BF" w:rsidR="0052493F" w:rsidRPr="00C94B02" w:rsidRDefault="0052493F" w:rsidP="003B3269">
      <w:pPr>
        <w:pStyle w:val="Legenda"/>
        <w:rPr>
          <w:color w:val="000000" w:themeColor="text1"/>
        </w:rPr>
      </w:pPr>
      <w:bookmarkStart w:id="29" w:name="_Toc39064458"/>
      <w:bookmarkStart w:id="30" w:name="_Toc40946394"/>
      <w:r>
        <w:t xml:space="preserve">Wykres </w:t>
      </w:r>
      <w:fldSimple w:instr=" SEQ Wykres \* ARABIC ">
        <w:r w:rsidR="009029FD">
          <w:rPr>
            <w:noProof/>
          </w:rPr>
          <w:t>4</w:t>
        </w:r>
      </w:fldSimple>
      <w:r>
        <w:t xml:space="preserve">. </w:t>
      </w:r>
      <w:r w:rsidRPr="00ED4706">
        <w:t>Udział taboru dostosowanego do potrzeb osób z niepełnosprawnościami w transporcie publicznym w wybranych latach</w:t>
      </w:r>
      <w:bookmarkEnd w:id="29"/>
      <w:bookmarkEnd w:id="30"/>
    </w:p>
    <w:p w14:paraId="57EC80E5" w14:textId="77777777" w:rsidR="009E3A58" w:rsidRPr="00C94B02" w:rsidRDefault="009E3A58" w:rsidP="009E3A58">
      <w:pPr>
        <w:rPr>
          <w:color w:val="000000" w:themeColor="text1"/>
        </w:rPr>
      </w:pPr>
      <w:r w:rsidRPr="00C94B02">
        <w:rPr>
          <w:noProof/>
          <w:color w:val="000000" w:themeColor="text1"/>
          <w:lang w:eastAsia="pl-PL"/>
        </w:rPr>
        <w:drawing>
          <wp:inline distT="0" distB="0" distL="0" distR="0" wp14:anchorId="7ED3CF42" wp14:editId="1EC30FFD">
            <wp:extent cx="5691600" cy="1897200"/>
            <wp:effectExtent l="0" t="0" r="4445" b="8255"/>
            <wp:docPr id="464" name="Wykres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719C4BC" w14:textId="5BE15F7E" w:rsidR="009E3A58" w:rsidRPr="00C94B02" w:rsidRDefault="009E3A58" w:rsidP="009E3A58">
      <w:pPr>
        <w:pStyle w:val="Przypisypodtabelami"/>
        <w:rPr>
          <w:rFonts w:eastAsia="Tahoma" w:cs="Leelawadee UI"/>
          <w:b/>
          <w:color w:val="000000" w:themeColor="text1"/>
        </w:rPr>
      </w:pPr>
      <w:r w:rsidRPr="00C94B02">
        <w:rPr>
          <w:color w:val="000000" w:themeColor="text1"/>
        </w:rPr>
        <w:t xml:space="preserve">Źródło: opracowanie BON na podstawie danych GUS </w:t>
      </w:r>
      <w:r w:rsidR="00EC5A60">
        <w:rPr>
          <w:color w:val="000000" w:themeColor="text1"/>
        </w:rPr>
        <w:t>–</w:t>
      </w:r>
      <w:r w:rsidRPr="00C94B02">
        <w:rPr>
          <w:color w:val="000000" w:themeColor="text1"/>
        </w:rPr>
        <w:t xml:space="preserve"> Transport drogowy w Polsce</w:t>
      </w:r>
    </w:p>
    <w:p w14:paraId="229D1739" w14:textId="77777777" w:rsidR="009E3A58" w:rsidRPr="00C94B02" w:rsidRDefault="009E3A58" w:rsidP="009E3A58">
      <w:pPr>
        <w:rPr>
          <w:color w:val="000000" w:themeColor="text1"/>
        </w:rPr>
      </w:pPr>
      <w:r w:rsidRPr="00C94B02">
        <w:rPr>
          <w:color w:val="000000" w:themeColor="text1"/>
        </w:rPr>
        <w:t>Istotny jest także dostęp do informacji z wykorzystaniem usług o charakterze elektronicznym. Osoby z niepełnosprawnościami mają problem z samodzielnym korzystaniem z zasobów zarówno ze źródeł internetowych, jak i innych urządzeń interaktywnych. Zdaniem osób tworzących i publikujących zasoby wynika to przede wszystkim z faktu, że:</w:t>
      </w:r>
    </w:p>
    <w:p w14:paraId="7F909EA6" w14:textId="77777777" w:rsidR="009E3A58" w:rsidRPr="00C94B02" w:rsidRDefault="009E3A58" w:rsidP="009E3A58">
      <w:pPr>
        <w:pStyle w:val="Akapitzlist"/>
        <w:numPr>
          <w:ilvl w:val="0"/>
          <w:numId w:val="73"/>
        </w:numPr>
        <w:rPr>
          <w:color w:val="000000" w:themeColor="text1"/>
        </w:rPr>
      </w:pPr>
      <w:r w:rsidRPr="00C94B02">
        <w:rPr>
          <w:color w:val="000000" w:themeColor="text1"/>
        </w:rPr>
        <w:lastRenderedPageBreak/>
        <w:t xml:space="preserve">nie są świadomi, że brak dostępności zasobów jest problemem dla ewentualnych ich odbiorców (klientów, wnioskodawców, uczestników kwalifikacji i szkoleń), </w:t>
      </w:r>
    </w:p>
    <w:p w14:paraId="6A23484E" w14:textId="655ED899" w:rsidR="009E3A58" w:rsidRPr="00C94B02" w:rsidRDefault="009E3A58" w:rsidP="009E3A58">
      <w:pPr>
        <w:pStyle w:val="Akapitzlist"/>
        <w:numPr>
          <w:ilvl w:val="0"/>
          <w:numId w:val="73"/>
        </w:numPr>
        <w:rPr>
          <w:color w:val="000000" w:themeColor="text1"/>
        </w:rPr>
      </w:pPr>
      <w:r w:rsidRPr="00C94B02">
        <w:rPr>
          <w:color w:val="000000" w:themeColor="text1"/>
        </w:rPr>
        <w:t>nie znają standardów WCAG 2.1.</w:t>
      </w:r>
      <w:r w:rsidR="00313693">
        <w:rPr>
          <w:rStyle w:val="Odwoanieprzypisudolnego"/>
          <w:color w:val="000000" w:themeColor="text1"/>
        </w:rPr>
        <w:footnoteReference w:id="17"/>
      </w:r>
      <w:r w:rsidRPr="00C94B02">
        <w:rPr>
          <w:color w:val="000000" w:themeColor="text1"/>
        </w:rPr>
        <w:t xml:space="preserve">, które pozwalają tworzyć zasoby dostępne dla wszystkich, </w:t>
      </w:r>
    </w:p>
    <w:p w14:paraId="6699B7DE" w14:textId="77777777" w:rsidR="009E3A58" w:rsidRPr="00C94B02" w:rsidRDefault="009E3A58" w:rsidP="009E3A58">
      <w:pPr>
        <w:pStyle w:val="Akapitzlist"/>
        <w:numPr>
          <w:ilvl w:val="0"/>
          <w:numId w:val="73"/>
        </w:numPr>
        <w:rPr>
          <w:color w:val="000000" w:themeColor="text1"/>
        </w:rPr>
      </w:pPr>
      <w:r w:rsidRPr="00C94B02">
        <w:rPr>
          <w:color w:val="000000" w:themeColor="text1"/>
        </w:rPr>
        <w:t>nie wiedzą, jak zastosować te standardy,</w:t>
      </w:r>
    </w:p>
    <w:p w14:paraId="322FB031" w14:textId="77777777" w:rsidR="009E3A58" w:rsidRPr="00C94B02" w:rsidRDefault="009E3A58" w:rsidP="009E3A58">
      <w:pPr>
        <w:pStyle w:val="Akapitzlist"/>
        <w:numPr>
          <w:ilvl w:val="0"/>
          <w:numId w:val="73"/>
        </w:numPr>
        <w:rPr>
          <w:color w:val="000000" w:themeColor="text1"/>
        </w:rPr>
      </w:pPr>
      <w:r w:rsidRPr="00C94B02">
        <w:rPr>
          <w:color w:val="000000" w:themeColor="text1"/>
        </w:rPr>
        <w:t>nie widzą korzyści z podjęcia działań w tym zakresie.</w:t>
      </w:r>
    </w:p>
    <w:p w14:paraId="6A871AE5" w14:textId="77777777" w:rsidR="009E3A58" w:rsidRPr="00C94B02" w:rsidRDefault="009E3A58" w:rsidP="009E3A58">
      <w:pPr>
        <w:rPr>
          <w:color w:val="000000" w:themeColor="text1"/>
        </w:rPr>
      </w:pPr>
      <w:r w:rsidRPr="00C94B02">
        <w:rPr>
          <w:color w:val="000000" w:themeColor="text1"/>
        </w:rPr>
        <w:t>Tymczasem poziom istniejących rozwiązań technicznych umożliwia wytworzenie zasobów, które będą w pełni dostępne dla wszystkich odbiorców (w tym dla osób z dysfunkcjami wzroku, ruchu, czy słuchu).</w:t>
      </w:r>
    </w:p>
    <w:p w14:paraId="5C1FADE3" w14:textId="77777777" w:rsidR="009E3A58" w:rsidRPr="00C94B02" w:rsidRDefault="009E3A58" w:rsidP="009E3A58">
      <w:pPr>
        <w:rPr>
          <w:color w:val="000000" w:themeColor="text1"/>
        </w:rPr>
      </w:pPr>
      <w:r w:rsidRPr="00C94B02">
        <w:rPr>
          <w:color w:val="000000" w:themeColor="text1"/>
        </w:rPr>
        <w:t>Brak dostępności stron internetowych prowadzi do trudności przy załatwianiu spraw w różnych instytucjach, ponieważ osoby z niepełnosprawnościami nie mają dostępu do odpowiednich informacji umożliwiających im orientację pod względem merytorycznego załatwienia danej sprawy oraz orientacji co do fizycznej dostępności budynku oraz jego otoczenia. Podmioty realizujące zadania publiczne sukcesywnie starają się wprowadzać zalecane zmiany, jednak według badania przeprowadzonego przez Fundację Widzialni pod patronatem Rzecznika Praw Obywatelskich</w:t>
      </w:r>
      <w:r w:rsidRPr="00C94B02">
        <w:rPr>
          <w:rStyle w:val="Odwoanieprzypisudolnego"/>
          <w:color w:val="000000" w:themeColor="text1"/>
        </w:rPr>
        <w:footnoteReference w:id="18"/>
      </w:r>
      <w:r w:rsidRPr="00C94B02">
        <w:rPr>
          <w:color w:val="000000" w:themeColor="text1"/>
        </w:rPr>
        <w:t>, proces ten przebiega zbyt wolno.</w:t>
      </w:r>
    </w:p>
    <w:p w14:paraId="24437370" w14:textId="77777777" w:rsidR="00BF79B8" w:rsidRPr="00C94B02" w:rsidRDefault="009E3A58" w:rsidP="009E3A58">
      <w:pPr>
        <w:rPr>
          <w:color w:val="000000" w:themeColor="text1"/>
        </w:rPr>
      </w:pPr>
      <w:r w:rsidRPr="00C94B02">
        <w:rPr>
          <w:color w:val="000000" w:themeColor="text1"/>
        </w:rPr>
        <w:t>Według danych opublikowanych przez Fundację Widzialni zajmującej się badaniem dostępności serwisów internetowych dla potrzeb osób z niepełnosprawnościami, w 2013 r. w </w:t>
      </w:r>
      <w:r w:rsidRPr="00C94B02">
        <w:rPr>
          <w:i/>
          <w:color w:val="000000" w:themeColor="text1"/>
        </w:rPr>
        <w:t>Raporcie Otwarcia</w:t>
      </w:r>
      <w:r w:rsidRPr="00C94B02">
        <w:rPr>
          <w:color w:val="000000" w:themeColor="text1"/>
        </w:rPr>
        <w:t xml:space="preserve"> zaledwie 1,7% przebadanych serwisów spełniało minimalne wymagania rozporządzenia</w:t>
      </w:r>
      <w:r w:rsidRPr="00C94B02">
        <w:rPr>
          <w:rStyle w:val="Odwoanieprzypisudolnego"/>
          <w:color w:val="000000" w:themeColor="text1"/>
        </w:rPr>
        <w:footnoteReference w:id="19"/>
      </w:r>
      <w:r w:rsidRPr="00C94B02">
        <w:rPr>
          <w:color w:val="000000" w:themeColor="text1"/>
        </w:rPr>
        <w:t xml:space="preserve">. Wyniki Raportów z kolejnych lat ukazują stopniowy progres. </w:t>
      </w:r>
    </w:p>
    <w:p w14:paraId="465ED07B" w14:textId="539207D6" w:rsidR="009E3A58" w:rsidRPr="00C94B02" w:rsidRDefault="009E3A58" w:rsidP="009E3A58">
      <w:pPr>
        <w:rPr>
          <w:color w:val="000000" w:themeColor="text1"/>
        </w:rPr>
      </w:pPr>
      <w:r w:rsidRPr="00C94B02">
        <w:rPr>
          <w:color w:val="000000" w:themeColor="text1"/>
        </w:rPr>
        <w:t>W 2015 r. poziom dostępności wynosił niecałe 13%. W 2016 r. dostępność wzrosła do 22,9%, a w 2017 r. poziom dostępnych serwisów administracji publicznej wzrósł dwukrotnie do 47,8%.</w:t>
      </w:r>
    </w:p>
    <w:p w14:paraId="3E70D18E" w14:textId="6381B8C5" w:rsidR="009E3A58" w:rsidRPr="00C94B02" w:rsidRDefault="009E3A58" w:rsidP="009E3A58">
      <w:pPr>
        <w:rPr>
          <w:color w:val="000000" w:themeColor="text1"/>
        </w:rPr>
      </w:pPr>
      <w:r w:rsidRPr="00C94B02">
        <w:rPr>
          <w:color w:val="000000" w:themeColor="text1"/>
        </w:rPr>
        <w:lastRenderedPageBreak/>
        <w:t xml:space="preserve">Sejm RP </w:t>
      </w:r>
      <w:r w:rsidR="00E75B15">
        <w:rPr>
          <w:color w:val="000000" w:themeColor="text1"/>
        </w:rPr>
        <w:t>4 kwietnia</w:t>
      </w:r>
      <w:r w:rsidR="00E75B15" w:rsidRPr="00C94B02">
        <w:rPr>
          <w:color w:val="000000" w:themeColor="text1"/>
        </w:rPr>
        <w:t xml:space="preserve"> </w:t>
      </w:r>
      <w:r w:rsidRPr="00C94B02">
        <w:rPr>
          <w:color w:val="000000" w:themeColor="text1"/>
        </w:rPr>
        <w:t xml:space="preserve">maja 2019 r. przyjął </w:t>
      </w:r>
      <w:r w:rsidRPr="00C94B02">
        <w:rPr>
          <w:i/>
          <w:color w:val="000000" w:themeColor="text1"/>
        </w:rPr>
        <w:t>ustawę o dostępności cyfrowej stron internetowych i aplikacji mobilnych podmiotów publicznych</w:t>
      </w:r>
      <w:r w:rsidRPr="00C94B02">
        <w:rPr>
          <w:color w:val="000000" w:themeColor="text1"/>
        </w:rPr>
        <w:t xml:space="preserve"> (Dz. U.  poz. 848</w:t>
      </w:r>
      <w:r w:rsidR="00651D51">
        <w:rPr>
          <w:color w:val="000000" w:themeColor="text1"/>
        </w:rPr>
        <w:t>,</w:t>
      </w:r>
      <w:r w:rsidR="00E75B15">
        <w:rPr>
          <w:color w:val="000000" w:themeColor="text1"/>
        </w:rPr>
        <w:t xml:space="preserve"> z </w:t>
      </w:r>
      <w:r w:rsidR="00DC1F63">
        <w:rPr>
          <w:color w:val="000000" w:themeColor="text1"/>
        </w:rPr>
        <w:t>późń</w:t>
      </w:r>
      <w:r w:rsidR="00E75B15">
        <w:rPr>
          <w:color w:val="000000" w:themeColor="text1"/>
        </w:rPr>
        <w:t xml:space="preserve">. </w:t>
      </w:r>
      <w:r w:rsidR="00DC1F63">
        <w:rPr>
          <w:color w:val="000000" w:themeColor="text1"/>
        </w:rPr>
        <w:t>z</w:t>
      </w:r>
      <w:r w:rsidR="00E75B15">
        <w:rPr>
          <w:color w:val="000000" w:themeColor="text1"/>
        </w:rPr>
        <w:t>m</w:t>
      </w:r>
      <w:r w:rsidR="00DC1F63">
        <w:rPr>
          <w:color w:val="000000" w:themeColor="text1"/>
        </w:rPr>
        <w:t>.</w:t>
      </w:r>
      <w:r w:rsidRPr="00C94B02">
        <w:rPr>
          <w:color w:val="000000" w:themeColor="text1"/>
        </w:rPr>
        <w:t>), wdrażając dyrektywę Parlamentu Europejskiego i Rady (UE) 2016/2012 w sprawie dostępności stron internetowych i mobilnych aplikacji organów sektora publicznego (Dz. Urz. UE L 327</w:t>
      </w:r>
      <w:r w:rsidR="00B63D1A">
        <w:rPr>
          <w:color w:val="000000" w:themeColor="text1"/>
        </w:rPr>
        <w:br/>
      </w:r>
      <w:r w:rsidRPr="00C94B02">
        <w:rPr>
          <w:color w:val="000000" w:themeColor="text1"/>
        </w:rPr>
        <w:t>z 02.12.2016 r., str</w:t>
      </w:r>
      <w:r w:rsidR="00651D51">
        <w:rPr>
          <w:color w:val="000000" w:themeColor="text1"/>
        </w:rPr>
        <w:t>.</w:t>
      </w:r>
      <w:r w:rsidRPr="00C94B02">
        <w:rPr>
          <w:color w:val="000000" w:themeColor="text1"/>
        </w:rPr>
        <w:t xml:space="preserve"> 1). Ustawa określa m.in. wymagania dotyczące treści, przeglądu</w:t>
      </w:r>
      <w:r w:rsidR="00B63D1A">
        <w:rPr>
          <w:color w:val="000000" w:themeColor="text1"/>
        </w:rPr>
        <w:br/>
      </w:r>
      <w:r w:rsidRPr="00C94B02">
        <w:rPr>
          <w:color w:val="000000" w:themeColor="text1"/>
        </w:rPr>
        <w:t>i aktualizacji deklaracji dostępności stron internetowych i aplikacji mobilnych podmiotów publicznych oraz ich publikacji.</w:t>
      </w:r>
    </w:p>
    <w:p w14:paraId="09240A62" w14:textId="77777777" w:rsidR="009E3A58" w:rsidRPr="00C94B02" w:rsidRDefault="009E3A58" w:rsidP="009E3A58">
      <w:pPr>
        <w:rPr>
          <w:color w:val="000000" w:themeColor="text1"/>
        </w:rPr>
      </w:pPr>
      <w:r w:rsidRPr="00C94B02">
        <w:rPr>
          <w:color w:val="000000" w:themeColor="text1"/>
        </w:rPr>
        <w:t xml:space="preserve">Nie można jednak zapominać o wciąż aktualnej potrzebie pracy nad pozostałymi serwisami oraz usuwaniem błędów w istniejących, które uniemożliwiają skorzystanie z nich określonym grupom osób z niepełnosprawnościami. </w:t>
      </w:r>
    </w:p>
    <w:p w14:paraId="46AF0441" w14:textId="77777777" w:rsidR="009E3A58" w:rsidRPr="00C94B02" w:rsidRDefault="009E3A58" w:rsidP="009E3A58">
      <w:pPr>
        <w:rPr>
          <w:color w:val="000000" w:themeColor="text1"/>
        </w:rPr>
      </w:pPr>
      <w:r w:rsidRPr="00C94B02">
        <w:rPr>
          <w:color w:val="000000" w:themeColor="text1"/>
        </w:rPr>
        <w:t xml:space="preserve">Innym istotnym obszarem życia społecznego jest uczestnictwo osób z niepełnosprawnościami w kulturze. Zgodnie z danymi GUS w 2016 r. w Polsce działało 9 567 bibliotek oraz placówek biblioteczno-informacyjnych, w tym 7 984 bibliotek publicznych. </w:t>
      </w:r>
    </w:p>
    <w:p w14:paraId="4343035C" w14:textId="4460D4BA" w:rsidR="009E3A58" w:rsidRPr="00C94B02" w:rsidRDefault="009E3A58" w:rsidP="009E3A58">
      <w:pPr>
        <w:rPr>
          <w:color w:val="000000" w:themeColor="text1"/>
        </w:rPr>
      </w:pPr>
      <w:r w:rsidRPr="00C94B02">
        <w:rPr>
          <w:color w:val="000000" w:themeColor="text1"/>
        </w:rPr>
        <w:t>Biblioteki coraz częściej podejmują działania mające na celu ułatwienie dostępu osobom z niepełnosprawnościami do zasobów zgromadzonych w swoich placówkach i tym samym stwarzają możliwość wyrównania szans edukacyjnych. Działania te polegają m.in. na ułatwieniu dostępu do placówki, wyposażeniu czytelni w specjalny sprzęt komputerowy dla osób z różnym rodzajem niepełnosprawności, zaopatrywaniu się w powiększalniki elektroniczne ułatwiające czytanie osobom niedowidzącym oraz urządzenia do odtwarzania książki mówionej zapisanej cyfrowo, itp.</w:t>
      </w:r>
    </w:p>
    <w:p w14:paraId="7CE4C0C7" w14:textId="09C6CC6F" w:rsidR="009E3A58" w:rsidRPr="00C94B02" w:rsidRDefault="009E3A58" w:rsidP="009E3A58">
      <w:pPr>
        <w:rPr>
          <w:color w:val="000000" w:themeColor="text1"/>
        </w:rPr>
      </w:pPr>
      <w:r w:rsidRPr="00C94B02">
        <w:rPr>
          <w:color w:val="000000" w:themeColor="text1"/>
        </w:rPr>
        <w:t>W 2016 roku wejście do budynku przystosowane dla osób poruszających się na wózkach inwalidzkich posiadało 43,3% (4,1 tys.) bibliotek oraz placówek biblioteczno-informacyjnych (wzrost w stosunku do 2015 r</w:t>
      </w:r>
      <w:r w:rsidR="00661A62">
        <w:rPr>
          <w:color w:val="000000" w:themeColor="text1"/>
        </w:rPr>
        <w:t>.</w:t>
      </w:r>
      <w:r w:rsidRPr="00C94B02">
        <w:rPr>
          <w:color w:val="000000" w:themeColor="text1"/>
        </w:rPr>
        <w:t xml:space="preserve"> w ujęciu względnym o 1,4 pkt proc.). Udogodnieniami wewnątrz budynku dysponowało natomiast 27,8% bibliotek (o 0,9 pkt proc. więcej niż w 2015 roku). Wśród wszystkich typów bibliotek, najlepiej przystosowane do obsługi specjalnych grup użytkowników były biblioteki naukowe. Na 938 bibliotek naukowych – 667 (71,1%) posiadało wejście do budynku przystosowane dla osób poruszających się na wózkach inwalidzkich, </w:t>
      </w:r>
      <w:r w:rsidRPr="00C94B02">
        <w:rPr>
          <w:color w:val="000000" w:themeColor="text1"/>
        </w:rPr>
        <w:lastRenderedPageBreak/>
        <w:t>a udogodnienia wewnątrz budynku posiadały 603 biblioteki (64,3%), natomiast 146 (15,6%) było przystosowanych dla osób niewidomych i słabowidzących.</w:t>
      </w:r>
      <w:r w:rsidR="00313693">
        <w:rPr>
          <w:rStyle w:val="Odwoanieprzypisudolnego"/>
          <w:color w:val="000000" w:themeColor="text1"/>
        </w:rPr>
        <w:footnoteReference w:id="20"/>
      </w:r>
    </w:p>
    <w:p w14:paraId="6EC482C2" w14:textId="6FC00D7C" w:rsidR="009E3A58" w:rsidRPr="00C94B02" w:rsidRDefault="009E3A58" w:rsidP="009E3A58">
      <w:pPr>
        <w:rPr>
          <w:color w:val="000000" w:themeColor="text1"/>
        </w:rPr>
      </w:pPr>
      <w:r w:rsidRPr="00C94B02">
        <w:rPr>
          <w:color w:val="000000" w:themeColor="text1"/>
        </w:rPr>
        <w:t>Mając na względzie codzienne trudności, z którymi zmagają się osoby z niepełnosprawnościami 19 lipca 2019 r. Sejm przyjął ustawę o zapewnianiu dostępności osobom ze szczególnymi potrzebami</w:t>
      </w:r>
      <w:r w:rsidR="00CC2215">
        <w:rPr>
          <w:color w:val="000000" w:themeColor="text1"/>
        </w:rPr>
        <w:t xml:space="preserve"> </w:t>
      </w:r>
      <w:r w:rsidR="00E75B15" w:rsidRPr="00E75B15">
        <w:rPr>
          <w:color w:val="000000" w:themeColor="text1"/>
        </w:rPr>
        <w:t>(Dz. U. poz. 1696, z późn. zm.).</w:t>
      </w:r>
      <w:r w:rsidRPr="00C94B02">
        <w:rPr>
          <w:color w:val="000000" w:themeColor="text1"/>
        </w:rPr>
        <w:t xml:space="preserve"> Zgodnie z </w:t>
      </w:r>
      <w:r w:rsidR="00E75B15">
        <w:rPr>
          <w:color w:val="000000" w:themeColor="text1"/>
        </w:rPr>
        <w:t xml:space="preserve">przepisami tej ustawy </w:t>
      </w:r>
      <w:r w:rsidRPr="00C94B02">
        <w:rPr>
          <w:color w:val="000000" w:themeColor="text1"/>
        </w:rPr>
        <w:t>podmiot publiczny będzie miał obowiązek zapewnić dostępność poprzez stosowanie uniwersalnego projektowania, nowych rozwiązań i usprawnień w usuwaniu istniejących barier.</w:t>
      </w:r>
    </w:p>
    <w:p w14:paraId="03D93F0C" w14:textId="77777777" w:rsidR="009E3A58" w:rsidRPr="00C94B02" w:rsidRDefault="009E3A58" w:rsidP="009E3A58">
      <w:pPr>
        <w:rPr>
          <w:color w:val="000000" w:themeColor="text1"/>
        </w:rPr>
      </w:pPr>
      <w:r w:rsidRPr="00C94B02">
        <w:rPr>
          <w:color w:val="000000" w:themeColor="text1"/>
        </w:rPr>
        <w:t>Przestrzeń publiczna dla osób z niepełnosprawnościami niewątpliwie wymaga intensywnych działań na rzecz zwiększenia poziomu jej dostępności. Niewielki stopień dostosowania przestrzeni publicznej oddziałuje m.in. wykluczająco dla osób z niepełnosprawnościami z życia społecznego i kulturalnego.</w:t>
      </w:r>
    </w:p>
    <w:p w14:paraId="755A7559" w14:textId="5877A39B" w:rsidR="00E2048E" w:rsidRPr="00C94B02" w:rsidRDefault="00E2048E" w:rsidP="003B3269">
      <w:pPr>
        <w:pStyle w:val="Nagwek2"/>
        <w:numPr>
          <w:ilvl w:val="0"/>
          <w:numId w:val="0"/>
        </w:numPr>
      </w:pPr>
      <w:bookmarkStart w:id="31" w:name="_Toc40874210"/>
      <w:r w:rsidRPr="00C94B02">
        <w:t>Edukacja</w:t>
      </w:r>
      <w:bookmarkEnd w:id="31"/>
    </w:p>
    <w:p w14:paraId="2A54D211" w14:textId="77777777" w:rsidR="00E2048E" w:rsidRPr="00C94B02" w:rsidRDefault="00E2048E" w:rsidP="00E2048E">
      <w:pPr>
        <w:rPr>
          <w:color w:val="000000" w:themeColor="text1"/>
        </w:rPr>
      </w:pPr>
      <w:r w:rsidRPr="00C94B02">
        <w:rPr>
          <w:color w:val="000000" w:themeColor="text1"/>
        </w:rPr>
        <w:t>System edukacji pełni zasadniczą rolę w procesie aktywizacji społecznej osób z niepełnosprawnościami oraz przygotowania do podjęcia w przyszłości zatrudnienia i prowadzenia niezależnego życia. Dlatego niezmierne ważne jest, aby – mimo różnego rodzaju ograniczeń funkcjonalnych – osoby z niepełnosprawnościami miały szansę na rozwój swojego potencjału, aktywność  i uczestnictwo w edukacji razem z osobami sprawnymi (tzw. edukacja włączająca), jak i możliwości do kontynuowania nauki na kolejnych poziomach edukacji.</w:t>
      </w:r>
    </w:p>
    <w:p w14:paraId="130B9E09" w14:textId="05892583" w:rsidR="00E2048E" w:rsidRPr="00C94B02" w:rsidRDefault="00E2048E" w:rsidP="00E2048E">
      <w:pPr>
        <w:rPr>
          <w:color w:val="000000" w:themeColor="text1"/>
        </w:rPr>
      </w:pPr>
      <w:r w:rsidRPr="00C94B02">
        <w:rPr>
          <w:color w:val="000000" w:themeColor="text1"/>
        </w:rPr>
        <w:t xml:space="preserve">W 2017 r. w systemie oświaty funkcjonowało 35 078 szkół różnego typu i rodzaju, w tym najwięcej – 30 273 szkół ogólnodostępnych, 2 895 szkół specjalnych oraz 1 554 szkoły ogólnodostępne z oddziałami integracyjnymi, 175 szkół integracyjnych, 110 szkół ogólnodostępnych z oddziałami specjalnymi i 71 szkół ogólnodostępnych integracyjnych. Naukę w ww. szkołach pobierało 239 438 uczniów </w:t>
      </w:r>
      <w:r w:rsidR="00A337E5" w:rsidRPr="00C94B02">
        <w:rPr>
          <w:color w:val="000000" w:themeColor="text1"/>
        </w:rPr>
        <w:t xml:space="preserve">z </w:t>
      </w:r>
      <w:r w:rsidRPr="00C94B02">
        <w:rPr>
          <w:color w:val="000000" w:themeColor="text1"/>
        </w:rPr>
        <w:t>niepełnosprawn</w:t>
      </w:r>
      <w:r w:rsidR="00A337E5" w:rsidRPr="00C94B02">
        <w:rPr>
          <w:color w:val="000000" w:themeColor="text1"/>
        </w:rPr>
        <w:t>ościami</w:t>
      </w:r>
      <w:r w:rsidRPr="00C94B02">
        <w:rPr>
          <w:color w:val="000000" w:themeColor="text1"/>
        </w:rPr>
        <w:t>, posiadających orzeczenie o potrzebie kształcenia specjalnego</w:t>
      </w:r>
      <w:r w:rsidRPr="00C94B02">
        <w:rPr>
          <w:color w:val="000000" w:themeColor="text1"/>
          <w:vertAlign w:val="superscript"/>
        </w:rPr>
        <w:footnoteReference w:id="21"/>
      </w:r>
      <w:r w:rsidRPr="00C94B02">
        <w:rPr>
          <w:color w:val="000000" w:themeColor="text1"/>
        </w:rPr>
        <w:t>.</w:t>
      </w:r>
    </w:p>
    <w:p w14:paraId="3FBA7A2A" w14:textId="39352800" w:rsidR="00E2048E" w:rsidRPr="00C94B02" w:rsidRDefault="00E2048E" w:rsidP="00E2048E">
      <w:pPr>
        <w:spacing w:after="0"/>
        <w:rPr>
          <w:color w:val="000000" w:themeColor="text1"/>
        </w:rPr>
      </w:pPr>
      <w:r w:rsidRPr="00C94B02">
        <w:rPr>
          <w:color w:val="000000" w:themeColor="text1"/>
        </w:rPr>
        <w:lastRenderedPageBreak/>
        <w:t>Mimo podejmowanych działań osoby z niepełnosprawnościami w Polsce są przeciętnie gorzej wykształcone od osób sprawnych. W 2018 r</w:t>
      </w:r>
      <w:r w:rsidR="00313693">
        <w:rPr>
          <w:color w:val="000000" w:themeColor="text1"/>
        </w:rPr>
        <w:t>.</w:t>
      </w:r>
      <w:r w:rsidRPr="00C94B02">
        <w:rPr>
          <w:color w:val="000000" w:themeColor="text1"/>
        </w:rPr>
        <w:t xml:space="preserve"> niemal jedna trzecia osób z niepełnosprawnościami miała wykształcenie nie wyższe niż gimnazjalne, a 60</w:t>
      </w:r>
      <w:r w:rsidR="00ED295A">
        <w:rPr>
          <w:color w:val="000000" w:themeColor="text1"/>
        </w:rPr>
        <w:t>,3</w:t>
      </w:r>
      <w:r w:rsidRPr="00C94B02">
        <w:rPr>
          <w:color w:val="000000" w:themeColor="text1"/>
        </w:rPr>
        <w:t xml:space="preserve">% nie miała wykształcenia wyższego niż zasadnicze zawodowe. Wykształcenie wyższe posiadało 9,4% </w:t>
      </w:r>
      <w:r w:rsidR="00BF79B8" w:rsidRPr="00C94B02">
        <w:rPr>
          <w:color w:val="000000" w:themeColor="text1"/>
        </w:rPr>
        <w:t>osób niepełnosprawnych</w:t>
      </w:r>
      <w:r w:rsidRPr="00C94B02">
        <w:rPr>
          <w:color w:val="000000" w:themeColor="text1"/>
        </w:rPr>
        <w:t>, podczas gdy w tym samym okresie udział osób z wykształceniem wyższym wśród osób sprawnych wyniósł 26,0%</w:t>
      </w:r>
      <w:r w:rsidRPr="00C94B02">
        <w:rPr>
          <w:rStyle w:val="Odwoanieprzypisudolnego"/>
          <w:color w:val="000000" w:themeColor="text1"/>
        </w:rPr>
        <w:footnoteReference w:id="22"/>
      </w:r>
      <w:r w:rsidRPr="00C94B02">
        <w:rPr>
          <w:color w:val="000000" w:themeColor="text1"/>
        </w:rPr>
        <w:t>.</w:t>
      </w:r>
    </w:p>
    <w:p w14:paraId="708F7BFA" w14:textId="69A90AC0" w:rsidR="00BF79B8" w:rsidRPr="00C94B02" w:rsidRDefault="0052493F" w:rsidP="003B3269">
      <w:pPr>
        <w:pStyle w:val="Legenda"/>
        <w:rPr>
          <w:color w:val="000000" w:themeColor="text1"/>
        </w:rPr>
      </w:pPr>
      <w:bookmarkStart w:id="32" w:name="_Toc39064459"/>
      <w:bookmarkStart w:id="33" w:name="_Toc40946395"/>
      <w:r>
        <w:t xml:space="preserve">Wykres </w:t>
      </w:r>
      <w:fldSimple w:instr=" SEQ Wykres \* ARABIC ">
        <w:r w:rsidR="009029FD">
          <w:rPr>
            <w:noProof/>
          </w:rPr>
          <w:t>5</w:t>
        </w:r>
      </w:fldSimple>
      <w:r>
        <w:t xml:space="preserve">. </w:t>
      </w:r>
      <w:r w:rsidRPr="0089357F">
        <w:t>Struktura wykształcenia osób niepełnosprawnych i sprawnych w wieku 16 lat</w:t>
      </w:r>
      <w:r w:rsidR="00B63D1A">
        <w:br/>
      </w:r>
      <w:r w:rsidRPr="0089357F">
        <w:t>i więcej w 2018 r.</w:t>
      </w:r>
      <w:bookmarkEnd w:id="32"/>
      <w:bookmarkEnd w:id="33"/>
    </w:p>
    <w:p w14:paraId="02AB9B05" w14:textId="77777777" w:rsidR="00E2048E" w:rsidRPr="00C94B02" w:rsidRDefault="00E2048E" w:rsidP="00E2048E">
      <w:pPr>
        <w:rPr>
          <w:color w:val="000000" w:themeColor="text1"/>
        </w:rPr>
      </w:pPr>
      <w:r w:rsidRPr="00C94B02">
        <w:rPr>
          <w:noProof/>
          <w:color w:val="000000" w:themeColor="text1"/>
          <w:lang w:eastAsia="pl-PL"/>
        </w:rPr>
        <w:drawing>
          <wp:inline distT="0" distB="0" distL="0" distR="0" wp14:anchorId="03DBF287" wp14:editId="27F3EA21">
            <wp:extent cx="5662295" cy="2004060"/>
            <wp:effectExtent l="0" t="0" r="0" b="0"/>
            <wp:docPr id="456" name="Wykres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C66B568" w14:textId="77777777" w:rsidR="00E2048E" w:rsidRPr="00C94B02" w:rsidRDefault="00E2048E" w:rsidP="00E2048E">
      <w:pPr>
        <w:pStyle w:val="Przypisypodtabelami"/>
        <w:rPr>
          <w:color w:val="000000" w:themeColor="text1"/>
        </w:rPr>
      </w:pPr>
      <w:r w:rsidRPr="00C94B02">
        <w:rPr>
          <w:color w:val="000000" w:themeColor="text1"/>
        </w:rPr>
        <w:t xml:space="preserve">Źródło: opracowanie BON na podstawie danych BAEL GUS </w:t>
      </w:r>
    </w:p>
    <w:p w14:paraId="5B4A1F2A" w14:textId="250A1EB2" w:rsidR="00E2048E" w:rsidRPr="00C94B02" w:rsidRDefault="00E2048E" w:rsidP="00E2048E">
      <w:pPr>
        <w:spacing w:after="0"/>
        <w:rPr>
          <w:color w:val="000000" w:themeColor="text1"/>
        </w:rPr>
      </w:pPr>
      <w:r w:rsidRPr="00C94B02">
        <w:rPr>
          <w:color w:val="000000" w:themeColor="text1"/>
        </w:rPr>
        <w:t xml:space="preserve">Jedną z przyczyn tego stanu rzeczy jest ogólne zjawisko niższego poziomu wykształcenia wśród starszych roczników. Osoby w wieku 55 lat i więcej stanowiły niemal 70% wszystkich osób z niepełnosprawnościami. Stosunkowo niski poziom wykształcenia odnotowano także wśród osób w wieku 16-24 lata, co z kolei wynika z kontynuacji nauki w tym wieku. </w:t>
      </w:r>
    </w:p>
    <w:p w14:paraId="10486BC2" w14:textId="5A8CC399" w:rsidR="00BF79B8" w:rsidRPr="00C94B02" w:rsidRDefault="00BF79B8" w:rsidP="00E2048E">
      <w:pPr>
        <w:spacing w:after="0"/>
        <w:rPr>
          <w:color w:val="000000" w:themeColor="text1"/>
        </w:rPr>
      </w:pPr>
    </w:p>
    <w:p w14:paraId="348B2D96" w14:textId="474C6D3A" w:rsidR="00FD4DD9" w:rsidRPr="00C94B02" w:rsidRDefault="00FD4DD9" w:rsidP="00FD4DD9">
      <w:pPr>
        <w:spacing w:after="0"/>
        <w:rPr>
          <w:color w:val="000000" w:themeColor="text1"/>
        </w:rPr>
      </w:pPr>
      <w:r w:rsidRPr="00C94B02">
        <w:rPr>
          <w:color w:val="000000" w:themeColor="text1"/>
        </w:rPr>
        <w:t xml:space="preserve">Poziom wykształcenia osób niepełnosprawnych jest skorelowany  również z ich miejscem zamieszkania. W grupie osób niepełnosprawnych w wieku produkcyjnym mieszkających w miastach wykształcenie wyższe posiadało 12,2%, a zamieszkujących tereny wiejskie 3,9%. Policealne i średnie zawodowe wykształcenie posiadało 24,2% osób niepełnosprawnych mieszkających w miastach oraz 17,9% niepełnosprawnych mieszkańców wsi. Wykształcenie średnie ogólnokształcące posiadało 8,5% niepełnosprawnych mieszkańców miast oraz 5,2% niepełnosprawnych mieszkańców wsi. Na terenach miejskich natomiast udział osób </w:t>
      </w:r>
      <w:r w:rsidRPr="00C94B02">
        <w:rPr>
          <w:color w:val="000000" w:themeColor="text1"/>
        </w:rPr>
        <w:lastRenderedPageBreak/>
        <w:t>niepełnosprawnych z wykształceniem zasadniczym zawodowym wynosił 36,6%, a na terenach wiejskich – 43,1%. Udział osób z wykształceniem gimnazjalnym i niższym wśród niepełnosprawnych mieszkańców wsi wyniósł aż 30,0%, a miast – 18,4%.</w:t>
      </w:r>
    </w:p>
    <w:p w14:paraId="6538BA84" w14:textId="77777777" w:rsidR="00FD4DD9" w:rsidRPr="00C94B02" w:rsidRDefault="00FD4DD9" w:rsidP="00E2048E">
      <w:pPr>
        <w:spacing w:after="0"/>
        <w:rPr>
          <w:color w:val="000000" w:themeColor="text1"/>
        </w:rPr>
      </w:pPr>
    </w:p>
    <w:p w14:paraId="459A6A8F" w14:textId="23400DA0" w:rsidR="00E2048E" w:rsidRPr="003B3269" w:rsidRDefault="003434AC" w:rsidP="003B3269">
      <w:pPr>
        <w:pStyle w:val="Legenda"/>
      </w:pPr>
      <w:bookmarkStart w:id="34" w:name="_Toc40946418"/>
      <w:r w:rsidRPr="00633E3E">
        <w:t xml:space="preserve">Tabela </w:t>
      </w:r>
      <w:fldSimple w:instr=" SEQ Tabela \* ARABIC ">
        <w:r w:rsidR="009029FD">
          <w:rPr>
            <w:noProof/>
          </w:rPr>
          <w:t>3</w:t>
        </w:r>
      </w:fldSimple>
      <w:r w:rsidRPr="003B3269">
        <w:t>. Struktura wykształcenia osób niepełnosprawnych w 2018 r. według grup wieku</w:t>
      </w:r>
      <w:bookmarkEnd w:id="34"/>
    </w:p>
    <w:tbl>
      <w:tblPr>
        <w:tblW w:w="0" w:type="auto"/>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3397"/>
        <w:gridCol w:w="851"/>
        <w:gridCol w:w="850"/>
        <w:gridCol w:w="851"/>
        <w:gridCol w:w="850"/>
        <w:gridCol w:w="851"/>
        <w:gridCol w:w="992"/>
      </w:tblGrid>
      <w:tr w:rsidR="00C94B02" w:rsidRPr="00C94B02" w14:paraId="36DC1857" w14:textId="77777777" w:rsidTr="006F4157">
        <w:trPr>
          <w:trHeight w:val="255"/>
          <w:jc w:val="center"/>
        </w:trPr>
        <w:tc>
          <w:tcPr>
            <w:tcW w:w="3397" w:type="dxa"/>
            <w:vMerge w:val="restar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002060"/>
            <w:noWrap/>
            <w:vAlign w:val="center"/>
            <w:hideMark/>
          </w:tcPr>
          <w:p w14:paraId="4FF6D879" w14:textId="77777777" w:rsidR="00E2048E" w:rsidRPr="003B3269" w:rsidRDefault="00E2048E" w:rsidP="003F19CA">
            <w:pPr>
              <w:spacing w:after="0"/>
              <w:rPr>
                <w:b/>
                <w:bCs/>
                <w:color w:val="FFFFFF" w:themeColor="background1"/>
                <w:sz w:val="18"/>
                <w:szCs w:val="18"/>
                <w:lang w:eastAsia="pl-PL"/>
              </w:rPr>
            </w:pPr>
            <w:r w:rsidRPr="003B3269">
              <w:rPr>
                <w:b/>
                <w:bCs/>
                <w:color w:val="FFFFFF" w:themeColor="background1"/>
                <w:sz w:val="18"/>
                <w:szCs w:val="18"/>
                <w:lang w:eastAsia="pl-PL"/>
              </w:rPr>
              <w:t>Grupa wiekowa\</w:t>
            </w:r>
          </w:p>
          <w:p w14:paraId="4BDB82B5" w14:textId="77777777" w:rsidR="00E2048E" w:rsidRPr="003B3269" w:rsidRDefault="00E2048E" w:rsidP="003F19CA">
            <w:pPr>
              <w:spacing w:after="0"/>
              <w:rPr>
                <w:b/>
                <w:bCs/>
                <w:color w:val="FFFFFF" w:themeColor="background1"/>
                <w:sz w:val="18"/>
                <w:szCs w:val="18"/>
                <w:lang w:eastAsia="pl-PL"/>
              </w:rPr>
            </w:pPr>
            <w:r w:rsidRPr="003B3269">
              <w:rPr>
                <w:b/>
                <w:bCs/>
                <w:color w:val="FFFFFF" w:themeColor="background1"/>
                <w:sz w:val="18"/>
                <w:szCs w:val="18"/>
                <w:lang w:eastAsia="pl-PL"/>
              </w:rPr>
              <w:t>Poziom wykształcenia</w:t>
            </w:r>
          </w:p>
        </w:tc>
        <w:tc>
          <w:tcPr>
            <w:tcW w:w="85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002060"/>
            <w:noWrap/>
            <w:vAlign w:val="center"/>
            <w:hideMark/>
          </w:tcPr>
          <w:p w14:paraId="3F32310C" w14:textId="77777777" w:rsidR="00E2048E" w:rsidRPr="003B3269" w:rsidRDefault="00E2048E" w:rsidP="003F19CA">
            <w:pPr>
              <w:spacing w:after="0"/>
              <w:rPr>
                <w:b/>
                <w:bCs/>
                <w:color w:val="FFFFFF" w:themeColor="background1"/>
                <w:sz w:val="18"/>
                <w:szCs w:val="18"/>
                <w:lang w:eastAsia="pl-PL"/>
              </w:rPr>
            </w:pPr>
            <w:r w:rsidRPr="003B3269">
              <w:rPr>
                <w:b/>
                <w:bCs/>
                <w:color w:val="FFFFFF" w:themeColor="background1"/>
                <w:sz w:val="18"/>
                <w:szCs w:val="18"/>
                <w:lang w:eastAsia="pl-PL"/>
              </w:rPr>
              <w:t>16-24 lata</w:t>
            </w:r>
          </w:p>
        </w:tc>
        <w:tc>
          <w:tcPr>
            <w:tcW w:w="85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002060"/>
            <w:noWrap/>
            <w:vAlign w:val="center"/>
            <w:hideMark/>
          </w:tcPr>
          <w:p w14:paraId="0390644B" w14:textId="77777777" w:rsidR="00E2048E" w:rsidRPr="003B3269" w:rsidRDefault="00E2048E" w:rsidP="003F19CA">
            <w:pPr>
              <w:spacing w:after="0"/>
              <w:rPr>
                <w:b/>
                <w:bCs/>
                <w:color w:val="FFFFFF" w:themeColor="background1"/>
                <w:sz w:val="18"/>
                <w:szCs w:val="18"/>
                <w:lang w:eastAsia="pl-PL"/>
              </w:rPr>
            </w:pPr>
            <w:r w:rsidRPr="003B3269">
              <w:rPr>
                <w:b/>
                <w:bCs/>
                <w:color w:val="FFFFFF" w:themeColor="background1"/>
                <w:sz w:val="18"/>
                <w:szCs w:val="18"/>
                <w:lang w:eastAsia="pl-PL"/>
              </w:rPr>
              <w:t>25-34</w:t>
            </w:r>
          </w:p>
        </w:tc>
        <w:tc>
          <w:tcPr>
            <w:tcW w:w="85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002060"/>
            <w:noWrap/>
            <w:vAlign w:val="center"/>
            <w:hideMark/>
          </w:tcPr>
          <w:p w14:paraId="556436EF" w14:textId="77777777" w:rsidR="00E2048E" w:rsidRPr="003B3269" w:rsidRDefault="00E2048E" w:rsidP="003F19CA">
            <w:pPr>
              <w:spacing w:after="0"/>
              <w:rPr>
                <w:b/>
                <w:bCs/>
                <w:color w:val="FFFFFF" w:themeColor="background1"/>
                <w:sz w:val="18"/>
                <w:szCs w:val="18"/>
                <w:lang w:eastAsia="pl-PL"/>
              </w:rPr>
            </w:pPr>
            <w:r w:rsidRPr="003B3269">
              <w:rPr>
                <w:b/>
                <w:bCs/>
                <w:color w:val="FFFFFF" w:themeColor="background1"/>
                <w:sz w:val="18"/>
                <w:szCs w:val="18"/>
                <w:lang w:eastAsia="pl-PL"/>
              </w:rPr>
              <w:t>35-44</w:t>
            </w:r>
          </w:p>
        </w:tc>
        <w:tc>
          <w:tcPr>
            <w:tcW w:w="85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002060"/>
            <w:noWrap/>
            <w:vAlign w:val="center"/>
            <w:hideMark/>
          </w:tcPr>
          <w:p w14:paraId="009C56AE" w14:textId="77777777" w:rsidR="00E2048E" w:rsidRPr="003B3269" w:rsidRDefault="00E2048E" w:rsidP="003F19CA">
            <w:pPr>
              <w:spacing w:after="0"/>
              <w:rPr>
                <w:b/>
                <w:bCs/>
                <w:color w:val="FFFFFF" w:themeColor="background1"/>
                <w:sz w:val="18"/>
                <w:szCs w:val="18"/>
                <w:lang w:eastAsia="pl-PL"/>
              </w:rPr>
            </w:pPr>
            <w:r w:rsidRPr="003B3269">
              <w:rPr>
                <w:b/>
                <w:bCs/>
                <w:color w:val="FFFFFF" w:themeColor="background1"/>
                <w:sz w:val="18"/>
                <w:szCs w:val="18"/>
                <w:lang w:eastAsia="pl-PL"/>
              </w:rPr>
              <w:t>45-54</w:t>
            </w:r>
          </w:p>
        </w:tc>
        <w:tc>
          <w:tcPr>
            <w:tcW w:w="85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002060"/>
            <w:noWrap/>
            <w:vAlign w:val="center"/>
            <w:hideMark/>
          </w:tcPr>
          <w:p w14:paraId="08B5FB40" w14:textId="77777777" w:rsidR="00E2048E" w:rsidRPr="003B3269" w:rsidRDefault="00E2048E" w:rsidP="003F19CA">
            <w:pPr>
              <w:spacing w:after="0"/>
              <w:rPr>
                <w:b/>
                <w:bCs/>
                <w:color w:val="FFFFFF" w:themeColor="background1"/>
                <w:sz w:val="18"/>
                <w:szCs w:val="18"/>
                <w:lang w:eastAsia="pl-PL"/>
              </w:rPr>
            </w:pPr>
            <w:r w:rsidRPr="003B3269">
              <w:rPr>
                <w:b/>
                <w:bCs/>
                <w:color w:val="FFFFFF" w:themeColor="background1"/>
                <w:sz w:val="18"/>
                <w:szCs w:val="18"/>
                <w:lang w:eastAsia="pl-PL"/>
              </w:rPr>
              <w:t>55-64</w:t>
            </w:r>
          </w:p>
        </w:tc>
        <w:tc>
          <w:tcPr>
            <w:tcW w:w="99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002060"/>
            <w:noWrap/>
            <w:vAlign w:val="center"/>
            <w:hideMark/>
          </w:tcPr>
          <w:p w14:paraId="487475E8" w14:textId="77777777" w:rsidR="00E2048E" w:rsidRPr="003B3269" w:rsidRDefault="00E2048E" w:rsidP="003F19CA">
            <w:pPr>
              <w:spacing w:after="0"/>
              <w:rPr>
                <w:b/>
                <w:bCs/>
                <w:color w:val="FFFFFF" w:themeColor="background1"/>
                <w:sz w:val="18"/>
                <w:szCs w:val="18"/>
                <w:lang w:eastAsia="pl-PL"/>
              </w:rPr>
            </w:pPr>
            <w:r w:rsidRPr="003B3269">
              <w:rPr>
                <w:b/>
                <w:bCs/>
                <w:color w:val="FFFFFF" w:themeColor="background1"/>
                <w:sz w:val="18"/>
                <w:szCs w:val="18"/>
                <w:lang w:eastAsia="pl-PL"/>
              </w:rPr>
              <w:t>65 lat</w:t>
            </w:r>
            <w:r w:rsidRPr="003B3269">
              <w:rPr>
                <w:b/>
                <w:bCs/>
                <w:color w:val="FFFFFF" w:themeColor="background1"/>
                <w:sz w:val="18"/>
                <w:szCs w:val="18"/>
                <w:lang w:eastAsia="pl-PL"/>
              </w:rPr>
              <w:br/>
              <w:t>i więcej</w:t>
            </w:r>
          </w:p>
        </w:tc>
      </w:tr>
      <w:tr w:rsidR="00C94B02" w:rsidRPr="00C94B02" w14:paraId="47FFE9CD" w14:textId="77777777" w:rsidTr="006F4157">
        <w:trPr>
          <w:trHeight w:val="255"/>
          <w:jc w:val="center"/>
        </w:trPr>
        <w:tc>
          <w:tcPr>
            <w:tcW w:w="3397" w:type="dxa"/>
            <w:vMerge/>
            <w:noWrap/>
            <w:vAlign w:val="center"/>
          </w:tcPr>
          <w:p w14:paraId="349E95AD" w14:textId="77777777" w:rsidR="00E2048E" w:rsidRPr="00C94B02" w:rsidRDefault="00E2048E" w:rsidP="003F19CA">
            <w:pPr>
              <w:spacing w:after="0"/>
              <w:rPr>
                <w:color w:val="000000" w:themeColor="text1"/>
                <w:sz w:val="18"/>
                <w:szCs w:val="18"/>
                <w:lang w:eastAsia="pl-PL"/>
              </w:rPr>
            </w:pPr>
          </w:p>
        </w:tc>
        <w:tc>
          <w:tcPr>
            <w:tcW w:w="5245"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noWrap/>
            <w:vAlign w:val="center"/>
          </w:tcPr>
          <w:p w14:paraId="42E0E00B" w14:textId="77777777" w:rsidR="00E2048E" w:rsidRPr="00C94B02" w:rsidRDefault="00E2048E" w:rsidP="003F19CA">
            <w:pPr>
              <w:spacing w:after="0"/>
              <w:jc w:val="center"/>
              <w:rPr>
                <w:color w:val="000000" w:themeColor="text1"/>
                <w:sz w:val="18"/>
                <w:szCs w:val="18"/>
                <w:lang w:eastAsia="pl-PL"/>
              </w:rPr>
            </w:pPr>
            <w:r w:rsidRPr="00C94B02">
              <w:rPr>
                <w:color w:val="000000" w:themeColor="text1"/>
                <w:sz w:val="18"/>
                <w:szCs w:val="18"/>
                <w:lang w:eastAsia="pl-PL"/>
              </w:rPr>
              <w:t>w procentach (%)</w:t>
            </w:r>
          </w:p>
        </w:tc>
      </w:tr>
      <w:tr w:rsidR="00C94B02" w:rsidRPr="00C94B02" w14:paraId="7E7C7D1E" w14:textId="77777777" w:rsidTr="006F4157">
        <w:trPr>
          <w:trHeight w:val="255"/>
          <w:jc w:val="center"/>
        </w:trPr>
        <w:tc>
          <w:tcPr>
            <w:tcW w:w="3397" w:type="dxa"/>
            <w:tcBorders>
              <w:top w:val="single" w:sz="4" w:space="0" w:color="9CC2E5" w:themeColor="accent1" w:themeTint="99"/>
            </w:tcBorders>
            <w:shd w:val="clear" w:color="auto" w:fill="auto"/>
            <w:noWrap/>
            <w:hideMark/>
          </w:tcPr>
          <w:p w14:paraId="3FB93537" w14:textId="77777777" w:rsidR="00E2048E" w:rsidRPr="00C94B02" w:rsidRDefault="00E2048E" w:rsidP="003F19CA">
            <w:pPr>
              <w:spacing w:after="0" w:line="276" w:lineRule="auto"/>
              <w:rPr>
                <w:color w:val="000000" w:themeColor="text1"/>
                <w:sz w:val="18"/>
                <w:szCs w:val="18"/>
                <w:lang w:eastAsia="pl-PL"/>
              </w:rPr>
            </w:pPr>
            <w:r w:rsidRPr="00C94B02">
              <w:rPr>
                <w:color w:val="000000" w:themeColor="text1"/>
                <w:sz w:val="18"/>
                <w:szCs w:val="18"/>
                <w:lang w:eastAsia="pl-PL"/>
              </w:rPr>
              <w:t>Wyższe</w:t>
            </w:r>
          </w:p>
        </w:tc>
        <w:tc>
          <w:tcPr>
            <w:tcW w:w="851" w:type="dxa"/>
            <w:tcBorders>
              <w:top w:val="single" w:sz="4" w:space="0" w:color="9CC2E5" w:themeColor="accent1" w:themeTint="99"/>
            </w:tcBorders>
            <w:shd w:val="clear" w:color="auto" w:fill="auto"/>
            <w:noWrap/>
            <w:hideMark/>
          </w:tcPr>
          <w:p w14:paraId="3F3B4D5B" w14:textId="77777777" w:rsidR="00E2048E" w:rsidRPr="00C94B02" w:rsidRDefault="00E2048E" w:rsidP="003F19CA">
            <w:pPr>
              <w:spacing w:after="0"/>
              <w:jc w:val="right"/>
              <w:rPr>
                <w:color w:val="000000" w:themeColor="text1"/>
                <w:sz w:val="18"/>
                <w:szCs w:val="18"/>
                <w:lang w:eastAsia="pl-PL"/>
              </w:rPr>
            </w:pPr>
            <w:r w:rsidRPr="00C94B02">
              <w:rPr>
                <w:color w:val="000000" w:themeColor="text1"/>
                <w:sz w:val="18"/>
                <w:szCs w:val="18"/>
                <w:lang w:eastAsia="pl-PL"/>
              </w:rPr>
              <w:t>4,4</w:t>
            </w:r>
          </w:p>
        </w:tc>
        <w:tc>
          <w:tcPr>
            <w:tcW w:w="850" w:type="dxa"/>
            <w:tcBorders>
              <w:top w:val="single" w:sz="4" w:space="0" w:color="9CC2E5" w:themeColor="accent1" w:themeTint="99"/>
            </w:tcBorders>
            <w:shd w:val="clear" w:color="auto" w:fill="auto"/>
            <w:noWrap/>
            <w:hideMark/>
          </w:tcPr>
          <w:p w14:paraId="611375BF" w14:textId="77777777" w:rsidR="00E2048E" w:rsidRPr="00C94B02" w:rsidRDefault="00E2048E" w:rsidP="003F19CA">
            <w:pPr>
              <w:spacing w:after="0"/>
              <w:jc w:val="right"/>
              <w:rPr>
                <w:color w:val="000000" w:themeColor="text1"/>
                <w:sz w:val="18"/>
                <w:szCs w:val="18"/>
                <w:lang w:eastAsia="pl-PL"/>
              </w:rPr>
            </w:pPr>
            <w:r w:rsidRPr="00C94B02">
              <w:rPr>
                <w:color w:val="000000" w:themeColor="text1"/>
                <w:sz w:val="18"/>
                <w:szCs w:val="18"/>
                <w:lang w:eastAsia="pl-PL"/>
              </w:rPr>
              <w:t>15,2</w:t>
            </w:r>
          </w:p>
        </w:tc>
        <w:tc>
          <w:tcPr>
            <w:tcW w:w="851" w:type="dxa"/>
            <w:tcBorders>
              <w:top w:val="single" w:sz="4" w:space="0" w:color="9CC2E5" w:themeColor="accent1" w:themeTint="99"/>
            </w:tcBorders>
            <w:shd w:val="clear" w:color="auto" w:fill="auto"/>
            <w:noWrap/>
            <w:hideMark/>
          </w:tcPr>
          <w:p w14:paraId="42990A7C" w14:textId="77777777" w:rsidR="00E2048E" w:rsidRPr="00C94B02" w:rsidRDefault="00E2048E" w:rsidP="003F19CA">
            <w:pPr>
              <w:spacing w:after="0"/>
              <w:jc w:val="right"/>
              <w:rPr>
                <w:color w:val="000000" w:themeColor="text1"/>
                <w:sz w:val="18"/>
                <w:szCs w:val="18"/>
                <w:lang w:eastAsia="pl-PL"/>
              </w:rPr>
            </w:pPr>
            <w:r w:rsidRPr="00C94B02">
              <w:rPr>
                <w:color w:val="000000" w:themeColor="text1"/>
                <w:sz w:val="18"/>
                <w:szCs w:val="18"/>
                <w:lang w:eastAsia="pl-PL"/>
              </w:rPr>
              <w:t>14,6</w:t>
            </w:r>
          </w:p>
        </w:tc>
        <w:tc>
          <w:tcPr>
            <w:tcW w:w="850" w:type="dxa"/>
            <w:tcBorders>
              <w:top w:val="single" w:sz="4" w:space="0" w:color="9CC2E5" w:themeColor="accent1" w:themeTint="99"/>
            </w:tcBorders>
            <w:shd w:val="clear" w:color="auto" w:fill="auto"/>
            <w:noWrap/>
            <w:hideMark/>
          </w:tcPr>
          <w:p w14:paraId="043418AF" w14:textId="77777777" w:rsidR="00E2048E" w:rsidRPr="00C94B02" w:rsidRDefault="00E2048E" w:rsidP="003F19CA">
            <w:pPr>
              <w:spacing w:after="0"/>
              <w:jc w:val="right"/>
              <w:rPr>
                <w:color w:val="000000" w:themeColor="text1"/>
                <w:sz w:val="18"/>
                <w:szCs w:val="18"/>
                <w:lang w:eastAsia="pl-PL"/>
              </w:rPr>
            </w:pPr>
            <w:r w:rsidRPr="00C94B02">
              <w:rPr>
                <w:color w:val="000000" w:themeColor="text1"/>
                <w:sz w:val="18"/>
                <w:szCs w:val="18"/>
                <w:lang w:eastAsia="pl-PL"/>
              </w:rPr>
              <w:t>8,7</w:t>
            </w:r>
          </w:p>
        </w:tc>
        <w:tc>
          <w:tcPr>
            <w:tcW w:w="851" w:type="dxa"/>
            <w:tcBorders>
              <w:top w:val="single" w:sz="4" w:space="0" w:color="9CC2E5" w:themeColor="accent1" w:themeTint="99"/>
            </w:tcBorders>
            <w:shd w:val="clear" w:color="auto" w:fill="auto"/>
            <w:noWrap/>
            <w:hideMark/>
          </w:tcPr>
          <w:p w14:paraId="5DA398AF" w14:textId="77777777" w:rsidR="00E2048E" w:rsidRPr="00C94B02" w:rsidRDefault="00E2048E" w:rsidP="003F19CA">
            <w:pPr>
              <w:spacing w:after="0"/>
              <w:jc w:val="right"/>
              <w:rPr>
                <w:color w:val="000000" w:themeColor="text1"/>
                <w:sz w:val="18"/>
                <w:szCs w:val="18"/>
                <w:lang w:eastAsia="pl-PL"/>
              </w:rPr>
            </w:pPr>
            <w:r w:rsidRPr="00C94B02">
              <w:rPr>
                <w:color w:val="000000" w:themeColor="text1"/>
                <w:sz w:val="18"/>
                <w:szCs w:val="18"/>
                <w:lang w:eastAsia="pl-PL"/>
              </w:rPr>
              <w:t>5,9</w:t>
            </w:r>
          </w:p>
        </w:tc>
        <w:tc>
          <w:tcPr>
            <w:tcW w:w="992" w:type="dxa"/>
            <w:tcBorders>
              <w:top w:val="single" w:sz="4" w:space="0" w:color="9CC2E5" w:themeColor="accent1" w:themeTint="99"/>
            </w:tcBorders>
            <w:shd w:val="clear" w:color="auto" w:fill="auto"/>
            <w:noWrap/>
            <w:hideMark/>
          </w:tcPr>
          <w:p w14:paraId="68256ABB" w14:textId="77777777" w:rsidR="00E2048E" w:rsidRPr="00C94B02" w:rsidRDefault="00E2048E" w:rsidP="003F19CA">
            <w:pPr>
              <w:spacing w:after="0"/>
              <w:jc w:val="right"/>
              <w:rPr>
                <w:color w:val="000000" w:themeColor="text1"/>
                <w:sz w:val="18"/>
                <w:szCs w:val="18"/>
                <w:lang w:eastAsia="pl-PL"/>
              </w:rPr>
            </w:pPr>
            <w:r w:rsidRPr="00C94B02">
              <w:rPr>
                <w:color w:val="000000" w:themeColor="text1"/>
                <w:sz w:val="18"/>
                <w:szCs w:val="18"/>
                <w:lang w:eastAsia="pl-PL"/>
              </w:rPr>
              <w:t>10,8</w:t>
            </w:r>
          </w:p>
        </w:tc>
      </w:tr>
      <w:tr w:rsidR="00C94B02" w:rsidRPr="00C94B02" w14:paraId="1C21B650" w14:textId="77777777" w:rsidTr="006F4157">
        <w:trPr>
          <w:trHeight w:val="255"/>
          <w:jc w:val="center"/>
        </w:trPr>
        <w:tc>
          <w:tcPr>
            <w:tcW w:w="3397" w:type="dxa"/>
            <w:shd w:val="clear" w:color="auto" w:fill="auto"/>
            <w:noWrap/>
            <w:hideMark/>
          </w:tcPr>
          <w:p w14:paraId="08D8EB67" w14:textId="77777777" w:rsidR="00E2048E" w:rsidRPr="00C94B02" w:rsidRDefault="00E2048E" w:rsidP="003F19CA">
            <w:pPr>
              <w:spacing w:after="0" w:line="276" w:lineRule="auto"/>
              <w:rPr>
                <w:color w:val="000000" w:themeColor="text1"/>
                <w:sz w:val="18"/>
                <w:szCs w:val="18"/>
                <w:lang w:eastAsia="pl-PL"/>
              </w:rPr>
            </w:pPr>
            <w:r w:rsidRPr="00C94B02">
              <w:rPr>
                <w:color w:val="000000" w:themeColor="text1"/>
                <w:sz w:val="18"/>
                <w:szCs w:val="18"/>
                <w:lang w:eastAsia="pl-PL"/>
              </w:rPr>
              <w:t>policealne i średnie zawodowe</w:t>
            </w:r>
          </w:p>
        </w:tc>
        <w:tc>
          <w:tcPr>
            <w:tcW w:w="851" w:type="dxa"/>
            <w:shd w:val="clear" w:color="auto" w:fill="auto"/>
            <w:noWrap/>
            <w:hideMark/>
          </w:tcPr>
          <w:p w14:paraId="04CB7981" w14:textId="77777777" w:rsidR="00E2048E" w:rsidRPr="00C94B02" w:rsidRDefault="00E2048E" w:rsidP="003F19CA">
            <w:pPr>
              <w:spacing w:after="0"/>
              <w:jc w:val="right"/>
              <w:rPr>
                <w:color w:val="000000" w:themeColor="text1"/>
                <w:sz w:val="18"/>
                <w:szCs w:val="18"/>
                <w:lang w:eastAsia="pl-PL"/>
              </w:rPr>
            </w:pPr>
            <w:r w:rsidRPr="00C94B02">
              <w:rPr>
                <w:color w:val="000000" w:themeColor="text1"/>
                <w:sz w:val="18"/>
                <w:szCs w:val="18"/>
                <w:lang w:eastAsia="pl-PL"/>
              </w:rPr>
              <w:t>9,9</w:t>
            </w:r>
          </w:p>
        </w:tc>
        <w:tc>
          <w:tcPr>
            <w:tcW w:w="850" w:type="dxa"/>
            <w:shd w:val="clear" w:color="auto" w:fill="auto"/>
            <w:noWrap/>
            <w:hideMark/>
          </w:tcPr>
          <w:p w14:paraId="0D010E5A" w14:textId="77777777" w:rsidR="00E2048E" w:rsidRPr="00C94B02" w:rsidRDefault="00E2048E" w:rsidP="003F19CA">
            <w:pPr>
              <w:spacing w:after="0"/>
              <w:jc w:val="right"/>
              <w:rPr>
                <w:color w:val="000000" w:themeColor="text1"/>
                <w:sz w:val="18"/>
                <w:szCs w:val="18"/>
                <w:lang w:eastAsia="pl-PL"/>
              </w:rPr>
            </w:pPr>
            <w:r w:rsidRPr="00C94B02">
              <w:rPr>
                <w:color w:val="000000" w:themeColor="text1"/>
                <w:sz w:val="18"/>
                <w:szCs w:val="18"/>
                <w:lang w:eastAsia="pl-PL"/>
              </w:rPr>
              <w:t>17,8</w:t>
            </w:r>
          </w:p>
        </w:tc>
        <w:tc>
          <w:tcPr>
            <w:tcW w:w="851" w:type="dxa"/>
            <w:shd w:val="clear" w:color="auto" w:fill="auto"/>
            <w:noWrap/>
            <w:hideMark/>
          </w:tcPr>
          <w:p w14:paraId="7C9046EB" w14:textId="77777777" w:rsidR="00E2048E" w:rsidRPr="00C94B02" w:rsidRDefault="00E2048E" w:rsidP="003F19CA">
            <w:pPr>
              <w:spacing w:after="0"/>
              <w:jc w:val="right"/>
              <w:rPr>
                <w:color w:val="000000" w:themeColor="text1"/>
                <w:sz w:val="18"/>
                <w:szCs w:val="18"/>
                <w:lang w:eastAsia="pl-PL"/>
              </w:rPr>
            </w:pPr>
            <w:r w:rsidRPr="00C94B02">
              <w:rPr>
                <w:color w:val="000000" w:themeColor="text1"/>
                <w:sz w:val="18"/>
                <w:szCs w:val="18"/>
                <w:lang w:eastAsia="pl-PL"/>
              </w:rPr>
              <w:t>19,9</w:t>
            </w:r>
          </w:p>
        </w:tc>
        <w:tc>
          <w:tcPr>
            <w:tcW w:w="850" w:type="dxa"/>
            <w:shd w:val="clear" w:color="auto" w:fill="auto"/>
            <w:noWrap/>
            <w:hideMark/>
          </w:tcPr>
          <w:p w14:paraId="45FD965D" w14:textId="77777777" w:rsidR="00E2048E" w:rsidRPr="00C94B02" w:rsidRDefault="00E2048E" w:rsidP="003F19CA">
            <w:pPr>
              <w:spacing w:after="0"/>
              <w:jc w:val="right"/>
              <w:rPr>
                <w:color w:val="000000" w:themeColor="text1"/>
                <w:sz w:val="18"/>
                <w:szCs w:val="18"/>
                <w:lang w:eastAsia="pl-PL"/>
              </w:rPr>
            </w:pPr>
            <w:r w:rsidRPr="00C94B02">
              <w:rPr>
                <w:color w:val="000000" w:themeColor="text1"/>
                <w:sz w:val="18"/>
                <w:szCs w:val="18"/>
                <w:lang w:eastAsia="pl-PL"/>
              </w:rPr>
              <w:t>20,2</w:t>
            </w:r>
          </w:p>
        </w:tc>
        <w:tc>
          <w:tcPr>
            <w:tcW w:w="851" w:type="dxa"/>
            <w:shd w:val="clear" w:color="auto" w:fill="auto"/>
            <w:noWrap/>
            <w:hideMark/>
          </w:tcPr>
          <w:p w14:paraId="2C7E4454" w14:textId="77777777" w:rsidR="00E2048E" w:rsidRPr="00C94B02" w:rsidRDefault="00E2048E" w:rsidP="003F19CA">
            <w:pPr>
              <w:spacing w:after="0"/>
              <w:jc w:val="right"/>
              <w:rPr>
                <w:color w:val="000000" w:themeColor="text1"/>
                <w:sz w:val="18"/>
                <w:szCs w:val="18"/>
                <w:lang w:eastAsia="pl-PL"/>
              </w:rPr>
            </w:pPr>
            <w:r w:rsidRPr="00C94B02">
              <w:rPr>
                <w:color w:val="000000" w:themeColor="text1"/>
                <w:sz w:val="18"/>
                <w:szCs w:val="18"/>
                <w:lang w:eastAsia="pl-PL"/>
              </w:rPr>
              <w:t>25,8</w:t>
            </w:r>
          </w:p>
        </w:tc>
        <w:tc>
          <w:tcPr>
            <w:tcW w:w="992" w:type="dxa"/>
            <w:shd w:val="clear" w:color="auto" w:fill="auto"/>
            <w:noWrap/>
            <w:hideMark/>
          </w:tcPr>
          <w:p w14:paraId="03101C7E" w14:textId="77777777" w:rsidR="00E2048E" w:rsidRPr="00C94B02" w:rsidRDefault="00E2048E" w:rsidP="003F19CA">
            <w:pPr>
              <w:spacing w:after="0"/>
              <w:jc w:val="right"/>
              <w:rPr>
                <w:color w:val="000000" w:themeColor="text1"/>
                <w:sz w:val="18"/>
                <w:szCs w:val="18"/>
                <w:lang w:eastAsia="pl-PL"/>
              </w:rPr>
            </w:pPr>
            <w:r w:rsidRPr="00C94B02">
              <w:rPr>
                <w:color w:val="000000" w:themeColor="text1"/>
                <w:sz w:val="18"/>
                <w:szCs w:val="18"/>
                <w:lang w:eastAsia="pl-PL"/>
              </w:rPr>
              <w:t>22,6</w:t>
            </w:r>
          </w:p>
        </w:tc>
      </w:tr>
      <w:tr w:rsidR="00C94B02" w:rsidRPr="00C94B02" w14:paraId="2CC3F873" w14:textId="77777777" w:rsidTr="006F4157">
        <w:trPr>
          <w:trHeight w:val="255"/>
          <w:jc w:val="center"/>
        </w:trPr>
        <w:tc>
          <w:tcPr>
            <w:tcW w:w="3397" w:type="dxa"/>
            <w:shd w:val="clear" w:color="auto" w:fill="auto"/>
            <w:noWrap/>
            <w:hideMark/>
          </w:tcPr>
          <w:p w14:paraId="545BD8CE" w14:textId="77777777" w:rsidR="00E2048E" w:rsidRPr="00C94B02" w:rsidRDefault="00E2048E" w:rsidP="003F19CA">
            <w:pPr>
              <w:spacing w:after="0" w:line="276" w:lineRule="auto"/>
              <w:rPr>
                <w:color w:val="000000" w:themeColor="text1"/>
                <w:sz w:val="18"/>
                <w:szCs w:val="18"/>
                <w:lang w:eastAsia="pl-PL"/>
              </w:rPr>
            </w:pPr>
            <w:r w:rsidRPr="00C94B02">
              <w:rPr>
                <w:color w:val="000000" w:themeColor="text1"/>
                <w:sz w:val="18"/>
                <w:szCs w:val="18"/>
                <w:lang w:eastAsia="pl-PL"/>
              </w:rPr>
              <w:t>średnie ogólnokształcące</w:t>
            </w:r>
          </w:p>
        </w:tc>
        <w:tc>
          <w:tcPr>
            <w:tcW w:w="851" w:type="dxa"/>
            <w:shd w:val="clear" w:color="auto" w:fill="auto"/>
            <w:noWrap/>
            <w:hideMark/>
          </w:tcPr>
          <w:p w14:paraId="62993B17" w14:textId="77777777" w:rsidR="00E2048E" w:rsidRPr="00C94B02" w:rsidRDefault="00E2048E" w:rsidP="003F19CA">
            <w:pPr>
              <w:spacing w:after="0"/>
              <w:jc w:val="right"/>
              <w:rPr>
                <w:color w:val="000000" w:themeColor="text1"/>
                <w:sz w:val="18"/>
                <w:szCs w:val="18"/>
                <w:lang w:eastAsia="pl-PL"/>
              </w:rPr>
            </w:pPr>
            <w:r w:rsidRPr="00C94B02">
              <w:rPr>
                <w:color w:val="000000" w:themeColor="text1"/>
                <w:sz w:val="18"/>
                <w:szCs w:val="18"/>
                <w:lang w:eastAsia="pl-PL"/>
              </w:rPr>
              <w:t>16,5</w:t>
            </w:r>
          </w:p>
        </w:tc>
        <w:tc>
          <w:tcPr>
            <w:tcW w:w="850" w:type="dxa"/>
            <w:shd w:val="clear" w:color="auto" w:fill="auto"/>
            <w:noWrap/>
            <w:hideMark/>
          </w:tcPr>
          <w:p w14:paraId="2B7CBC8B" w14:textId="77777777" w:rsidR="00E2048E" w:rsidRPr="00C94B02" w:rsidRDefault="00E2048E" w:rsidP="003F19CA">
            <w:pPr>
              <w:spacing w:after="0"/>
              <w:jc w:val="right"/>
              <w:rPr>
                <w:color w:val="000000" w:themeColor="text1"/>
                <w:sz w:val="18"/>
                <w:szCs w:val="18"/>
                <w:lang w:eastAsia="pl-PL"/>
              </w:rPr>
            </w:pPr>
            <w:r w:rsidRPr="00C94B02">
              <w:rPr>
                <w:color w:val="000000" w:themeColor="text1"/>
                <w:sz w:val="18"/>
                <w:szCs w:val="18"/>
                <w:lang w:eastAsia="pl-PL"/>
              </w:rPr>
              <w:t>12,6</w:t>
            </w:r>
          </w:p>
        </w:tc>
        <w:tc>
          <w:tcPr>
            <w:tcW w:w="851" w:type="dxa"/>
            <w:shd w:val="clear" w:color="auto" w:fill="auto"/>
            <w:noWrap/>
            <w:hideMark/>
          </w:tcPr>
          <w:p w14:paraId="6B59FC81" w14:textId="77777777" w:rsidR="00E2048E" w:rsidRPr="00C94B02" w:rsidRDefault="00E2048E" w:rsidP="003F19CA">
            <w:pPr>
              <w:spacing w:after="0"/>
              <w:jc w:val="right"/>
              <w:rPr>
                <w:color w:val="000000" w:themeColor="text1"/>
                <w:sz w:val="18"/>
                <w:szCs w:val="18"/>
                <w:lang w:eastAsia="pl-PL"/>
              </w:rPr>
            </w:pPr>
            <w:r w:rsidRPr="00C94B02">
              <w:rPr>
                <w:color w:val="000000" w:themeColor="text1"/>
                <w:sz w:val="18"/>
                <w:szCs w:val="18"/>
                <w:lang w:eastAsia="pl-PL"/>
              </w:rPr>
              <w:t>6,5</w:t>
            </w:r>
          </w:p>
        </w:tc>
        <w:tc>
          <w:tcPr>
            <w:tcW w:w="850" w:type="dxa"/>
            <w:shd w:val="clear" w:color="auto" w:fill="auto"/>
            <w:noWrap/>
            <w:hideMark/>
          </w:tcPr>
          <w:p w14:paraId="7638E329" w14:textId="77777777" w:rsidR="00E2048E" w:rsidRPr="00C94B02" w:rsidRDefault="00E2048E" w:rsidP="003F19CA">
            <w:pPr>
              <w:spacing w:after="0"/>
              <w:jc w:val="right"/>
              <w:rPr>
                <w:color w:val="000000" w:themeColor="text1"/>
                <w:sz w:val="18"/>
                <w:szCs w:val="18"/>
                <w:lang w:eastAsia="pl-PL"/>
              </w:rPr>
            </w:pPr>
            <w:r w:rsidRPr="00C94B02">
              <w:rPr>
                <w:color w:val="000000" w:themeColor="text1"/>
                <w:sz w:val="18"/>
                <w:szCs w:val="18"/>
                <w:lang w:eastAsia="pl-PL"/>
              </w:rPr>
              <w:t>8,1</w:t>
            </w:r>
          </w:p>
        </w:tc>
        <w:tc>
          <w:tcPr>
            <w:tcW w:w="851" w:type="dxa"/>
            <w:shd w:val="clear" w:color="auto" w:fill="auto"/>
            <w:noWrap/>
            <w:hideMark/>
          </w:tcPr>
          <w:p w14:paraId="7F6F974C" w14:textId="77777777" w:rsidR="00E2048E" w:rsidRPr="00C94B02" w:rsidRDefault="00E2048E" w:rsidP="003F19CA">
            <w:pPr>
              <w:spacing w:after="0"/>
              <w:jc w:val="right"/>
              <w:rPr>
                <w:color w:val="000000" w:themeColor="text1"/>
                <w:sz w:val="18"/>
                <w:szCs w:val="18"/>
                <w:lang w:eastAsia="pl-PL"/>
              </w:rPr>
            </w:pPr>
            <w:r w:rsidRPr="00C94B02">
              <w:rPr>
                <w:color w:val="000000" w:themeColor="text1"/>
                <w:sz w:val="18"/>
                <w:szCs w:val="18"/>
                <w:lang w:eastAsia="pl-PL"/>
              </w:rPr>
              <w:t>5,4</w:t>
            </w:r>
          </w:p>
        </w:tc>
        <w:tc>
          <w:tcPr>
            <w:tcW w:w="992" w:type="dxa"/>
            <w:shd w:val="clear" w:color="auto" w:fill="auto"/>
            <w:noWrap/>
            <w:hideMark/>
          </w:tcPr>
          <w:p w14:paraId="770C451A" w14:textId="77777777" w:rsidR="00E2048E" w:rsidRPr="00C94B02" w:rsidRDefault="00E2048E" w:rsidP="003F19CA">
            <w:pPr>
              <w:spacing w:after="0"/>
              <w:jc w:val="right"/>
              <w:rPr>
                <w:color w:val="000000" w:themeColor="text1"/>
                <w:sz w:val="18"/>
                <w:szCs w:val="18"/>
                <w:lang w:eastAsia="pl-PL"/>
              </w:rPr>
            </w:pPr>
            <w:r w:rsidRPr="00C94B02">
              <w:rPr>
                <w:color w:val="000000" w:themeColor="text1"/>
                <w:sz w:val="18"/>
                <w:szCs w:val="18"/>
                <w:lang w:eastAsia="pl-PL"/>
              </w:rPr>
              <w:t>8,6</w:t>
            </w:r>
          </w:p>
        </w:tc>
      </w:tr>
      <w:tr w:rsidR="00C94B02" w:rsidRPr="00C94B02" w14:paraId="6BACB0B4" w14:textId="77777777" w:rsidTr="006F4157">
        <w:trPr>
          <w:trHeight w:val="255"/>
          <w:jc w:val="center"/>
        </w:trPr>
        <w:tc>
          <w:tcPr>
            <w:tcW w:w="3397" w:type="dxa"/>
            <w:shd w:val="clear" w:color="auto" w:fill="auto"/>
            <w:noWrap/>
            <w:hideMark/>
          </w:tcPr>
          <w:p w14:paraId="751F0CF2" w14:textId="77777777" w:rsidR="00E2048E" w:rsidRPr="00C94B02" w:rsidRDefault="00E2048E" w:rsidP="003F19CA">
            <w:pPr>
              <w:spacing w:after="0" w:line="276" w:lineRule="auto"/>
              <w:rPr>
                <w:color w:val="000000" w:themeColor="text1"/>
                <w:sz w:val="18"/>
                <w:szCs w:val="18"/>
                <w:lang w:eastAsia="pl-PL"/>
              </w:rPr>
            </w:pPr>
            <w:r w:rsidRPr="00C94B02">
              <w:rPr>
                <w:color w:val="000000" w:themeColor="text1"/>
                <w:sz w:val="18"/>
                <w:szCs w:val="18"/>
                <w:lang w:eastAsia="pl-PL"/>
              </w:rPr>
              <w:t>zasadnicze zawodowe</w:t>
            </w:r>
          </w:p>
        </w:tc>
        <w:tc>
          <w:tcPr>
            <w:tcW w:w="851" w:type="dxa"/>
            <w:shd w:val="clear" w:color="auto" w:fill="auto"/>
            <w:noWrap/>
            <w:hideMark/>
          </w:tcPr>
          <w:p w14:paraId="43409075" w14:textId="77777777" w:rsidR="00E2048E" w:rsidRPr="00C94B02" w:rsidRDefault="00E2048E" w:rsidP="003F19CA">
            <w:pPr>
              <w:spacing w:after="0"/>
              <w:jc w:val="right"/>
              <w:rPr>
                <w:color w:val="000000" w:themeColor="text1"/>
                <w:sz w:val="18"/>
                <w:szCs w:val="18"/>
                <w:lang w:eastAsia="pl-PL"/>
              </w:rPr>
            </w:pPr>
            <w:r w:rsidRPr="00C94B02">
              <w:rPr>
                <w:color w:val="000000" w:themeColor="text1"/>
                <w:sz w:val="18"/>
                <w:szCs w:val="18"/>
                <w:lang w:eastAsia="pl-PL"/>
              </w:rPr>
              <w:t>8,8</w:t>
            </w:r>
          </w:p>
        </w:tc>
        <w:tc>
          <w:tcPr>
            <w:tcW w:w="850" w:type="dxa"/>
            <w:shd w:val="clear" w:color="auto" w:fill="auto"/>
            <w:noWrap/>
            <w:hideMark/>
          </w:tcPr>
          <w:p w14:paraId="1EF2ABC0" w14:textId="77777777" w:rsidR="00E2048E" w:rsidRPr="00C94B02" w:rsidRDefault="00E2048E" w:rsidP="003F19CA">
            <w:pPr>
              <w:spacing w:after="0"/>
              <w:jc w:val="right"/>
              <w:rPr>
                <w:color w:val="000000" w:themeColor="text1"/>
                <w:sz w:val="18"/>
                <w:szCs w:val="18"/>
                <w:lang w:eastAsia="pl-PL"/>
              </w:rPr>
            </w:pPr>
            <w:r w:rsidRPr="00C94B02">
              <w:rPr>
                <w:color w:val="000000" w:themeColor="text1"/>
                <w:sz w:val="18"/>
                <w:szCs w:val="18"/>
                <w:lang w:eastAsia="pl-PL"/>
              </w:rPr>
              <w:t>18,8</w:t>
            </w:r>
          </w:p>
        </w:tc>
        <w:tc>
          <w:tcPr>
            <w:tcW w:w="851" w:type="dxa"/>
            <w:shd w:val="clear" w:color="auto" w:fill="auto"/>
            <w:noWrap/>
            <w:hideMark/>
          </w:tcPr>
          <w:p w14:paraId="5EB3B705" w14:textId="77777777" w:rsidR="00E2048E" w:rsidRPr="00C94B02" w:rsidRDefault="00E2048E" w:rsidP="003F19CA">
            <w:pPr>
              <w:spacing w:after="0"/>
              <w:jc w:val="right"/>
              <w:rPr>
                <w:color w:val="000000" w:themeColor="text1"/>
                <w:sz w:val="18"/>
                <w:szCs w:val="18"/>
                <w:lang w:eastAsia="pl-PL"/>
              </w:rPr>
            </w:pPr>
            <w:r w:rsidRPr="00C94B02">
              <w:rPr>
                <w:color w:val="000000" w:themeColor="text1"/>
                <w:sz w:val="18"/>
                <w:szCs w:val="18"/>
                <w:lang w:eastAsia="pl-PL"/>
              </w:rPr>
              <w:t>31,0</w:t>
            </w:r>
          </w:p>
        </w:tc>
        <w:tc>
          <w:tcPr>
            <w:tcW w:w="850" w:type="dxa"/>
            <w:shd w:val="clear" w:color="auto" w:fill="auto"/>
            <w:noWrap/>
            <w:hideMark/>
          </w:tcPr>
          <w:p w14:paraId="2F812597" w14:textId="77777777" w:rsidR="00E2048E" w:rsidRPr="00C94B02" w:rsidRDefault="00E2048E" w:rsidP="003F19CA">
            <w:pPr>
              <w:spacing w:after="0"/>
              <w:jc w:val="right"/>
              <w:rPr>
                <w:color w:val="000000" w:themeColor="text1"/>
                <w:sz w:val="18"/>
                <w:szCs w:val="18"/>
                <w:lang w:eastAsia="pl-PL"/>
              </w:rPr>
            </w:pPr>
            <w:r w:rsidRPr="00C94B02">
              <w:rPr>
                <w:color w:val="000000" w:themeColor="text1"/>
                <w:sz w:val="18"/>
                <w:szCs w:val="18"/>
                <w:lang w:eastAsia="pl-PL"/>
              </w:rPr>
              <w:t>44,9</w:t>
            </w:r>
          </w:p>
        </w:tc>
        <w:tc>
          <w:tcPr>
            <w:tcW w:w="851" w:type="dxa"/>
            <w:shd w:val="clear" w:color="auto" w:fill="auto"/>
            <w:noWrap/>
            <w:hideMark/>
          </w:tcPr>
          <w:p w14:paraId="088BE57B" w14:textId="77777777" w:rsidR="00E2048E" w:rsidRPr="00C94B02" w:rsidRDefault="00E2048E" w:rsidP="003F19CA">
            <w:pPr>
              <w:spacing w:after="0"/>
              <w:jc w:val="right"/>
              <w:rPr>
                <w:color w:val="000000" w:themeColor="text1"/>
                <w:sz w:val="18"/>
                <w:szCs w:val="18"/>
                <w:lang w:eastAsia="pl-PL"/>
              </w:rPr>
            </w:pPr>
            <w:r w:rsidRPr="00C94B02">
              <w:rPr>
                <w:color w:val="000000" w:themeColor="text1"/>
                <w:sz w:val="18"/>
                <w:szCs w:val="18"/>
                <w:lang w:eastAsia="pl-PL"/>
              </w:rPr>
              <w:t>44,0</w:t>
            </w:r>
          </w:p>
        </w:tc>
        <w:tc>
          <w:tcPr>
            <w:tcW w:w="992" w:type="dxa"/>
            <w:shd w:val="clear" w:color="auto" w:fill="auto"/>
            <w:noWrap/>
            <w:hideMark/>
          </w:tcPr>
          <w:p w14:paraId="79EF4811" w14:textId="77777777" w:rsidR="00E2048E" w:rsidRPr="00C94B02" w:rsidRDefault="00E2048E" w:rsidP="003F19CA">
            <w:pPr>
              <w:spacing w:after="0"/>
              <w:jc w:val="right"/>
              <w:rPr>
                <w:color w:val="000000" w:themeColor="text1"/>
                <w:sz w:val="18"/>
                <w:szCs w:val="18"/>
                <w:lang w:eastAsia="pl-PL"/>
              </w:rPr>
            </w:pPr>
            <w:r w:rsidRPr="00C94B02">
              <w:rPr>
                <w:color w:val="000000" w:themeColor="text1"/>
                <w:sz w:val="18"/>
                <w:szCs w:val="18"/>
                <w:lang w:eastAsia="pl-PL"/>
              </w:rPr>
              <w:t>23,4</w:t>
            </w:r>
          </w:p>
        </w:tc>
      </w:tr>
      <w:tr w:rsidR="00C94B02" w:rsidRPr="00C94B02" w14:paraId="39FF2B56" w14:textId="77777777" w:rsidTr="006F4157">
        <w:trPr>
          <w:trHeight w:val="255"/>
          <w:jc w:val="center"/>
        </w:trPr>
        <w:tc>
          <w:tcPr>
            <w:tcW w:w="3397" w:type="dxa"/>
            <w:shd w:val="clear" w:color="auto" w:fill="auto"/>
            <w:noWrap/>
            <w:hideMark/>
          </w:tcPr>
          <w:p w14:paraId="5B03E565" w14:textId="77777777" w:rsidR="00E2048E" w:rsidRPr="00C94B02" w:rsidRDefault="00E2048E" w:rsidP="003F19CA">
            <w:pPr>
              <w:spacing w:after="0" w:line="276" w:lineRule="auto"/>
              <w:rPr>
                <w:color w:val="000000" w:themeColor="text1"/>
                <w:sz w:val="18"/>
                <w:szCs w:val="18"/>
                <w:lang w:eastAsia="pl-PL"/>
              </w:rPr>
            </w:pPr>
            <w:r w:rsidRPr="00C94B02">
              <w:rPr>
                <w:color w:val="000000" w:themeColor="text1"/>
                <w:sz w:val="18"/>
                <w:szCs w:val="18"/>
                <w:lang w:eastAsia="pl-PL"/>
              </w:rPr>
              <w:t xml:space="preserve">gimnazjalne, podstawowe, niepełne podstawowe, bez wykształcenia </w:t>
            </w:r>
          </w:p>
        </w:tc>
        <w:tc>
          <w:tcPr>
            <w:tcW w:w="851" w:type="dxa"/>
            <w:shd w:val="clear" w:color="auto" w:fill="auto"/>
            <w:noWrap/>
            <w:vAlign w:val="center"/>
            <w:hideMark/>
          </w:tcPr>
          <w:p w14:paraId="3F844535" w14:textId="77777777" w:rsidR="00E2048E" w:rsidRPr="00C94B02" w:rsidRDefault="00E2048E" w:rsidP="003F19CA">
            <w:pPr>
              <w:spacing w:after="0"/>
              <w:jc w:val="right"/>
              <w:rPr>
                <w:color w:val="000000" w:themeColor="text1"/>
                <w:sz w:val="18"/>
                <w:szCs w:val="18"/>
                <w:lang w:eastAsia="pl-PL"/>
              </w:rPr>
            </w:pPr>
            <w:r w:rsidRPr="00C94B02">
              <w:rPr>
                <w:color w:val="000000" w:themeColor="text1"/>
                <w:sz w:val="18"/>
                <w:szCs w:val="18"/>
                <w:lang w:eastAsia="pl-PL"/>
              </w:rPr>
              <w:t>60,4</w:t>
            </w:r>
          </w:p>
        </w:tc>
        <w:tc>
          <w:tcPr>
            <w:tcW w:w="850" w:type="dxa"/>
            <w:shd w:val="clear" w:color="auto" w:fill="auto"/>
            <w:noWrap/>
            <w:vAlign w:val="center"/>
            <w:hideMark/>
          </w:tcPr>
          <w:p w14:paraId="505FE336" w14:textId="77777777" w:rsidR="00E2048E" w:rsidRPr="00C94B02" w:rsidRDefault="00E2048E" w:rsidP="003F19CA">
            <w:pPr>
              <w:spacing w:after="0"/>
              <w:jc w:val="right"/>
              <w:rPr>
                <w:color w:val="000000" w:themeColor="text1"/>
                <w:sz w:val="18"/>
                <w:szCs w:val="18"/>
                <w:lang w:eastAsia="pl-PL"/>
              </w:rPr>
            </w:pPr>
            <w:r w:rsidRPr="00C94B02">
              <w:rPr>
                <w:color w:val="000000" w:themeColor="text1"/>
                <w:sz w:val="18"/>
                <w:szCs w:val="18"/>
                <w:lang w:eastAsia="pl-PL"/>
              </w:rPr>
              <w:t>35,6</w:t>
            </w:r>
          </w:p>
        </w:tc>
        <w:tc>
          <w:tcPr>
            <w:tcW w:w="851" w:type="dxa"/>
            <w:shd w:val="clear" w:color="auto" w:fill="auto"/>
            <w:noWrap/>
            <w:vAlign w:val="center"/>
            <w:hideMark/>
          </w:tcPr>
          <w:p w14:paraId="099C6A1C" w14:textId="77777777" w:rsidR="00E2048E" w:rsidRPr="00C94B02" w:rsidRDefault="00E2048E" w:rsidP="003F19CA">
            <w:pPr>
              <w:spacing w:after="0"/>
              <w:jc w:val="right"/>
              <w:rPr>
                <w:color w:val="000000" w:themeColor="text1"/>
                <w:sz w:val="18"/>
                <w:szCs w:val="18"/>
                <w:lang w:eastAsia="pl-PL"/>
              </w:rPr>
            </w:pPr>
            <w:r w:rsidRPr="00C94B02">
              <w:rPr>
                <w:color w:val="000000" w:themeColor="text1"/>
                <w:sz w:val="18"/>
                <w:szCs w:val="18"/>
                <w:lang w:eastAsia="pl-PL"/>
              </w:rPr>
              <w:t>28,0</w:t>
            </w:r>
          </w:p>
        </w:tc>
        <w:tc>
          <w:tcPr>
            <w:tcW w:w="850" w:type="dxa"/>
            <w:shd w:val="clear" w:color="auto" w:fill="auto"/>
            <w:noWrap/>
            <w:vAlign w:val="center"/>
            <w:hideMark/>
          </w:tcPr>
          <w:p w14:paraId="509F5F54" w14:textId="77777777" w:rsidR="00E2048E" w:rsidRPr="00C94B02" w:rsidRDefault="00E2048E" w:rsidP="003F19CA">
            <w:pPr>
              <w:spacing w:after="0"/>
              <w:jc w:val="right"/>
              <w:rPr>
                <w:color w:val="000000" w:themeColor="text1"/>
                <w:sz w:val="18"/>
                <w:szCs w:val="18"/>
                <w:lang w:eastAsia="pl-PL"/>
              </w:rPr>
            </w:pPr>
            <w:r w:rsidRPr="00C94B02">
              <w:rPr>
                <w:color w:val="000000" w:themeColor="text1"/>
                <w:sz w:val="18"/>
                <w:szCs w:val="18"/>
                <w:lang w:eastAsia="pl-PL"/>
              </w:rPr>
              <w:t>18,1</w:t>
            </w:r>
          </w:p>
        </w:tc>
        <w:tc>
          <w:tcPr>
            <w:tcW w:w="851" w:type="dxa"/>
            <w:shd w:val="clear" w:color="auto" w:fill="auto"/>
            <w:noWrap/>
            <w:vAlign w:val="center"/>
            <w:hideMark/>
          </w:tcPr>
          <w:p w14:paraId="0D190B56" w14:textId="77777777" w:rsidR="00E2048E" w:rsidRPr="00C94B02" w:rsidRDefault="00E2048E" w:rsidP="003F19CA">
            <w:pPr>
              <w:spacing w:after="0"/>
              <w:jc w:val="right"/>
              <w:rPr>
                <w:color w:val="000000" w:themeColor="text1"/>
                <w:sz w:val="18"/>
                <w:szCs w:val="18"/>
                <w:lang w:eastAsia="pl-PL"/>
              </w:rPr>
            </w:pPr>
            <w:r w:rsidRPr="00C94B02">
              <w:rPr>
                <w:color w:val="000000" w:themeColor="text1"/>
                <w:sz w:val="18"/>
                <w:szCs w:val="18"/>
                <w:lang w:eastAsia="pl-PL"/>
              </w:rPr>
              <w:t>18,9</w:t>
            </w:r>
          </w:p>
        </w:tc>
        <w:tc>
          <w:tcPr>
            <w:tcW w:w="992" w:type="dxa"/>
            <w:shd w:val="clear" w:color="auto" w:fill="auto"/>
            <w:noWrap/>
            <w:vAlign w:val="center"/>
            <w:hideMark/>
          </w:tcPr>
          <w:p w14:paraId="14D49259" w14:textId="77777777" w:rsidR="00E2048E" w:rsidRPr="00C94B02" w:rsidRDefault="00E2048E" w:rsidP="003F19CA">
            <w:pPr>
              <w:spacing w:after="0"/>
              <w:jc w:val="right"/>
              <w:rPr>
                <w:color w:val="000000" w:themeColor="text1"/>
                <w:sz w:val="18"/>
                <w:szCs w:val="18"/>
                <w:lang w:eastAsia="pl-PL"/>
              </w:rPr>
            </w:pPr>
            <w:r w:rsidRPr="00C94B02">
              <w:rPr>
                <w:color w:val="000000" w:themeColor="text1"/>
                <w:sz w:val="18"/>
                <w:szCs w:val="18"/>
                <w:lang w:eastAsia="pl-PL"/>
              </w:rPr>
              <w:t>34,6</w:t>
            </w:r>
          </w:p>
        </w:tc>
      </w:tr>
    </w:tbl>
    <w:p w14:paraId="5A0AB224" w14:textId="4E167460" w:rsidR="00661A62" w:rsidRDefault="00E2048E" w:rsidP="00E2048E">
      <w:pPr>
        <w:pStyle w:val="Przypisypodtabelami"/>
        <w:rPr>
          <w:color w:val="000000" w:themeColor="text1"/>
        </w:rPr>
      </w:pPr>
      <w:r w:rsidRPr="00C94B02">
        <w:rPr>
          <w:color w:val="000000" w:themeColor="text1"/>
        </w:rPr>
        <w:t xml:space="preserve">Źródło: opracowanie BON na podstawie danych BAEL GUS </w:t>
      </w:r>
    </w:p>
    <w:p w14:paraId="52091BF4" w14:textId="77777777" w:rsidR="00661A62" w:rsidRPr="00C94B02" w:rsidRDefault="00661A62" w:rsidP="00E2048E">
      <w:pPr>
        <w:pStyle w:val="Przypisypodtabelami"/>
        <w:rPr>
          <w:color w:val="000000" w:themeColor="text1"/>
        </w:rPr>
      </w:pPr>
    </w:p>
    <w:p w14:paraId="5D45333D" w14:textId="24BABDD4" w:rsidR="00531064" w:rsidRPr="003B3269" w:rsidRDefault="00531064" w:rsidP="003B3269">
      <w:pPr>
        <w:pStyle w:val="Przypisypodtabelami"/>
      </w:pPr>
      <w:bookmarkStart w:id="35" w:name="_Toc39064460"/>
      <w:bookmarkStart w:id="36" w:name="_Toc40946396"/>
      <w:r w:rsidRPr="003B3269">
        <w:rPr>
          <w:color w:val="002060"/>
        </w:rPr>
        <w:t xml:space="preserve">Wykres </w:t>
      </w:r>
      <w:r w:rsidRPr="003B3269">
        <w:rPr>
          <w:color w:val="002060"/>
        </w:rPr>
        <w:fldChar w:fldCharType="begin"/>
      </w:r>
      <w:r w:rsidRPr="003B3269">
        <w:rPr>
          <w:color w:val="002060"/>
        </w:rPr>
        <w:instrText xml:space="preserve"> SEQ Wykres \* ARABIC </w:instrText>
      </w:r>
      <w:r w:rsidRPr="003B3269">
        <w:rPr>
          <w:color w:val="002060"/>
        </w:rPr>
        <w:fldChar w:fldCharType="separate"/>
      </w:r>
      <w:r w:rsidR="009029FD">
        <w:rPr>
          <w:noProof/>
          <w:color w:val="002060"/>
        </w:rPr>
        <w:t>6</w:t>
      </w:r>
      <w:r w:rsidRPr="003B3269">
        <w:rPr>
          <w:color w:val="002060"/>
        </w:rPr>
        <w:fldChar w:fldCharType="end"/>
      </w:r>
      <w:r w:rsidRPr="003B3269">
        <w:rPr>
          <w:color w:val="002060"/>
        </w:rPr>
        <w:t>. Struktura wykształcenia osób niepełnosprawnych w wieku produkcyjnym w 2018 r. według miejsca zamieszkania</w:t>
      </w:r>
      <w:bookmarkEnd w:id="35"/>
      <w:bookmarkEnd w:id="36"/>
    </w:p>
    <w:p w14:paraId="342D6044" w14:textId="370CB5AD" w:rsidR="00E2048E" w:rsidRPr="00C94B02" w:rsidRDefault="00E2048E" w:rsidP="003B3269">
      <w:pPr>
        <w:spacing w:line="240" w:lineRule="auto"/>
        <w:rPr>
          <w:color w:val="000000" w:themeColor="text1"/>
          <w:lang w:eastAsia="pl-PL"/>
        </w:rPr>
      </w:pPr>
      <w:r w:rsidRPr="00C94B02">
        <w:rPr>
          <w:noProof/>
          <w:color w:val="000000" w:themeColor="text1"/>
          <w:lang w:eastAsia="pl-PL"/>
        </w:rPr>
        <w:drawing>
          <wp:inline distT="0" distB="0" distL="0" distR="0" wp14:anchorId="5369B999" wp14:editId="601C6647">
            <wp:extent cx="5698490" cy="1667436"/>
            <wp:effectExtent l="0" t="0" r="0" b="0"/>
            <wp:docPr id="457" name="Wykres 4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BD2D7F6" w14:textId="77777777" w:rsidR="00E2048E" w:rsidRPr="00C94B02" w:rsidRDefault="00E2048E" w:rsidP="00E2048E">
      <w:pPr>
        <w:pStyle w:val="Przypisypodtabelami"/>
        <w:rPr>
          <w:rFonts w:eastAsia="Tahoma"/>
          <w:color w:val="000000" w:themeColor="text1"/>
        </w:rPr>
      </w:pPr>
      <w:r w:rsidRPr="00C94B02">
        <w:rPr>
          <w:color w:val="000000" w:themeColor="text1"/>
        </w:rPr>
        <w:t>Źródło: opracowanie BON na podstawie danych BAEL GUS</w:t>
      </w:r>
    </w:p>
    <w:p w14:paraId="72B3C83D" w14:textId="7DAC676E" w:rsidR="00E2048E" w:rsidRDefault="00E2048E" w:rsidP="00E2048E">
      <w:pPr>
        <w:rPr>
          <w:color w:val="000000" w:themeColor="text1"/>
        </w:rPr>
      </w:pPr>
      <w:r w:rsidRPr="00C94B02">
        <w:rPr>
          <w:color w:val="000000" w:themeColor="text1"/>
        </w:rPr>
        <w:t>W roku akademickim 2017/2018 na polskich uczelniach nauki pobierało 23 tysiące osób z niepełnosprawnościami</w:t>
      </w:r>
      <w:r w:rsidRPr="00C94B02">
        <w:rPr>
          <w:color w:val="000000" w:themeColor="text1"/>
          <w:vertAlign w:val="superscript"/>
        </w:rPr>
        <w:footnoteReference w:id="23"/>
      </w:r>
      <w:r w:rsidRPr="00C94B02">
        <w:rPr>
          <w:color w:val="000000" w:themeColor="text1"/>
        </w:rPr>
        <w:t xml:space="preserve"> (1,8% studiujących)</w:t>
      </w:r>
      <w:r w:rsidRPr="00C94B02">
        <w:rPr>
          <w:color w:val="000000" w:themeColor="text1"/>
          <w:vertAlign w:val="superscript"/>
        </w:rPr>
        <w:footnoteReference w:id="24"/>
      </w:r>
      <w:r w:rsidRPr="00C94B02">
        <w:rPr>
          <w:color w:val="000000" w:themeColor="text1"/>
        </w:rPr>
        <w:t xml:space="preserve">, z czego </w:t>
      </w:r>
      <w:r w:rsidRPr="00C94B02">
        <w:rPr>
          <w:rFonts w:eastAsia="Tahoma"/>
          <w:color w:val="000000" w:themeColor="text1"/>
          <w:lang w:eastAsia="pl-PL"/>
        </w:rPr>
        <w:t xml:space="preserve">14 754 </w:t>
      </w:r>
      <w:r w:rsidRPr="00C94B02">
        <w:rPr>
          <w:color w:val="000000" w:themeColor="text1"/>
        </w:rPr>
        <w:t>studiowało w trybie stacjonarnym, a </w:t>
      </w:r>
      <w:r w:rsidRPr="00C94B02">
        <w:rPr>
          <w:rFonts w:eastAsia="Tahoma"/>
          <w:color w:val="000000" w:themeColor="text1"/>
          <w:lang w:eastAsia="pl-PL"/>
        </w:rPr>
        <w:t xml:space="preserve">9 074 </w:t>
      </w:r>
      <w:r w:rsidRPr="00C94B02">
        <w:rPr>
          <w:color w:val="000000" w:themeColor="text1"/>
        </w:rPr>
        <w:t>w trybie niestacjonarnym.</w:t>
      </w:r>
    </w:p>
    <w:p w14:paraId="5A08DFE5" w14:textId="33827517" w:rsidR="00531064" w:rsidRPr="00C94B02" w:rsidRDefault="00531064" w:rsidP="003B3269">
      <w:pPr>
        <w:pStyle w:val="Legenda"/>
        <w:rPr>
          <w:color w:val="000000" w:themeColor="text1"/>
        </w:rPr>
      </w:pPr>
      <w:bookmarkStart w:id="37" w:name="_Toc39064461"/>
      <w:bookmarkStart w:id="38" w:name="_Toc40946397"/>
      <w:r>
        <w:lastRenderedPageBreak/>
        <w:t xml:space="preserve">Wykres </w:t>
      </w:r>
      <w:fldSimple w:instr=" SEQ Wykres \* ARABIC ">
        <w:r w:rsidR="009029FD">
          <w:rPr>
            <w:noProof/>
          </w:rPr>
          <w:t>7</w:t>
        </w:r>
      </w:fldSimple>
      <w:r>
        <w:t xml:space="preserve">. </w:t>
      </w:r>
      <w:r w:rsidRPr="009E0185">
        <w:t>Studenci w 2017 r. według posiadania orzeczenia o stopniu niepełnosprawności</w:t>
      </w:r>
      <w:bookmarkEnd w:id="37"/>
      <w:bookmarkEnd w:id="38"/>
    </w:p>
    <w:p w14:paraId="3B2BB61B" w14:textId="721D96DE" w:rsidR="00E2048E" w:rsidRPr="00C94B02" w:rsidRDefault="00E2048E" w:rsidP="00E2048E">
      <w:pPr>
        <w:rPr>
          <w:color w:val="000000" w:themeColor="text1"/>
        </w:rPr>
      </w:pPr>
      <w:r w:rsidRPr="00C94B02">
        <w:rPr>
          <w:noProof/>
          <w:color w:val="000000" w:themeColor="text1"/>
          <w:lang w:eastAsia="pl-PL"/>
        </w:rPr>
        <w:drawing>
          <wp:inline distT="0" distB="0" distL="0" distR="0" wp14:anchorId="57C4FDD9" wp14:editId="3B4B49FF">
            <wp:extent cx="5662800" cy="1798320"/>
            <wp:effectExtent l="0" t="0" r="0" b="0"/>
            <wp:docPr id="463" name="Wykres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6F5F39E" w14:textId="4F9CA010" w:rsidR="00E2048E" w:rsidRPr="00C94B02" w:rsidRDefault="00E2048E" w:rsidP="00E2048E">
      <w:pPr>
        <w:pStyle w:val="Przypisypodtabelami"/>
        <w:rPr>
          <w:rFonts w:eastAsia="Tahoma"/>
          <w:color w:val="000000" w:themeColor="text1"/>
        </w:rPr>
      </w:pPr>
      <w:r w:rsidRPr="00C94B02">
        <w:rPr>
          <w:color w:val="000000" w:themeColor="text1"/>
        </w:rPr>
        <w:t>Źródło: opracowanie BON na podstawie danych GUS – Szkoły wyższe i ich finanse</w:t>
      </w:r>
      <w:r w:rsidR="00B53953">
        <w:rPr>
          <w:color w:val="000000" w:themeColor="text1"/>
        </w:rPr>
        <w:t xml:space="preserve"> w 2017 r.</w:t>
      </w:r>
    </w:p>
    <w:p w14:paraId="748FA4A6" w14:textId="5A07331E" w:rsidR="00E2048E" w:rsidRPr="00C94B02" w:rsidRDefault="00E2048E" w:rsidP="00E2048E">
      <w:pPr>
        <w:rPr>
          <w:color w:val="000000" w:themeColor="text1"/>
        </w:rPr>
      </w:pPr>
      <w:r w:rsidRPr="00C94B02">
        <w:rPr>
          <w:color w:val="000000" w:themeColor="text1"/>
        </w:rPr>
        <w:t xml:space="preserve">Wśród studentów </w:t>
      </w:r>
      <w:r w:rsidR="00A337E5" w:rsidRPr="00C94B02">
        <w:rPr>
          <w:color w:val="000000" w:themeColor="text1"/>
        </w:rPr>
        <w:t xml:space="preserve">z niepełnosprawnościami </w:t>
      </w:r>
      <w:r w:rsidRPr="00C94B02">
        <w:rPr>
          <w:color w:val="000000" w:themeColor="text1"/>
        </w:rPr>
        <w:t xml:space="preserve">osoby niesłyszące lub słabosłyszące stanowiły 7,4%, studenci niewidomi lub słabowidzący 8,4%, natomiast osoby z dysfunkcją ruchu stanowiły 30,5%. Z kolei ponad połowę studentów </w:t>
      </w:r>
      <w:r w:rsidR="00A337E5" w:rsidRPr="00C94B02">
        <w:rPr>
          <w:color w:val="000000" w:themeColor="text1"/>
        </w:rPr>
        <w:t>z niepełnosprawnościami</w:t>
      </w:r>
      <w:r w:rsidRPr="00C94B02">
        <w:rPr>
          <w:color w:val="000000" w:themeColor="text1"/>
        </w:rPr>
        <w:t xml:space="preserve"> stanowiły osoby z innymi rodzajami niepełnosprawności (53,7%)</w:t>
      </w:r>
      <w:r w:rsidRPr="00C94B02">
        <w:rPr>
          <w:color w:val="000000" w:themeColor="text1"/>
          <w:vertAlign w:val="superscript"/>
        </w:rPr>
        <w:footnoteReference w:id="25"/>
      </w:r>
      <w:r w:rsidRPr="00C94B02">
        <w:rPr>
          <w:color w:val="000000" w:themeColor="text1"/>
        </w:rPr>
        <w:t xml:space="preserve">. </w:t>
      </w:r>
    </w:p>
    <w:p w14:paraId="7B2298FC" w14:textId="5F0033A0" w:rsidR="00557AAA" w:rsidRPr="00C94B02" w:rsidRDefault="00E2048E" w:rsidP="002339FD">
      <w:pPr>
        <w:rPr>
          <w:color w:val="000000" w:themeColor="text1"/>
        </w:rPr>
      </w:pPr>
      <w:r w:rsidRPr="00C94B02">
        <w:rPr>
          <w:color w:val="000000" w:themeColor="text1"/>
        </w:rPr>
        <w:t xml:space="preserve">Poziom wykształcenia osób z niepełnosprawnościami przekłada się na aktywność zawodową tej grupy społecznej. Im wyższy poziom wykształcenia, tym wyższy poziom aktywności zawodowej. W celu aktywizacji osób z niepełnosprawnościami należy podjąć działania ułatwiające zdobywanie lepszego wykształcenia i kwalifikacji.  </w:t>
      </w:r>
    </w:p>
    <w:p w14:paraId="3827880B" w14:textId="6A1EEFB2" w:rsidR="00A62A0A" w:rsidRPr="00C94B02" w:rsidRDefault="00A62A0A" w:rsidP="003B3269">
      <w:pPr>
        <w:pStyle w:val="Nagwek2"/>
        <w:numPr>
          <w:ilvl w:val="0"/>
          <w:numId w:val="0"/>
        </w:numPr>
      </w:pPr>
      <w:bookmarkStart w:id="39" w:name="_Toc40874211"/>
      <w:r w:rsidRPr="00C94B02">
        <w:t>Praca</w:t>
      </w:r>
      <w:bookmarkEnd w:id="19"/>
      <w:bookmarkEnd w:id="20"/>
      <w:bookmarkEnd w:id="21"/>
      <w:bookmarkEnd w:id="22"/>
      <w:bookmarkEnd w:id="23"/>
      <w:bookmarkEnd w:id="39"/>
    </w:p>
    <w:p w14:paraId="5F9ADBFF" w14:textId="20A9BF6D" w:rsidR="00A62A0A" w:rsidRPr="00C94B02" w:rsidRDefault="0060157F" w:rsidP="002339FD">
      <w:pPr>
        <w:rPr>
          <w:color w:val="000000" w:themeColor="text1"/>
        </w:rPr>
      </w:pPr>
      <w:r w:rsidRPr="00C94B02">
        <w:rPr>
          <w:color w:val="000000" w:themeColor="text1"/>
        </w:rPr>
        <w:t xml:space="preserve">Dane z ostatnich dziesięciu lat świadczą o pozytywnym trendzie w zakresie aktywności ekonomicznej </w:t>
      </w:r>
      <w:r w:rsidR="006628D6" w:rsidRPr="00C94B02">
        <w:rPr>
          <w:color w:val="000000" w:themeColor="text1"/>
        </w:rPr>
        <w:t xml:space="preserve">osób z </w:t>
      </w:r>
      <w:r w:rsidR="00FD4DD9" w:rsidRPr="00C94B02">
        <w:rPr>
          <w:color w:val="000000" w:themeColor="text1"/>
        </w:rPr>
        <w:t>potwierdzoną prawnie niepełnosprawnością</w:t>
      </w:r>
      <w:r w:rsidRPr="00C94B02">
        <w:rPr>
          <w:color w:val="000000" w:themeColor="text1"/>
        </w:rPr>
        <w:t>, zwłaszcza tych w wieku produkcyjnym.</w:t>
      </w:r>
    </w:p>
    <w:p w14:paraId="2B217C1C" w14:textId="11A524D4" w:rsidR="001D240D" w:rsidRPr="00C94B02" w:rsidRDefault="00531064" w:rsidP="003B3269">
      <w:pPr>
        <w:pStyle w:val="Legenda"/>
        <w:rPr>
          <w:color w:val="000000" w:themeColor="text1"/>
        </w:rPr>
      </w:pPr>
      <w:bookmarkStart w:id="40" w:name="_Toc39064462"/>
      <w:bookmarkStart w:id="41" w:name="_Toc40946398"/>
      <w:r>
        <w:lastRenderedPageBreak/>
        <w:t xml:space="preserve">Wykres </w:t>
      </w:r>
      <w:fldSimple w:instr=" SEQ Wykres \* ARABIC ">
        <w:r w:rsidR="009029FD">
          <w:rPr>
            <w:noProof/>
          </w:rPr>
          <w:t>8</w:t>
        </w:r>
      </w:fldSimple>
      <w:r>
        <w:t xml:space="preserve">. </w:t>
      </w:r>
      <w:r w:rsidRPr="0079067D">
        <w:t>Aktywność zawodowa osób niepełnosprawnych w wieku produkcyjnym w latach 2008-2018</w:t>
      </w:r>
      <w:bookmarkEnd w:id="40"/>
      <w:bookmarkEnd w:id="41"/>
    </w:p>
    <w:p w14:paraId="5AD2372C" w14:textId="77777777" w:rsidR="00A62A0A" w:rsidRPr="00C94B02" w:rsidRDefault="00B247CD" w:rsidP="002339FD">
      <w:pPr>
        <w:rPr>
          <w:color w:val="000000" w:themeColor="text1"/>
        </w:rPr>
      </w:pPr>
      <w:r w:rsidRPr="00C94B02">
        <w:rPr>
          <w:noProof/>
          <w:color w:val="000000" w:themeColor="text1"/>
          <w:lang w:eastAsia="pl-PL"/>
        </w:rPr>
        <w:drawing>
          <wp:inline distT="0" distB="0" distL="0" distR="0" wp14:anchorId="4E0FF404" wp14:editId="55111A10">
            <wp:extent cx="5661660" cy="2072640"/>
            <wp:effectExtent l="0" t="0" r="15240" b="3810"/>
            <wp:docPr id="3"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D9B72BE" w14:textId="77777777" w:rsidR="00A62A0A" w:rsidRPr="00C94B02" w:rsidRDefault="00A62A0A" w:rsidP="002339FD">
      <w:pPr>
        <w:pStyle w:val="Przypisypodtabelami"/>
        <w:rPr>
          <w:color w:val="000000" w:themeColor="text1"/>
        </w:rPr>
      </w:pPr>
      <w:r w:rsidRPr="00C94B02">
        <w:rPr>
          <w:color w:val="000000" w:themeColor="text1"/>
        </w:rPr>
        <w:t xml:space="preserve">Źródło: opracowanie BON na podstawie danych BAEL GUS </w:t>
      </w:r>
    </w:p>
    <w:p w14:paraId="5F8DC21B" w14:textId="149FBB9F" w:rsidR="0060157F" w:rsidRDefault="0060157F" w:rsidP="002339FD">
      <w:pPr>
        <w:spacing w:after="0"/>
        <w:rPr>
          <w:color w:val="000000" w:themeColor="text1"/>
        </w:rPr>
      </w:pPr>
      <w:r w:rsidRPr="00C94B02">
        <w:rPr>
          <w:color w:val="000000" w:themeColor="text1"/>
        </w:rPr>
        <w:t xml:space="preserve">W latach 2008-2018 współczynnik aktywności zawodowej </w:t>
      </w:r>
      <w:r w:rsidR="006628D6" w:rsidRPr="00C94B02">
        <w:rPr>
          <w:color w:val="000000" w:themeColor="text1"/>
        </w:rPr>
        <w:t xml:space="preserve">osób </w:t>
      </w:r>
      <w:r w:rsidR="00FD4DD9" w:rsidRPr="00C94B02">
        <w:rPr>
          <w:color w:val="000000" w:themeColor="text1"/>
        </w:rPr>
        <w:t>niepełnosprawnych</w:t>
      </w:r>
      <w:r w:rsidR="00FF4EC2">
        <w:rPr>
          <w:color w:val="000000" w:themeColor="text1"/>
        </w:rPr>
        <w:t xml:space="preserve"> </w:t>
      </w:r>
      <w:r w:rsidR="001D240D" w:rsidRPr="00C94B02">
        <w:rPr>
          <w:color w:val="000000" w:themeColor="text1"/>
        </w:rPr>
        <w:t>(prawnie</w:t>
      </w:r>
      <w:r w:rsidR="00FF4EC2">
        <w:rPr>
          <w:color w:val="000000" w:themeColor="text1"/>
        </w:rPr>
        <w:t>)</w:t>
      </w:r>
      <w:r w:rsidR="00647845" w:rsidRPr="00C94B02">
        <w:rPr>
          <w:rStyle w:val="Odwoanieprzypisudolnego"/>
          <w:color w:val="000000" w:themeColor="text1"/>
        </w:rPr>
        <w:footnoteReference w:id="26"/>
      </w:r>
      <w:r w:rsidRPr="00C94B02">
        <w:rPr>
          <w:color w:val="000000" w:themeColor="text1"/>
        </w:rPr>
        <w:t xml:space="preserve"> w wieku produkcyjnym wzrósł o 4,4 pkt proc., wskaźnik zatrudnienia</w:t>
      </w:r>
      <w:r w:rsidR="00CB2868" w:rsidRPr="00C94B02">
        <w:rPr>
          <w:rStyle w:val="Odwoanieprzypisudolnego"/>
          <w:color w:val="000000" w:themeColor="text1"/>
        </w:rPr>
        <w:footnoteReference w:id="27"/>
      </w:r>
      <w:r w:rsidRPr="00C94B02">
        <w:rPr>
          <w:color w:val="000000" w:themeColor="text1"/>
        </w:rPr>
        <w:t xml:space="preserve"> o 5,4 pkt proc., a stopa bezrobocia</w:t>
      </w:r>
      <w:r w:rsidR="00CB2868" w:rsidRPr="00C94B02">
        <w:rPr>
          <w:rStyle w:val="Odwoanieprzypisudolnego"/>
          <w:color w:val="000000" w:themeColor="text1"/>
        </w:rPr>
        <w:footnoteReference w:id="28"/>
      </w:r>
      <w:r w:rsidRPr="00C94B02">
        <w:rPr>
          <w:color w:val="000000" w:themeColor="text1"/>
        </w:rPr>
        <w:t xml:space="preserve"> spadła o 5,9 pkt. proc. Niestety mimo optymistycznego trendu, poziom aktywności zawodowej </w:t>
      </w:r>
      <w:r w:rsidR="006628D6" w:rsidRPr="00C94B02">
        <w:rPr>
          <w:color w:val="000000" w:themeColor="text1"/>
        </w:rPr>
        <w:t xml:space="preserve">osób </w:t>
      </w:r>
      <w:r w:rsidR="00FD4DD9" w:rsidRPr="00C94B02">
        <w:rPr>
          <w:color w:val="000000" w:themeColor="text1"/>
        </w:rPr>
        <w:t xml:space="preserve">niepełnosprawnych </w:t>
      </w:r>
      <w:r w:rsidRPr="00C94B02">
        <w:rPr>
          <w:color w:val="000000" w:themeColor="text1"/>
        </w:rPr>
        <w:t xml:space="preserve">pozostaje znacząco niższy w stosunku do osób sprawnych. Oznacza to, że obecne działania na rzecz aktywizowania </w:t>
      </w:r>
      <w:r w:rsidR="006628D6" w:rsidRPr="00C94B02">
        <w:rPr>
          <w:color w:val="000000" w:themeColor="text1"/>
        </w:rPr>
        <w:t>osób z niepełnosprawnościami</w:t>
      </w:r>
      <w:r w:rsidRPr="00C94B02">
        <w:rPr>
          <w:color w:val="000000" w:themeColor="text1"/>
        </w:rPr>
        <w:t xml:space="preserve"> są niewystarczające.</w:t>
      </w:r>
    </w:p>
    <w:p w14:paraId="69811B6A" w14:textId="0CFD2D00" w:rsidR="00531064" w:rsidRDefault="00531064" w:rsidP="002339FD">
      <w:pPr>
        <w:spacing w:after="0"/>
        <w:rPr>
          <w:color w:val="000000" w:themeColor="text1"/>
        </w:rPr>
      </w:pPr>
    </w:p>
    <w:p w14:paraId="67B4104C" w14:textId="4A956B1B" w:rsidR="00531064" w:rsidRDefault="00531064" w:rsidP="002339FD">
      <w:pPr>
        <w:spacing w:after="0"/>
        <w:rPr>
          <w:color w:val="000000" w:themeColor="text1"/>
        </w:rPr>
      </w:pPr>
    </w:p>
    <w:p w14:paraId="613AC7B8" w14:textId="0B8EE4C1" w:rsidR="00531064" w:rsidRDefault="00531064" w:rsidP="002339FD">
      <w:pPr>
        <w:spacing w:after="0"/>
        <w:rPr>
          <w:color w:val="000000" w:themeColor="text1"/>
        </w:rPr>
      </w:pPr>
    </w:p>
    <w:p w14:paraId="03EA77F1" w14:textId="6318829B" w:rsidR="00531064" w:rsidRDefault="00531064" w:rsidP="002339FD">
      <w:pPr>
        <w:spacing w:after="0"/>
        <w:rPr>
          <w:color w:val="000000" w:themeColor="text1"/>
        </w:rPr>
      </w:pPr>
    </w:p>
    <w:p w14:paraId="3E57653A" w14:textId="5C1FA709" w:rsidR="00531064" w:rsidRDefault="00531064" w:rsidP="002339FD">
      <w:pPr>
        <w:spacing w:after="0"/>
        <w:rPr>
          <w:color w:val="000000" w:themeColor="text1"/>
        </w:rPr>
      </w:pPr>
    </w:p>
    <w:p w14:paraId="4557D977" w14:textId="09590E9A" w:rsidR="00531064" w:rsidRPr="00C94B02" w:rsidRDefault="00531064" w:rsidP="003B3269">
      <w:pPr>
        <w:pStyle w:val="Legenda"/>
        <w:rPr>
          <w:color w:val="000000" w:themeColor="text1"/>
        </w:rPr>
      </w:pPr>
      <w:bookmarkStart w:id="42" w:name="_Toc39064463"/>
      <w:bookmarkStart w:id="43" w:name="_Toc40946399"/>
      <w:r>
        <w:lastRenderedPageBreak/>
        <w:t xml:space="preserve">Wykres </w:t>
      </w:r>
      <w:fldSimple w:instr=" SEQ Wykres \* ARABIC ">
        <w:r w:rsidR="009029FD">
          <w:rPr>
            <w:noProof/>
          </w:rPr>
          <w:t>9</w:t>
        </w:r>
      </w:fldSimple>
      <w:r>
        <w:t xml:space="preserve">. </w:t>
      </w:r>
      <w:r w:rsidRPr="00DF5D52">
        <w:t>Aktywność zawodowa osób sprawnych oraz niepełnosprawnyc</w:t>
      </w:r>
      <w:r>
        <w:t>h w wieku produkcyjnym w 2018 r.</w:t>
      </w:r>
      <w:bookmarkEnd w:id="42"/>
      <w:bookmarkEnd w:id="43"/>
    </w:p>
    <w:p w14:paraId="360FF07E" w14:textId="35A9176B" w:rsidR="002736A4" w:rsidRPr="00C94B02" w:rsidRDefault="0060157F" w:rsidP="002339FD">
      <w:pPr>
        <w:spacing w:after="240"/>
        <w:rPr>
          <w:color w:val="000000" w:themeColor="text1"/>
        </w:rPr>
      </w:pPr>
      <w:r w:rsidRPr="00C94B02">
        <w:rPr>
          <w:rFonts w:cs="Leelawadee UI"/>
          <w:noProof/>
          <w:color w:val="000000" w:themeColor="text1"/>
          <w:lang w:eastAsia="pl-PL"/>
        </w:rPr>
        <w:drawing>
          <wp:inline distT="0" distB="0" distL="0" distR="0" wp14:anchorId="0C21C523" wp14:editId="069483B8">
            <wp:extent cx="5753100" cy="1942413"/>
            <wp:effectExtent l="0" t="0" r="0" b="1270"/>
            <wp:docPr id="22" name="Wykres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C94B02">
        <w:rPr>
          <w:rStyle w:val="PrzypisypodtabelamiZnak"/>
          <w:color w:val="000000" w:themeColor="text1"/>
        </w:rPr>
        <w:t>Źródło: opracowanie BON na podstawie danych BAEL GUS</w:t>
      </w:r>
    </w:p>
    <w:p w14:paraId="5C83821C" w14:textId="44E71E3B" w:rsidR="0060157F" w:rsidRDefault="0060157F" w:rsidP="002339FD">
      <w:pPr>
        <w:spacing w:after="0"/>
        <w:rPr>
          <w:color w:val="000000" w:themeColor="text1"/>
        </w:rPr>
      </w:pPr>
      <w:r w:rsidRPr="00C94B02">
        <w:rPr>
          <w:color w:val="000000" w:themeColor="text1"/>
        </w:rPr>
        <w:t xml:space="preserve">W 2018 r. liczba pracujących </w:t>
      </w:r>
      <w:r w:rsidR="006628D6" w:rsidRPr="00C94B02">
        <w:rPr>
          <w:color w:val="000000" w:themeColor="text1"/>
        </w:rPr>
        <w:t xml:space="preserve">osób z </w:t>
      </w:r>
      <w:r w:rsidR="001D240D" w:rsidRPr="00C94B02">
        <w:rPr>
          <w:color w:val="000000" w:themeColor="text1"/>
        </w:rPr>
        <w:t>potwierdzoną prawnie niepełnosprawnością</w:t>
      </w:r>
      <w:r w:rsidRPr="00C94B02">
        <w:rPr>
          <w:color w:val="000000" w:themeColor="text1"/>
        </w:rPr>
        <w:t xml:space="preserve"> wynosiła 426 tys. osób, w tym 365 tys. pracowników najemnych. </w:t>
      </w:r>
      <w:r w:rsidR="001E1C3F" w:rsidRPr="00C94B02">
        <w:rPr>
          <w:color w:val="000000" w:themeColor="text1"/>
        </w:rPr>
        <w:t xml:space="preserve">Liczba </w:t>
      </w:r>
      <w:r w:rsidR="001D240D" w:rsidRPr="00C94B02">
        <w:rPr>
          <w:color w:val="000000" w:themeColor="text1"/>
        </w:rPr>
        <w:t xml:space="preserve">niepełnosprawnych </w:t>
      </w:r>
      <w:r w:rsidRPr="00C94B02">
        <w:rPr>
          <w:color w:val="000000" w:themeColor="text1"/>
        </w:rPr>
        <w:t>pracodawców</w:t>
      </w:r>
      <w:r w:rsidR="00A337E5" w:rsidRPr="00C94B02">
        <w:rPr>
          <w:color w:val="000000" w:themeColor="text1"/>
        </w:rPr>
        <w:t xml:space="preserve"> </w:t>
      </w:r>
      <w:r w:rsidRPr="00C94B02">
        <w:rPr>
          <w:color w:val="000000" w:themeColor="text1"/>
        </w:rPr>
        <w:t>i os</w:t>
      </w:r>
      <w:r w:rsidR="001E1C3F" w:rsidRPr="00C94B02">
        <w:rPr>
          <w:color w:val="000000" w:themeColor="text1"/>
        </w:rPr>
        <w:t>ób</w:t>
      </w:r>
      <w:r w:rsidRPr="00C94B02">
        <w:rPr>
          <w:color w:val="000000" w:themeColor="text1"/>
        </w:rPr>
        <w:t xml:space="preserve"> pracujący</w:t>
      </w:r>
      <w:r w:rsidR="001E1C3F" w:rsidRPr="00C94B02">
        <w:rPr>
          <w:color w:val="000000" w:themeColor="text1"/>
        </w:rPr>
        <w:t>ch</w:t>
      </w:r>
      <w:r w:rsidRPr="00C94B02">
        <w:rPr>
          <w:color w:val="000000" w:themeColor="text1"/>
        </w:rPr>
        <w:t xml:space="preserve"> na</w:t>
      </w:r>
      <w:r w:rsidR="001E1C3F" w:rsidRPr="00C94B02">
        <w:rPr>
          <w:color w:val="000000" w:themeColor="text1"/>
        </w:rPr>
        <w:t> </w:t>
      </w:r>
      <w:r w:rsidRPr="00C94B02">
        <w:rPr>
          <w:color w:val="000000" w:themeColor="text1"/>
        </w:rPr>
        <w:t>własny rachunek</w:t>
      </w:r>
      <w:r w:rsidR="001E1C3F" w:rsidRPr="00C94B02">
        <w:rPr>
          <w:color w:val="000000" w:themeColor="text1"/>
        </w:rPr>
        <w:t xml:space="preserve"> wynosiła 48 tys. osób</w:t>
      </w:r>
      <w:r w:rsidRPr="00C94B02">
        <w:rPr>
          <w:color w:val="000000" w:themeColor="text1"/>
        </w:rPr>
        <w:t xml:space="preserve">. Obecnie, obok wzrostu poziomu zatrudnienia, obserwuje się rekordowy spadek bezrobocia wśród </w:t>
      </w:r>
      <w:r w:rsidR="006628D6" w:rsidRPr="00C94B02">
        <w:rPr>
          <w:color w:val="000000" w:themeColor="text1"/>
        </w:rPr>
        <w:t>osób</w:t>
      </w:r>
      <w:r w:rsidR="001D240D" w:rsidRPr="00C94B02">
        <w:rPr>
          <w:color w:val="000000" w:themeColor="text1"/>
        </w:rPr>
        <w:t xml:space="preserve"> niepełnosprawnych</w:t>
      </w:r>
      <w:r w:rsidRPr="00C94B02">
        <w:rPr>
          <w:color w:val="000000" w:themeColor="text1"/>
        </w:rPr>
        <w:t>, co wynika z</w:t>
      </w:r>
      <w:r w:rsidR="00C15466" w:rsidRPr="00C94B02">
        <w:rPr>
          <w:color w:val="000000" w:themeColor="text1"/>
        </w:rPr>
        <w:t> </w:t>
      </w:r>
      <w:r w:rsidRPr="00C94B02">
        <w:rPr>
          <w:color w:val="000000" w:themeColor="text1"/>
        </w:rPr>
        <w:t xml:space="preserve">sytuacji gospodarczej w kraju. Pozytywne jest, że dynamika spadku od 2013 r. jest porównywalna jak w przypadku osób sprawnych (60% wobec 62%). Wyzwaniem pozostaje zaktywizowanie licznej grupy </w:t>
      </w:r>
      <w:r w:rsidR="001D240D" w:rsidRPr="00C94B02">
        <w:rPr>
          <w:color w:val="000000" w:themeColor="text1"/>
        </w:rPr>
        <w:t xml:space="preserve">osób niepełnosprawnych </w:t>
      </w:r>
      <w:r w:rsidRPr="00C94B02">
        <w:rPr>
          <w:color w:val="000000" w:themeColor="text1"/>
        </w:rPr>
        <w:t xml:space="preserve">biernych zawodowo </w:t>
      </w:r>
      <w:r w:rsidR="001E1C3F" w:rsidRPr="00C94B02">
        <w:rPr>
          <w:color w:val="000000" w:themeColor="text1"/>
        </w:rPr>
        <w:t>w wieku produkcyjnym</w:t>
      </w:r>
      <w:r w:rsidRPr="00C94B02">
        <w:rPr>
          <w:color w:val="000000" w:themeColor="text1"/>
        </w:rPr>
        <w:t xml:space="preserve"> – 1 166 tys. w 2018 roku</w:t>
      </w:r>
      <w:r w:rsidR="001E1C3F" w:rsidRPr="00C94B02">
        <w:rPr>
          <w:color w:val="000000" w:themeColor="text1"/>
        </w:rPr>
        <w:t xml:space="preserve"> – mogących podjąć zatrudnienie</w:t>
      </w:r>
      <w:r w:rsidRPr="00C94B02">
        <w:rPr>
          <w:color w:val="000000" w:themeColor="text1"/>
        </w:rPr>
        <w:t>.</w:t>
      </w:r>
    </w:p>
    <w:p w14:paraId="717F92ED" w14:textId="77777777" w:rsidR="00661A62" w:rsidRDefault="00661A62" w:rsidP="002339FD">
      <w:pPr>
        <w:spacing w:after="0"/>
        <w:rPr>
          <w:color w:val="000000" w:themeColor="text1"/>
        </w:rPr>
      </w:pPr>
    </w:p>
    <w:p w14:paraId="4FC09738" w14:textId="26F41179" w:rsidR="00531064" w:rsidRPr="00C94B02" w:rsidRDefault="00531064" w:rsidP="003B3269">
      <w:pPr>
        <w:pStyle w:val="Legenda"/>
        <w:rPr>
          <w:color w:val="000000" w:themeColor="text1"/>
        </w:rPr>
      </w:pPr>
      <w:bookmarkStart w:id="44" w:name="_Toc39064464"/>
      <w:bookmarkStart w:id="45" w:name="_Toc40946400"/>
      <w:r>
        <w:t xml:space="preserve">Wykres </w:t>
      </w:r>
      <w:fldSimple w:instr=" SEQ Wykres \* ARABIC ">
        <w:r w:rsidR="009029FD">
          <w:rPr>
            <w:noProof/>
          </w:rPr>
          <w:t>10</w:t>
        </w:r>
      </w:fldSimple>
      <w:r>
        <w:t xml:space="preserve">. </w:t>
      </w:r>
      <w:r w:rsidRPr="0046075B">
        <w:t>Stopa bezrobocia wśród osób sprawnych oraz niepełnosprawnych w wieku produkcyjnym w latach 2008-2018</w:t>
      </w:r>
      <w:bookmarkEnd w:id="44"/>
      <w:bookmarkEnd w:id="45"/>
    </w:p>
    <w:p w14:paraId="3172650E" w14:textId="77777777" w:rsidR="0060157F" w:rsidRPr="00C94B02" w:rsidRDefault="0060157F" w:rsidP="002339FD">
      <w:pPr>
        <w:rPr>
          <w:color w:val="000000" w:themeColor="text1"/>
        </w:rPr>
      </w:pPr>
      <w:r w:rsidRPr="00C94B02">
        <w:rPr>
          <w:noProof/>
          <w:color w:val="000000" w:themeColor="text1"/>
          <w:lang w:eastAsia="pl-PL"/>
        </w:rPr>
        <w:drawing>
          <wp:inline distT="0" distB="0" distL="0" distR="0" wp14:anchorId="0A8DDF92" wp14:editId="7C53914D">
            <wp:extent cx="5662295" cy="1885950"/>
            <wp:effectExtent l="0" t="0" r="0" b="0"/>
            <wp:docPr id="5" name="Wykres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C94B02">
        <w:rPr>
          <w:color w:val="000000" w:themeColor="text1"/>
        </w:rPr>
        <w:t xml:space="preserve"> </w:t>
      </w:r>
    </w:p>
    <w:p w14:paraId="0C9B94A5" w14:textId="77777777" w:rsidR="0060157F" w:rsidRPr="00C94B02" w:rsidRDefault="0060157F" w:rsidP="002339FD">
      <w:pPr>
        <w:pStyle w:val="Przypisypodtabelami"/>
        <w:rPr>
          <w:color w:val="000000" w:themeColor="text1"/>
        </w:rPr>
      </w:pPr>
      <w:r w:rsidRPr="00C94B02">
        <w:rPr>
          <w:color w:val="000000" w:themeColor="text1"/>
        </w:rPr>
        <w:t>Źródło: opracowanie BON na podstawie danych BAEL GUS</w:t>
      </w:r>
    </w:p>
    <w:p w14:paraId="47A22727" w14:textId="12489810" w:rsidR="0060157F" w:rsidRPr="00C94B02" w:rsidRDefault="0060157F" w:rsidP="002339FD">
      <w:pPr>
        <w:spacing w:after="0"/>
        <w:rPr>
          <w:color w:val="000000" w:themeColor="text1"/>
        </w:rPr>
      </w:pPr>
      <w:r w:rsidRPr="00C94B02">
        <w:rPr>
          <w:color w:val="000000" w:themeColor="text1"/>
        </w:rPr>
        <w:lastRenderedPageBreak/>
        <w:t xml:space="preserve">Na przestrzeni lat 2008-2018 zauważa się też pozytywne zmiany w samej strukturze </w:t>
      </w:r>
      <w:r w:rsidR="006628D6" w:rsidRPr="00C94B02">
        <w:rPr>
          <w:color w:val="000000" w:themeColor="text1"/>
        </w:rPr>
        <w:t xml:space="preserve">osób </w:t>
      </w:r>
      <w:r w:rsidR="002D1FAA" w:rsidRPr="00C94B02">
        <w:rPr>
          <w:color w:val="000000" w:themeColor="text1"/>
        </w:rPr>
        <w:t xml:space="preserve">niepełnosprawnych </w:t>
      </w:r>
      <w:r w:rsidRPr="00C94B02">
        <w:rPr>
          <w:color w:val="000000" w:themeColor="text1"/>
        </w:rPr>
        <w:t xml:space="preserve">aktywnych zawodowo. W 2018 roku pracujące </w:t>
      </w:r>
      <w:r w:rsidR="007E2F79">
        <w:rPr>
          <w:color w:val="000000" w:themeColor="text1"/>
        </w:rPr>
        <w:t xml:space="preserve">osoby </w:t>
      </w:r>
      <w:r w:rsidR="002D1FAA" w:rsidRPr="00C94B02">
        <w:rPr>
          <w:color w:val="000000" w:themeColor="text1"/>
        </w:rPr>
        <w:t xml:space="preserve">niepełnosprawne </w:t>
      </w:r>
      <w:r w:rsidRPr="00C94B02">
        <w:rPr>
          <w:color w:val="000000" w:themeColor="text1"/>
        </w:rPr>
        <w:t xml:space="preserve">stanowiły niemal 92% wszystkich </w:t>
      </w:r>
      <w:r w:rsidR="006628D6" w:rsidRPr="00C94B02">
        <w:rPr>
          <w:color w:val="000000" w:themeColor="text1"/>
        </w:rPr>
        <w:t xml:space="preserve">osób </w:t>
      </w:r>
      <w:r w:rsidR="002D1FAA" w:rsidRPr="00C94B02">
        <w:rPr>
          <w:color w:val="000000" w:themeColor="text1"/>
        </w:rPr>
        <w:t xml:space="preserve">niepełnosprawnych </w:t>
      </w:r>
      <w:r w:rsidRPr="00C94B02">
        <w:rPr>
          <w:color w:val="000000" w:themeColor="text1"/>
        </w:rPr>
        <w:t xml:space="preserve">aktywnych zawodowo, podczas gdy jeszcze w 2013 roku udział ten wynosił jedynie 82%. </w:t>
      </w:r>
    </w:p>
    <w:p w14:paraId="32C4D943" w14:textId="5FD89C5D" w:rsidR="0060157F" w:rsidRDefault="0060157F" w:rsidP="003041B9">
      <w:pPr>
        <w:rPr>
          <w:color w:val="000000" w:themeColor="text1"/>
        </w:rPr>
      </w:pPr>
      <w:r w:rsidRPr="00C94B02">
        <w:rPr>
          <w:color w:val="000000" w:themeColor="text1"/>
        </w:rPr>
        <w:t xml:space="preserve">Należy również zaznaczyć, że poziom aktywności zawodowej </w:t>
      </w:r>
      <w:r w:rsidR="006628D6" w:rsidRPr="00C94B02">
        <w:rPr>
          <w:color w:val="000000" w:themeColor="text1"/>
        </w:rPr>
        <w:t xml:space="preserve">osób </w:t>
      </w:r>
      <w:r w:rsidR="002D1FAA" w:rsidRPr="00C94B02">
        <w:rPr>
          <w:color w:val="000000" w:themeColor="text1"/>
        </w:rPr>
        <w:t xml:space="preserve">niepełnosprawnych </w:t>
      </w:r>
      <w:r w:rsidRPr="00C94B02">
        <w:rPr>
          <w:color w:val="000000" w:themeColor="text1"/>
        </w:rPr>
        <w:t>jest skorelowany zarówno z miejscem zamieszkania, płcią, jak i</w:t>
      </w:r>
      <w:r w:rsidR="001E1C3F" w:rsidRPr="00C94B02">
        <w:rPr>
          <w:color w:val="000000" w:themeColor="text1"/>
        </w:rPr>
        <w:t xml:space="preserve"> </w:t>
      </w:r>
      <w:r w:rsidRPr="00C94B02">
        <w:rPr>
          <w:color w:val="000000" w:themeColor="text1"/>
        </w:rPr>
        <w:t>z</w:t>
      </w:r>
      <w:r w:rsidR="001E1C3F" w:rsidRPr="00C94B02">
        <w:rPr>
          <w:color w:val="000000" w:themeColor="text1"/>
        </w:rPr>
        <w:t xml:space="preserve"> </w:t>
      </w:r>
      <w:r w:rsidRPr="00C94B02">
        <w:rPr>
          <w:color w:val="000000" w:themeColor="text1"/>
        </w:rPr>
        <w:t xml:space="preserve">wiekiem </w:t>
      </w:r>
      <w:r w:rsidR="002D1FAA" w:rsidRPr="00C94B02">
        <w:rPr>
          <w:color w:val="000000" w:themeColor="text1"/>
        </w:rPr>
        <w:t xml:space="preserve">tych </w:t>
      </w:r>
      <w:r w:rsidR="006628D6" w:rsidRPr="00C94B02">
        <w:rPr>
          <w:color w:val="000000" w:themeColor="text1"/>
        </w:rPr>
        <w:t>osób</w:t>
      </w:r>
      <w:r w:rsidRPr="00C94B02">
        <w:rPr>
          <w:color w:val="000000" w:themeColor="text1"/>
        </w:rPr>
        <w:t>.</w:t>
      </w:r>
    </w:p>
    <w:p w14:paraId="13F38C8E" w14:textId="062F3702" w:rsidR="00DF1838" w:rsidRPr="00C94B02" w:rsidRDefault="00DF1838" w:rsidP="003B3269">
      <w:pPr>
        <w:pStyle w:val="Legenda"/>
        <w:rPr>
          <w:color w:val="000000" w:themeColor="text1"/>
        </w:rPr>
      </w:pPr>
      <w:bookmarkStart w:id="46" w:name="_Toc39064465"/>
      <w:bookmarkStart w:id="47" w:name="_Toc40946401"/>
      <w:r>
        <w:t xml:space="preserve">Wykres </w:t>
      </w:r>
      <w:fldSimple w:instr=" SEQ Wykres \* ARABIC ">
        <w:r w:rsidR="009029FD">
          <w:rPr>
            <w:noProof/>
          </w:rPr>
          <w:t>11</w:t>
        </w:r>
      </w:fldSimple>
      <w:r>
        <w:t xml:space="preserve">. </w:t>
      </w:r>
      <w:r w:rsidRPr="006A046E">
        <w:t xml:space="preserve">Aktywność ekonomiczna osób niepełnosprawnych </w:t>
      </w:r>
      <w:r>
        <w:t xml:space="preserve">w wieku produkcyjnym w 2018 </w:t>
      </w:r>
      <w:r w:rsidR="007E2F79">
        <w:t> </w:t>
      </w:r>
      <w:r>
        <w:t>r.</w:t>
      </w:r>
      <w:r w:rsidRPr="006A046E">
        <w:t xml:space="preserve"> według płci i miejsca zamieszkania</w:t>
      </w:r>
      <w:bookmarkEnd w:id="46"/>
      <w:bookmarkEnd w:id="47"/>
    </w:p>
    <w:p w14:paraId="6E4DDEE9" w14:textId="77777777" w:rsidR="0060157F" w:rsidRPr="00C94B02" w:rsidRDefault="0060157F" w:rsidP="002339FD">
      <w:pPr>
        <w:rPr>
          <w:color w:val="000000" w:themeColor="text1"/>
        </w:rPr>
      </w:pPr>
      <w:r w:rsidRPr="00C94B02">
        <w:rPr>
          <w:rFonts w:cs="Leelawadee UI"/>
          <w:noProof/>
          <w:color w:val="000000" w:themeColor="text1"/>
          <w:lang w:eastAsia="pl-PL"/>
        </w:rPr>
        <w:drawing>
          <wp:inline distT="0" distB="0" distL="0" distR="0" wp14:anchorId="020B44FB" wp14:editId="0562045D">
            <wp:extent cx="5913120" cy="1996440"/>
            <wp:effectExtent l="0" t="0" r="0" b="3810"/>
            <wp:docPr id="6" name="Wykres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C94B02">
        <w:rPr>
          <w:color w:val="000000" w:themeColor="text1"/>
        </w:rPr>
        <w:t xml:space="preserve"> </w:t>
      </w:r>
      <w:r w:rsidRPr="00C94B02">
        <w:rPr>
          <w:rStyle w:val="PrzypisypodtabelamiZnak"/>
          <w:color w:val="000000" w:themeColor="text1"/>
        </w:rPr>
        <w:t>Źródło: opracowanie BON na podstawie danych BAEL GUS</w:t>
      </w:r>
    </w:p>
    <w:p w14:paraId="3C6D7280" w14:textId="0AC626D5" w:rsidR="0060157F" w:rsidRPr="00C94B02" w:rsidRDefault="000910A7" w:rsidP="003041B9">
      <w:pPr>
        <w:rPr>
          <w:color w:val="000000" w:themeColor="text1"/>
        </w:rPr>
      </w:pPr>
      <w:r w:rsidRPr="00C94B02">
        <w:rPr>
          <w:color w:val="000000" w:themeColor="text1"/>
        </w:rPr>
        <w:t xml:space="preserve">Osoby </w:t>
      </w:r>
      <w:r w:rsidR="002D1FAA" w:rsidRPr="00C94B02">
        <w:rPr>
          <w:color w:val="000000" w:themeColor="text1"/>
        </w:rPr>
        <w:t xml:space="preserve">niepełnosprawne </w:t>
      </w:r>
      <w:r w:rsidR="0060157F" w:rsidRPr="00C94B02">
        <w:rPr>
          <w:color w:val="000000" w:themeColor="text1"/>
        </w:rPr>
        <w:t xml:space="preserve">mieszkające w miastach są bardziej aktywne zawodowo od osób zamieszkałych na obszarach wiejskich. Wyższy poziom aktywności zawodowej cechuje kobiety z </w:t>
      </w:r>
      <w:r w:rsidR="00170515" w:rsidRPr="00C94B02">
        <w:rPr>
          <w:color w:val="000000" w:themeColor="text1"/>
        </w:rPr>
        <w:t>orzeczeniem o stopniu niepełnosprawności</w:t>
      </w:r>
      <w:r w:rsidR="0060157F" w:rsidRPr="00C94B02">
        <w:rPr>
          <w:color w:val="000000" w:themeColor="text1"/>
        </w:rPr>
        <w:t xml:space="preserve"> niż mężczyzn. Warto zwrócić uwagę na różnice występujące w przypadku </w:t>
      </w:r>
      <w:r w:rsidR="006628D6" w:rsidRPr="00C94B02">
        <w:rPr>
          <w:color w:val="000000" w:themeColor="text1"/>
        </w:rPr>
        <w:t xml:space="preserve">osób </w:t>
      </w:r>
      <w:r w:rsidR="002D1FAA" w:rsidRPr="00C94B02">
        <w:rPr>
          <w:color w:val="000000" w:themeColor="text1"/>
        </w:rPr>
        <w:t xml:space="preserve">niepełnosprawnych </w:t>
      </w:r>
      <w:r w:rsidR="0060157F" w:rsidRPr="00C94B02">
        <w:rPr>
          <w:color w:val="000000" w:themeColor="text1"/>
        </w:rPr>
        <w:t>zamieszkałych na wsi w zależności od</w:t>
      </w:r>
      <w:r w:rsidR="007E2F79">
        <w:rPr>
          <w:color w:val="000000" w:themeColor="text1"/>
        </w:rPr>
        <w:t xml:space="preserve"> tego czy są</w:t>
      </w:r>
      <w:r w:rsidR="0060157F" w:rsidRPr="00C94B02">
        <w:rPr>
          <w:color w:val="000000" w:themeColor="text1"/>
        </w:rPr>
        <w:t xml:space="preserve"> związan</w:t>
      </w:r>
      <w:r w:rsidR="007E2F79">
        <w:rPr>
          <w:color w:val="000000" w:themeColor="text1"/>
        </w:rPr>
        <w:t>e</w:t>
      </w:r>
      <w:r w:rsidR="0060157F" w:rsidRPr="00C94B02">
        <w:rPr>
          <w:color w:val="000000" w:themeColor="text1"/>
        </w:rPr>
        <w:t xml:space="preserve"> z gospodarstwem rolnym.</w:t>
      </w:r>
    </w:p>
    <w:p w14:paraId="7726CF81" w14:textId="4E7B7266" w:rsidR="00A11BCE" w:rsidRPr="00C94B02" w:rsidRDefault="00A11BCE" w:rsidP="00A11BCE">
      <w:pPr>
        <w:rPr>
          <w:color w:val="000000" w:themeColor="text1"/>
        </w:rPr>
      </w:pPr>
      <w:r w:rsidRPr="00C94B02">
        <w:rPr>
          <w:color w:val="000000" w:themeColor="text1"/>
        </w:rPr>
        <w:t>Podobne różnice występowały w zależności od wieku osób z niepełnosprawnościami, co zostało przedstawione na wykresie 1</w:t>
      </w:r>
      <w:r w:rsidR="00CD2035">
        <w:rPr>
          <w:color w:val="000000" w:themeColor="text1"/>
        </w:rPr>
        <w:t>3.</w:t>
      </w:r>
    </w:p>
    <w:p w14:paraId="4DBB6748" w14:textId="527B7171" w:rsidR="00A11BCE" w:rsidRDefault="00A11BCE" w:rsidP="003041B9">
      <w:pPr>
        <w:rPr>
          <w:color w:val="000000" w:themeColor="text1"/>
        </w:rPr>
      </w:pPr>
    </w:p>
    <w:p w14:paraId="64BBD703" w14:textId="79C38346" w:rsidR="00DF1838" w:rsidRDefault="00DF1838" w:rsidP="003041B9">
      <w:pPr>
        <w:rPr>
          <w:color w:val="000000" w:themeColor="text1"/>
        </w:rPr>
      </w:pPr>
    </w:p>
    <w:p w14:paraId="5C8FFED4" w14:textId="704A833D" w:rsidR="00DF1838" w:rsidRDefault="00DF1838" w:rsidP="003041B9">
      <w:pPr>
        <w:rPr>
          <w:color w:val="000000" w:themeColor="text1"/>
        </w:rPr>
      </w:pPr>
    </w:p>
    <w:p w14:paraId="7599A1CF" w14:textId="2F0F9096" w:rsidR="00DF1838" w:rsidRDefault="00DF1838" w:rsidP="003041B9">
      <w:pPr>
        <w:rPr>
          <w:color w:val="000000" w:themeColor="text1"/>
        </w:rPr>
      </w:pPr>
    </w:p>
    <w:p w14:paraId="032A9174" w14:textId="2B6AD114" w:rsidR="00DF1838" w:rsidRDefault="00DF1838" w:rsidP="003041B9">
      <w:pPr>
        <w:rPr>
          <w:color w:val="000000" w:themeColor="text1"/>
        </w:rPr>
      </w:pPr>
    </w:p>
    <w:p w14:paraId="3BE3ADC1" w14:textId="386391FE" w:rsidR="00DF1838" w:rsidRDefault="00DF1838" w:rsidP="003041B9">
      <w:pPr>
        <w:rPr>
          <w:color w:val="000000" w:themeColor="text1"/>
        </w:rPr>
      </w:pPr>
    </w:p>
    <w:p w14:paraId="5EE49E4E" w14:textId="678B7BFE" w:rsidR="00DF1838" w:rsidRDefault="00DF1838" w:rsidP="003B3269">
      <w:pPr>
        <w:pStyle w:val="Legenda"/>
        <w:rPr>
          <w:color w:val="000000" w:themeColor="text1"/>
        </w:rPr>
      </w:pPr>
      <w:bookmarkStart w:id="48" w:name="_Toc39064466"/>
      <w:bookmarkStart w:id="49" w:name="_Toc40946402"/>
      <w:r>
        <w:t xml:space="preserve">Wykres </w:t>
      </w:r>
      <w:fldSimple w:instr=" SEQ Wykres \* ARABIC ">
        <w:r w:rsidR="009029FD">
          <w:rPr>
            <w:noProof/>
          </w:rPr>
          <w:t>12</w:t>
        </w:r>
      </w:fldSimple>
      <w:r>
        <w:t xml:space="preserve">. </w:t>
      </w:r>
      <w:r w:rsidRPr="006041A7">
        <w:t>Aktywność ekonomiczna os</w:t>
      </w:r>
      <w:r>
        <w:t>ób niepełnosprawnych w 2018 r.</w:t>
      </w:r>
      <w:r w:rsidRPr="006041A7">
        <w:t xml:space="preserve"> zamieszkałych na wsi według związku z gospodarstwem rolnym</w:t>
      </w:r>
      <w:bookmarkEnd w:id="48"/>
      <w:bookmarkEnd w:id="49"/>
    </w:p>
    <w:p w14:paraId="0552B648" w14:textId="77777777" w:rsidR="0060157F" w:rsidRPr="00C94B02" w:rsidRDefault="0060157F">
      <w:pPr>
        <w:rPr>
          <w:color w:val="000000" w:themeColor="text1"/>
        </w:rPr>
      </w:pPr>
      <w:r w:rsidRPr="00C94B02">
        <w:rPr>
          <w:noProof/>
          <w:color w:val="000000" w:themeColor="text1"/>
          <w:lang w:eastAsia="pl-PL"/>
        </w:rPr>
        <w:drawing>
          <wp:inline distT="0" distB="0" distL="0" distR="0" wp14:anchorId="1C4E1997" wp14:editId="7B3869FE">
            <wp:extent cx="5692140" cy="1638300"/>
            <wp:effectExtent l="0" t="0" r="3810" b="0"/>
            <wp:docPr id="2"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1278980" w14:textId="4129B34E" w:rsidR="0060157F" w:rsidRPr="00C94B02" w:rsidRDefault="0060157F" w:rsidP="002339FD">
      <w:pPr>
        <w:pStyle w:val="Przypisypodtabelami"/>
        <w:rPr>
          <w:color w:val="000000" w:themeColor="text1"/>
        </w:rPr>
      </w:pPr>
      <w:r w:rsidRPr="00C94B02">
        <w:rPr>
          <w:color w:val="000000" w:themeColor="text1"/>
        </w:rPr>
        <w:t xml:space="preserve">*  </w:t>
      </w:r>
      <w:r w:rsidR="00A11BCE" w:rsidRPr="00C94B02">
        <w:rPr>
          <w:color w:val="000000" w:themeColor="text1"/>
        </w:rPr>
        <w:t>Dane dotyczące stopy</w:t>
      </w:r>
      <w:r w:rsidRPr="00C94B02">
        <w:rPr>
          <w:color w:val="000000" w:themeColor="text1"/>
        </w:rPr>
        <w:t xml:space="preserve"> bezrobocia </w:t>
      </w:r>
      <w:r w:rsidR="00A11BCE" w:rsidRPr="00C94B02">
        <w:rPr>
          <w:color w:val="000000" w:themeColor="text1"/>
        </w:rPr>
        <w:t>nie są reprezentatywne dla</w:t>
      </w:r>
      <w:r w:rsidR="001E1C3F" w:rsidRPr="00C94B02">
        <w:rPr>
          <w:color w:val="000000" w:themeColor="text1"/>
        </w:rPr>
        <w:t xml:space="preserve"> osób związanych z gospodarstwem rolnym.</w:t>
      </w:r>
    </w:p>
    <w:p w14:paraId="74D2C6D1" w14:textId="77777777" w:rsidR="0060157F" w:rsidRPr="00C94B02" w:rsidRDefault="0060157F" w:rsidP="002339FD">
      <w:pPr>
        <w:pStyle w:val="Przypisypodtabelami"/>
        <w:rPr>
          <w:rFonts w:eastAsia="Tahoma" w:cs="Leelawadee UI"/>
          <w:b/>
          <w:color w:val="000000" w:themeColor="text1"/>
        </w:rPr>
      </w:pPr>
      <w:r w:rsidRPr="00C94B02">
        <w:rPr>
          <w:color w:val="000000" w:themeColor="text1"/>
        </w:rPr>
        <w:t>Źródło: opracowanie BON na podstawie danych BAEL GUS</w:t>
      </w:r>
    </w:p>
    <w:p w14:paraId="1DEC04C6" w14:textId="0190EE09" w:rsidR="0060157F" w:rsidRPr="00C94B02" w:rsidRDefault="00DF1838" w:rsidP="003B3269">
      <w:pPr>
        <w:pStyle w:val="Legenda"/>
        <w:rPr>
          <w:color w:val="000000" w:themeColor="text1"/>
        </w:rPr>
      </w:pPr>
      <w:bookmarkStart w:id="50" w:name="_Toc39064467"/>
      <w:bookmarkStart w:id="51" w:name="_Toc40946403"/>
      <w:r>
        <w:t xml:space="preserve">Wykres </w:t>
      </w:r>
      <w:fldSimple w:instr=" SEQ Wykres \* ARABIC ">
        <w:r w:rsidR="009029FD">
          <w:rPr>
            <w:noProof/>
          </w:rPr>
          <w:t>13</w:t>
        </w:r>
      </w:fldSimple>
      <w:r>
        <w:t xml:space="preserve">. </w:t>
      </w:r>
      <w:r w:rsidRPr="00BA7EE4">
        <w:t>Aktywność ekonomiczna os</w:t>
      </w:r>
      <w:r>
        <w:t>ób niepełnosprawnych w 2018 r.</w:t>
      </w:r>
      <w:r w:rsidRPr="00BA7EE4">
        <w:t xml:space="preserve"> według wieku</w:t>
      </w:r>
      <w:bookmarkEnd w:id="50"/>
      <w:bookmarkEnd w:id="51"/>
    </w:p>
    <w:p w14:paraId="027FD489" w14:textId="77777777" w:rsidR="0060157F" w:rsidRPr="00C94B02" w:rsidRDefault="0060157F">
      <w:pPr>
        <w:rPr>
          <w:color w:val="000000" w:themeColor="text1"/>
        </w:rPr>
      </w:pPr>
      <w:r w:rsidRPr="00C94B02">
        <w:rPr>
          <w:noProof/>
          <w:color w:val="000000" w:themeColor="text1"/>
          <w:lang w:eastAsia="pl-PL"/>
        </w:rPr>
        <w:drawing>
          <wp:inline distT="0" distB="0" distL="0" distR="0" wp14:anchorId="3E47366A" wp14:editId="4CFF496A">
            <wp:extent cx="5692140" cy="1897380"/>
            <wp:effectExtent l="0" t="0" r="3810" b="7620"/>
            <wp:docPr id="7"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D092C83" w14:textId="77777777" w:rsidR="0060157F" w:rsidRPr="00C94B02" w:rsidRDefault="001E1C3F" w:rsidP="002339FD">
      <w:pPr>
        <w:pStyle w:val="Przypisypodtabelami"/>
        <w:rPr>
          <w:color w:val="000000" w:themeColor="text1"/>
        </w:rPr>
      </w:pPr>
      <w:r w:rsidRPr="00C94B02">
        <w:rPr>
          <w:color w:val="000000" w:themeColor="text1"/>
        </w:rPr>
        <w:t>* W</w:t>
      </w:r>
      <w:r w:rsidR="0060157F" w:rsidRPr="00C94B02">
        <w:rPr>
          <w:color w:val="000000" w:themeColor="text1"/>
        </w:rPr>
        <w:t>artość niepodana ze względu na wysoki losowy błąd próby</w:t>
      </w:r>
    </w:p>
    <w:p w14:paraId="63FD85E4" w14:textId="77777777" w:rsidR="0060157F" w:rsidRPr="00C94B02" w:rsidRDefault="0060157F" w:rsidP="002339FD">
      <w:pPr>
        <w:pStyle w:val="Przypisypodtabelami"/>
        <w:rPr>
          <w:rFonts w:eastAsia="Tahoma" w:cs="Leelawadee UI"/>
          <w:b/>
          <w:color w:val="000000" w:themeColor="text1"/>
        </w:rPr>
      </w:pPr>
      <w:r w:rsidRPr="00C94B02">
        <w:rPr>
          <w:color w:val="000000" w:themeColor="text1"/>
        </w:rPr>
        <w:t>Źródło: opracowanie BON na podstawie danych BAEL GUS</w:t>
      </w:r>
    </w:p>
    <w:p w14:paraId="100666C1" w14:textId="7C0D2F33" w:rsidR="0060157F" w:rsidRPr="00C94B02" w:rsidRDefault="0060157F">
      <w:pPr>
        <w:rPr>
          <w:color w:val="000000" w:themeColor="text1"/>
        </w:rPr>
      </w:pPr>
      <w:r w:rsidRPr="00C94B02">
        <w:rPr>
          <w:color w:val="000000" w:themeColor="text1"/>
        </w:rPr>
        <w:t>W 2018 r</w:t>
      </w:r>
      <w:r w:rsidR="00DF1838">
        <w:rPr>
          <w:color w:val="000000" w:themeColor="text1"/>
        </w:rPr>
        <w:t>.</w:t>
      </w:r>
      <w:r w:rsidR="00E80B6E">
        <w:rPr>
          <w:color w:val="000000" w:themeColor="text1"/>
        </w:rPr>
        <w:t xml:space="preserve"> </w:t>
      </w:r>
      <w:r w:rsidRPr="00C94B02">
        <w:rPr>
          <w:color w:val="000000" w:themeColor="text1"/>
        </w:rPr>
        <w:t xml:space="preserve">najbardziej aktywne zawodowo były </w:t>
      </w:r>
      <w:r w:rsidR="000910A7" w:rsidRPr="00C94B02">
        <w:rPr>
          <w:color w:val="000000" w:themeColor="text1"/>
        </w:rPr>
        <w:t xml:space="preserve">osoby </w:t>
      </w:r>
      <w:r w:rsidR="00A11BCE" w:rsidRPr="00C94B02">
        <w:rPr>
          <w:color w:val="000000" w:themeColor="text1"/>
        </w:rPr>
        <w:t>niepełnosprawne</w:t>
      </w:r>
      <w:r w:rsidRPr="00C94B02">
        <w:rPr>
          <w:color w:val="000000" w:themeColor="text1"/>
        </w:rPr>
        <w:t xml:space="preserve"> w przedziale wiekowym między 25 a 34 rokiem życia. Współczynnik aktywności zawodowej tej grupy wyniósł 35,6%. W najtrudniejszej sytuacji znajdują się młode </w:t>
      </w:r>
      <w:r w:rsidR="000910A7" w:rsidRPr="00C94B02">
        <w:rPr>
          <w:color w:val="000000" w:themeColor="text1"/>
        </w:rPr>
        <w:t>osoby</w:t>
      </w:r>
      <w:r w:rsidR="00A11BCE" w:rsidRPr="00C94B02">
        <w:rPr>
          <w:color w:val="000000" w:themeColor="text1"/>
        </w:rPr>
        <w:t xml:space="preserve"> niepełnosprawne</w:t>
      </w:r>
      <w:r w:rsidR="000910A7" w:rsidRPr="00C94B02">
        <w:rPr>
          <w:color w:val="000000" w:themeColor="text1"/>
        </w:rPr>
        <w:t xml:space="preserve"> </w:t>
      </w:r>
      <w:r w:rsidRPr="00C94B02">
        <w:rPr>
          <w:color w:val="000000" w:themeColor="text1"/>
        </w:rPr>
        <w:t>(między 15 a 24 rokiem życia), u których wskaźnik zatrudnienia wynosił zaledwie 14,0%. Trzeba jednak wziąć pod uwagę, że w tej grupie wieku osoby poniżej 18 roku życia najczęściej kontynuują naukę szkolną.</w:t>
      </w:r>
    </w:p>
    <w:p w14:paraId="75751F13" w14:textId="259BF94A" w:rsidR="00A11BCE" w:rsidRPr="00C94B02" w:rsidRDefault="0060157F" w:rsidP="002339FD">
      <w:pPr>
        <w:spacing w:after="0"/>
        <w:rPr>
          <w:color w:val="000000" w:themeColor="text1"/>
        </w:rPr>
      </w:pPr>
      <w:r w:rsidRPr="00C94B02">
        <w:rPr>
          <w:color w:val="000000" w:themeColor="text1"/>
        </w:rPr>
        <w:lastRenderedPageBreak/>
        <w:t xml:space="preserve">W odniesieniu do zatrudnienia </w:t>
      </w:r>
      <w:r w:rsidR="00A337E5" w:rsidRPr="00C94B02">
        <w:rPr>
          <w:color w:val="000000" w:themeColor="text1"/>
        </w:rPr>
        <w:t>osób z niepełnosprawnościami</w:t>
      </w:r>
      <w:r w:rsidR="00A337E5" w:rsidRPr="00C94B02" w:rsidDel="00A337E5">
        <w:rPr>
          <w:color w:val="000000" w:themeColor="text1"/>
        </w:rPr>
        <w:t xml:space="preserve"> </w:t>
      </w:r>
      <w:r w:rsidRPr="00C94B02">
        <w:rPr>
          <w:color w:val="000000" w:themeColor="text1"/>
        </w:rPr>
        <w:t>wyróżnia się otwarty i chroniony rynek pracy</w:t>
      </w:r>
      <w:r w:rsidR="00170515" w:rsidRPr="00C94B02">
        <w:rPr>
          <w:color w:val="000000" w:themeColor="text1"/>
        </w:rPr>
        <w:t xml:space="preserve">. </w:t>
      </w:r>
      <w:r w:rsidRPr="00C94B02">
        <w:rPr>
          <w:color w:val="000000" w:themeColor="text1"/>
        </w:rPr>
        <w:t xml:space="preserve">W skład chronionego rynku pracy wchodzą: Zakłady Aktywności </w:t>
      </w:r>
    </w:p>
    <w:p w14:paraId="3A6B3476" w14:textId="7F60FB1C" w:rsidR="00A11BCE" w:rsidRPr="00C94B02" w:rsidRDefault="00A11BCE" w:rsidP="002339FD">
      <w:pPr>
        <w:spacing w:after="0"/>
        <w:rPr>
          <w:color w:val="000000" w:themeColor="text1"/>
          <w:sz w:val="16"/>
          <w:szCs w:val="16"/>
        </w:rPr>
      </w:pPr>
      <w:r w:rsidRPr="00C94B02">
        <w:rPr>
          <w:color w:val="000000" w:themeColor="text1"/>
        </w:rPr>
        <w:t>Zawodowej (ZAZ) i Zakłady Pracy Chronionej (ZPCh)</w:t>
      </w:r>
      <w:r w:rsidRPr="00C94B02">
        <w:rPr>
          <w:rStyle w:val="Odwoanieprzypisudolnego"/>
          <w:rFonts w:cstheme="minorBidi"/>
          <w:color w:val="000000" w:themeColor="text1"/>
        </w:rPr>
        <w:footnoteReference w:id="29"/>
      </w:r>
      <w:r w:rsidRPr="00C94B02">
        <w:rPr>
          <w:color w:val="000000" w:themeColor="text1"/>
        </w:rPr>
        <w:t xml:space="preserve">. W 2018 roku funkcjonowały 922 zakłady pracy chronionej, </w:t>
      </w:r>
      <w:r w:rsidRPr="00C94B02">
        <w:rPr>
          <w:noProof/>
          <w:color w:val="000000" w:themeColor="text1"/>
          <w:lang w:eastAsia="pl-PL"/>
        </w:rPr>
        <mc:AlternateContent>
          <mc:Choice Requires="wps">
            <w:drawing>
              <wp:anchor distT="0" distB="0" distL="114300" distR="114300" simplePos="0" relativeHeight="251656704" behindDoc="0" locked="0" layoutInCell="1" allowOverlap="1" wp14:anchorId="0FBBB997" wp14:editId="3921A016">
                <wp:simplePos x="0" y="0"/>
                <wp:positionH relativeFrom="column">
                  <wp:posOffset>414020</wp:posOffset>
                </wp:positionH>
                <wp:positionV relativeFrom="paragraph">
                  <wp:posOffset>827405</wp:posOffset>
                </wp:positionV>
                <wp:extent cx="4180840" cy="142875"/>
                <wp:effectExtent l="0" t="0" r="0" b="9525"/>
                <wp:wrapTopAndBottom/>
                <wp:docPr id="46" name="Pole tekstowe 46"/>
                <wp:cNvGraphicFramePr/>
                <a:graphic xmlns:a="http://schemas.openxmlformats.org/drawingml/2006/main">
                  <a:graphicData uri="http://schemas.microsoft.com/office/word/2010/wordprocessingShape">
                    <wps:wsp>
                      <wps:cNvSpPr txBox="1"/>
                      <wps:spPr>
                        <a:xfrm>
                          <a:off x="0" y="0"/>
                          <a:ext cx="4180840" cy="142875"/>
                        </a:xfrm>
                        <a:prstGeom prst="rect">
                          <a:avLst/>
                        </a:prstGeom>
                        <a:solidFill>
                          <a:prstClr val="white"/>
                        </a:solidFill>
                        <a:ln>
                          <a:noFill/>
                        </a:ln>
                      </wps:spPr>
                      <wps:txbx>
                        <w:txbxContent>
                          <w:p w14:paraId="7B8781DE" w14:textId="1C7621B0" w:rsidR="00851B38" w:rsidRPr="00B47AF5" w:rsidRDefault="00851B38" w:rsidP="002339FD">
                            <w:pPr>
                              <w:pStyle w:val="Tytuytabeliwykresw"/>
                              <w:rPr>
                                <w:rFonts w:eastAsia="Leelawadee UI"/>
                                <w:noProof/>
                              </w:rPr>
                            </w:pPr>
                            <w:bookmarkStart w:id="52" w:name="_Toc40946438"/>
                            <w:r w:rsidRPr="00B47AF5">
                              <w:t xml:space="preserve">Mapa </w:t>
                            </w:r>
                            <w:r>
                              <w:fldChar w:fldCharType="begin"/>
                            </w:r>
                            <w:r>
                              <w:instrText>SEQ Mapa \* ARABIC</w:instrText>
                            </w:r>
                            <w:r>
                              <w:fldChar w:fldCharType="separate"/>
                            </w:r>
                            <w:r>
                              <w:rPr>
                                <w:noProof/>
                              </w:rPr>
                              <w:t>2</w:t>
                            </w:r>
                            <w:r>
                              <w:fldChar w:fldCharType="end"/>
                            </w:r>
                            <w:r w:rsidRPr="00B47AF5">
                              <w:t>. Liczba Zakładów Pracy Chronionej w 2018 r.</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FBBB997" id="Pole tekstowe 46" o:spid="_x0000_s1031" type="#_x0000_t202" style="position:absolute;margin-left:32.6pt;margin-top:65.15pt;width:329.2pt;height:1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" stroked="f">
                <v:textbox inset="0,0,0,0">
                  <w:txbxContent>
                    <w:p w14:paraId="7B8781DE" w14:textId="1C7621B0" w:rsidR="00851B38" w:rsidRPr="00B47AF5" w:rsidRDefault="00851B38" w:rsidP="002339FD">
                      <w:pPr>
                        <w:pStyle w:val="Tytuytabeliwykresw"/>
                        <w:rPr>
                          <w:rFonts w:eastAsia="Leelawadee UI"/>
                          <w:noProof/>
                        </w:rPr>
                      </w:pPr>
                      <w:bookmarkStart w:id="54" w:name="_Toc40946438"/>
                      <w:r w:rsidRPr="00B47AF5">
                        <w:t xml:space="preserve">Mapa </w:t>
                      </w:r>
                      <w:r>
                        <w:fldChar w:fldCharType="begin"/>
                      </w:r>
                      <w:r>
                        <w:instrText>SEQ Mapa \* ARABIC</w:instrText>
                      </w:r>
                      <w:r>
                        <w:fldChar w:fldCharType="separate"/>
                      </w:r>
                      <w:r>
                        <w:rPr>
                          <w:noProof/>
                        </w:rPr>
                        <w:t>2</w:t>
                      </w:r>
                      <w:r>
                        <w:fldChar w:fldCharType="end"/>
                      </w:r>
                      <w:r w:rsidRPr="00B47AF5">
                        <w:t>. Liczba Zakładów Pracy Chronionej w 2018 r.</w:t>
                      </w:r>
                      <w:bookmarkEnd w:id="54"/>
                    </w:p>
                  </w:txbxContent>
                </v:textbox>
                <w10:wrap type="topAndBottom"/>
              </v:shape>
            </w:pict>
          </mc:Fallback>
        </mc:AlternateContent>
      </w:r>
      <w:r w:rsidRPr="00C94B02">
        <w:rPr>
          <w:noProof/>
          <w:color w:val="000000" w:themeColor="text1"/>
          <w:lang w:eastAsia="pl-PL"/>
        </w:rPr>
        <w:drawing>
          <wp:anchor distT="0" distB="0" distL="114300" distR="114300" simplePos="0" relativeHeight="251653632" behindDoc="0" locked="0" layoutInCell="1" allowOverlap="1" wp14:anchorId="78B0373A" wp14:editId="60DCB7D2">
            <wp:simplePos x="0" y="0"/>
            <wp:positionH relativeFrom="column">
              <wp:posOffset>1619250</wp:posOffset>
            </wp:positionH>
            <wp:positionV relativeFrom="paragraph">
              <wp:posOffset>1028065</wp:posOffset>
            </wp:positionV>
            <wp:extent cx="3182620" cy="2900045"/>
            <wp:effectExtent l="0" t="0" r="0" b="0"/>
            <wp:wrapTopAndBottom/>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liczba zaz.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82620" cy="2900045"/>
                    </a:xfrm>
                    <a:prstGeom prst="rect">
                      <a:avLst/>
                    </a:prstGeom>
                  </pic:spPr>
                </pic:pic>
              </a:graphicData>
            </a:graphic>
            <wp14:sizeRelH relativeFrom="page">
              <wp14:pctWidth>0</wp14:pctWidth>
            </wp14:sizeRelH>
            <wp14:sizeRelV relativeFrom="page">
              <wp14:pctHeight>0</wp14:pctHeight>
            </wp14:sizeRelV>
          </wp:anchor>
        </w:drawing>
      </w:r>
      <w:r w:rsidRPr="00C94B02">
        <w:rPr>
          <w:noProof/>
          <w:color w:val="000000" w:themeColor="text1"/>
          <w:sz w:val="16"/>
          <w:szCs w:val="16"/>
          <w:lang w:eastAsia="pl-PL"/>
        </w:rPr>
        <w:drawing>
          <wp:anchor distT="0" distB="0" distL="114300" distR="114300" simplePos="0" relativeHeight="251659776" behindDoc="0" locked="0" layoutInCell="1" allowOverlap="1" wp14:anchorId="31994E6F" wp14:editId="547E594C">
            <wp:simplePos x="0" y="0"/>
            <wp:positionH relativeFrom="column">
              <wp:posOffset>656590</wp:posOffset>
            </wp:positionH>
            <wp:positionV relativeFrom="paragraph">
              <wp:posOffset>1068070</wp:posOffset>
            </wp:positionV>
            <wp:extent cx="619200" cy="1184220"/>
            <wp:effectExtent l="0" t="0" r="0" b="0"/>
            <wp:wrapTopAndBottom/>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iczba zpch legenda.png"/>
                    <pic:cNvPicPr/>
                  </pic:nvPicPr>
                  <pic:blipFill>
                    <a:blip r:embed="rId34">
                      <a:extLst>
                        <a:ext uri="{28A0092B-C50C-407E-A947-70E740481C1C}">
                          <a14:useLocalDpi xmlns:a14="http://schemas.microsoft.com/office/drawing/2010/main" val="0"/>
                        </a:ext>
                      </a:extLst>
                    </a:blip>
                    <a:stretch>
                      <a:fillRect/>
                    </a:stretch>
                  </pic:blipFill>
                  <pic:spPr>
                    <a:xfrm>
                      <a:off x="0" y="0"/>
                      <a:ext cx="619200" cy="1184220"/>
                    </a:xfrm>
                    <a:prstGeom prst="rect">
                      <a:avLst/>
                    </a:prstGeom>
                  </pic:spPr>
                </pic:pic>
              </a:graphicData>
            </a:graphic>
            <wp14:sizeRelH relativeFrom="page">
              <wp14:pctWidth>0</wp14:pctWidth>
            </wp14:sizeRelH>
            <wp14:sizeRelV relativeFrom="page">
              <wp14:pctHeight>0</wp14:pctHeight>
            </wp14:sizeRelV>
          </wp:anchor>
        </w:drawing>
      </w:r>
      <w:r w:rsidRPr="00C94B02">
        <w:rPr>
          <w:color w:val="000000" w:themeColor="text1"/>
        </w:rPr>
        <w:t xml:space="preserve"> zatrudniające 145,9 tys. osób (138,3 tys. etatów), w tym 113,8 tys. osób niepełnosprawnych (109,5 tys. etatów).</w:t>
      </w:r>
    </w:p>
    <w:p w14:paraId="10585E36" w14:textId="77777777" w:rsidR="009A39E9" w:rsidRPr="00C94B02" w:rsidRDefault="009A39E9" w:rsidP="002339FD">
      <w:pPr>
        <w:pStyle w:val="Przypisypodtabelami"/>
        <w:rPr>
          <w:color w:val="000000" w:themeColor="text1"/>
        </w:rPr>
      </w:pPr>
      <w:r w:rsidRPr="00C94B02">
        <w:rPr>
          <w:color w:val="000000" w:themeColor="text1"/>
        </w:rPr>
        <w:t>Źródło: opracowanie BON</w:t>
      </w:r>
    </w:p>
    <w:p w14:paraId="2922EE2C" w14:textId="1205F947" w:rsidR="00965492" w:rsidRPr="00C94B02" w:rsidRDefault="009C054E">
      <w:pPr>
        <w:rPr>
          <w:color w:val="000000" w:themeColor="text1"/>
        </w:rPr>
      </w:pPr>
      <w:r w:rsidRPr="00C94B02">
        <w:rPr>
          <w:color w:val="000000" w:themeColor="text1"/>
        </w:rPr>
        <w:t>W 2018</w:t>
      </w:r>
      <w:r w:rsidR="00E36CA7" w:rsidRPr="00C94B02">
        <w:rPr>
          <w:color w:val="000000" w:themeColor="text1"/>
        </w:rPr>
        <w:t xml:space="preserve"> r.</w:t>
      </w:r>
      <w:r w:rsidRPr="00C94B02">
        <w:rPr>
          <w:color w:val="000000" w:themeColor="text1"/>
        </w:rPr>
        <w:t xml:space="preserve"> wzrosła</w:t>
      </w:r>
      <w:r w:rsidR="00E36CA7" w:rsidRPr="00C94B02">
        <w:rPr>
          <w:color w:val="000000" w:themeColor="text1"/>
        </w:rPr>
        <w:t xml:space="preserve"> </w:t>
      </w:r>
      <w:r w:rsidRPr="00C94B02">
        <w:rPr>
          <w:color w:val="000000" w:themeColor="text1"/>
        </w:rPr>
        <w:t>liczba podmiotów wnioskujących o</w:t>
      </w:r>
      <w:r w:rsidR="00E36CA7" w:rsidRPr="00C94B02">
        <w:rPr>
          <w:color w:val="000000" w:themeColor="text1"/>
        </w:rPr>
        <w:t xml:space="preserve"> </w:t>
      </w:r>
      <w:r w:rsidRPr="00C94B02">
        <w:rPr>
          <w:color w:val="000000" w:themeColor="text1"/>
        </w:rPr>
        <w:t xml:space="preserve">dofinansowanie do wynagrodzeń ze środków PFRON. Odnotowano wzrost liczby pracodawców na </w:t>
      </w:r>
      <w:r w:rsidR="00E36CA7" w:rsidRPr="00C94B02">
        <w:rPr>
          <w:color w:val="000000" w:themeColor="text1"/>
        </w:rPr>
        <w:t>otwartym rynku pracy</w:t>
      </w:r>
      <w:r w:rsidRPr="00C94B02">
        <w:rPr>
          <w:color w:val="000000" w:themeColor="text1"/>
        </w:rPr>
        <w:t xml:space="preserve"> oraz spadek liczby pracodawców posiadających status Zakładu Pracy Chronionej. </w:t>
      </w:r>
      <w:r w:rsidR="007F0FD6" w:rsidRPr="00C94B02">
        <w:rPr>
          <w:color w:val="000000" w:themeColor="text1"/>
        </w:rPr>
        <w:t>W 2018 r. w</w:t>
      </w:r>
      <w:r w:rsidRPr="00C94B02">
        <w:rPr>
          <w:color w:val="000000" w:themeColor="text1"/>
        </w:rPr>
        <w:t>ypłaty dofinansowania do wynagrodzeń</w:t>
      </w:r>
      <w:r w:rsidR="00E36CA7" w:rsidRPr="00C94B02">
        <w:rPr>
          <w:color w:val="000000" w:themeColor="text1"/>
        </w:rPr>
        <w:t xml:space="preserve"> pracowników </w:t>
      </w:r>
      <w:r w:rsidR="00A337E5" w:rsidRPr="00C94B02">
        <w:rPr>
          <w:color w:val="000000" w:themeColor="text1"/>
        </w:rPr>
        <w:t>z niepełnosprawnościami</w:t>
      </w:r>
      <w:r w:rsidR="00E36CA7" w:rsidRPr="00C94B02">
        <w:rPr>
          <w:rStyle w:val="Odwoanieprzypisudolnego"/>
          <w:color w:val="000000" w:themeColor="text1"/>
        </w:rPr>
        <w:footnoteReference w:id="30"/>
      </w:r>
      <w:r w:rsidRPr="00C94B02">
        <w:rPr>
          <w:color w:val="000000" w:themeColor="text1"/>
        </w:rPr>
        <w:t xml:space="preserve"> wyniosły 3,3 mld zł, gdzie 1,7 </w:t>
      </w:r>
      <w:r w:rsidR="003C3E06" w:rsidRPr="00C94B02">
        <w:rPr>
          <w:color w:val="000000" w:themeColor="text1"/>
        </w:rPr>
        <w:t xml:space="preserve">mld </w:t>
      </w:r>
      <w:r w:rsidRPr="00C94B02">
        <w:rPr>
          <w:color w:val="000000" w:themeColor="text1"/>
        </w:rPr>
        <w:t>zł przekazano zakładom innym niż zakłady pracy chronionej (tzw. rynek otwarty)</w:t>
      </w:r>
      <w:r w:rsidR="00E36CA7" w:rsidRPr="00C94B02">
        <w:rPr>
          <w:color w:val="000000" w:themeColor="text1"/>
        </w:rPr>
        <w:t xml:space="preserve">, </w:t>
      </w:r>
      <w:r w:rsidRPr="00C94B02">
        <w:rPr>
          <w:color w:val="000000" w:themeColor="text1"/>
        </w:rPr>
        <w:t>1</w:t>
      </w:r>
      <w:r w:rsidR="00E36CA7" w:rsidRPr="00C94B02">
        <w:rPr>
          <w:color w:val="000000" w:themeColor="text1"/>
        </w:rPr>
        <w:t>,</w:t>
      </w:r>
      <w:r w:rsidRPr="00C94B02">
        <w:rPr>
          <w:color w:val="000000" w:themeColor="text1"/>
        </w:rPr>
        <w:t xml:space="preserve">6 </w:t>
      </w:r>
      <w:r w:rsidR="00E36CA7" w:rsidRPr="00C94B02">
        <w:rPr>
          <w:color w:val="000000" w:themeColor="text1"/>
        </w:rPr>
        <w:t xml:space="preserve">mld </w:t>
      </w:r>
      <w:r w:rsidRPr="00C94B02">
        <w:rPr>
          <w:color w:val="000000" w:themeColor="text1"/>
        </w:rPr>
        <w:t xml:space="preserve">zł </w:t>
      </w:r>
      <w:r w:rsidR="00E36CA7" w:rsidRPr="00C94B02">
        <w:rPr>
          <w:color w:val="000000" w:themeColor="text1"/>
        </w:rPr>
        <w:t>zakładom pracy chronionej.</w:t>
      </w:r>
    </w:p>
    <w:p w14:paraId="3C17DC6F" w14:textId="6F8D35C0" w:rsidR="0060157F" w:rsidRPr="00C94B02" w:rsidRDefault="00D46874">
      <w:pPr>
        <w:rPr>
          <w:color w:val="000000" w:themeColor="text1"/>
        </w:rPr>
      </w:pPr>
      <w:r w:rsidRPr="00C94B02">
        <w:rPr>
          <w:noProof/>
          <w:color w:val="000000" w:themeColor="text1"/>
          <w:lang w:eastAsia="pl-PL"/>
        </w:rPr>
        <w:lastRenderedPageBreak/>
        <w:drawing>
          <wp:anchor distT="0" distB="0" distL="114300" distR="114300" simplePos="0" relativeHeight="251644416" behindDoc="0" locked="0" layoutInCell="1" allowOverlap="1" wp14:anchorId="2D0F86D9" wp14:editId="7C7FD598">
            <wp:simplePos x="0" y="0"/>
            <wp:positionH relativeFrom="column">
              <wp:posOffset>1330960</wp:posOffset>
            </wp:positionH>
            <wp:positionV relativeFrom="paragraph">
              <wp:posOffset>1235075</wp:posOffset>
            </wp:positionV>
            <wp:extent cx="3003288" cy="2772000"/>
            <wp:effectExtent l="0" t="0" r="6985" b="0"/>
            <wp:wrapTopAndBottom/>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apa liczba zaz.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03288" cy="2772000"/>
                    </a:xfrm>
                    <a:prstGeom prst="rect">
                      <a:avLst/>
                    </a:prstGeom>
                  </pic:spPr>
                </pic:pic>
              </a:graphicData>
            </a:graphic>
            <wp14:sizeRelH relativeFrom="page">
              <wp14:pctWidth>0</wp14:pctWidth>
            </wp14:sizeRelH>
            <wp14:sizeRelV relativeFrom="page">
              <wp14:pctHeight>0</wp14:pctHeight>
            </wp14:sizeRelV>
          </wp:anchor>
        </w:drawing>
      </w:r>
      <w:r w:rsidRPr="00C94B02">
        <w:rPr>
          <w:noProof/>
          <w:color w:val="000000" w:themeColor="text1"/>
          <w:lang w:eastAsia="pl-PL"/>
        </w:rPr>
        <w:drawing>
          <wp:anchor distT="0" distB="0" distL="114300" distR="114300" simplePos="0" relativeHeight="251650560" behindDoc="0" locked="0" layoutInCell="1" allowOverlap="1" wp14:anchorId="280E3C75" wp14:editId="0068F53C">
            <wp:simplePos x="0" y="0"/>
            <wp:positionH relativeFrom="column">
              <wp:posOffset>447675</wp:posOffset>
            </wp:positionH>
            <wp:positionV relativeFrom="paragraph">
              <wp:posOffset>2613660</wp:posOffset>
            </wp:positionV>
            <wp:extent cx="617855" cy="1038860"/>
            <wp:effectExtent l="0" t="0" r="0" b="8890"/>
            <wp:wrapTopAndBottom/>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iczba zaz legenda.png"/>
                    <pic:cNvPicPr/>
                  </pic:nvPicPr>
                  <pic:blipFill>
                    <a:blip r:embed="rId36">
                      <a:extLst>
                        <a:ext uri="{28A0092B-C50C-407E-A947-70E740481C1C}">
                          <a14:useLocalDpi xmlns:a14="http://schemas.microsoft.com/office/drawing/2010/main" val="0"/>
                        </a:ext>
                      </a:extLst>
                    </a:blip>
                    <a:stretch>
                      <a:fillRect/>
                    </a:stretch>
                  </pic:blipFill>
                  <pic:spPr>
                    <a:xfrm>
                      <a:off x="0" y="0"/>
                      <a:ext cx="617855" cy="1038860"/>
                    </a:xfrm>
                    <a:prstGeom prst="rect">
                      <a:avLst/>
                    </a:prstGeom>
                  </pic:spPr>
                </pic:pic>
              </a:graphicData>
            </a:graphic>
            <wp14:sizeRelH relativeFrom="page">
              <wp14:pctWidth>0</wp14:pctWidth>
            </wp14:sizeRelH>
            <wp14:sizeRelV relativeFrom="page">
              <wp14:pctHeight>0</wp14:pctHeight>
            </wp14:sizeRelV>
          </wp:anchor>
        </w:drawing>
      </w:r>
      <w:r w:rsidRPr="00C94B02">
        <w:rPr>
          <w:noProof/>
          <w:color w:val="000000" w:themeColor="text1"/>
          <w:lang w:eastAsia="pl-PL"/>
        </w:rPr>
        <mc:AlternateContent>
          <mc:Choice Requires="wps">
            <w:drawing>
              <wp:anchor distT="0" distB="0" distL="114300" distR="114300" simplePos="0" relativeHeight="251647488" behindDoc="0" locked="0" layoutInCell="1" allowOverlap="1" wp14:anchorId="03168950" wp14:editId="4843BB42">
                <wp:simplePos x="0" y="0"/>
                <wp:positionH relativeFrom="column">
                  <wp:posOffset>16510</wp:posOffset>
                </wp:positionH>
                <wp:positionV relativeFrom="paragraph">
                  <wp:posOffset>993140</wp:posOffset>
                </wp:positionV>
                <wp:extent cx="5286375" cy="182880"/>
                <wp:effectExtent l="0" t="0" r="9525" b="7620"/>
                <wp:wrapTopAndBottom/>
                <wp:docPr id="44" name="Pole tekstowe 44"/>
                <wp:cNvGraphicFramePr/>
                <a:graphic xmlns:a="http://schemas.openxmlformats.org/drawingml/2006/main">
                  <a:graphicData uri="http://schemas.microsoft.com/office/word/2010/wordprocessingShape">
                    <wps:wsp>
                      <wps:cNvSpPr txBox="1"/>
                      <wps:spPr>
                        <a:xfrm>
                          <a:off x="0" y="0"/>
                          <a:ext cx="5286375" cy="182880"/>
                        </a:xfrm>
                        <a:prstGeom prst="rect">
                          <a:avLst/>
                        </a:prstGeom>
                        <a:solidFill>
                          <a:prstClr val="white"/>
                        </a:solidFill>
                        <a:ln>
                          <a:noFill/>
                        </a:ln>
                      </wps:spPr>
                      <wps:txbx>
                        <w:txbxContent>
                          <w:p w14:paraId="1C03C491" w14:textId="4A2564DC" w:rsidR="00851B38" w:rsidRPr="00965492" w:rsidRDefault="00851B38" w:rsidP="002339FD">
                            <w:pPr>
                              <w:pStyle w:val="Tytuytabeliwykresw"/>
                              <w:rPr>
                                <w:rFonts w:eastAsia="Leelawadee UI"/>
                                <w:noProof/>
                              </w:rPr>
                            </w:pPr>
                            <w:bookmarkStart w:id="53" w:name="_Toc40946439"/>
                            <w:r w:rsidRPr="00965492">
                              <w:t xml:space="preserve">Mapa </w:t>
                            </w:r>
                            <w:r>
                              <w:fldChar w:fldCharType="begin"/>
                            </w:r>
                            <w:r>
                              <w:instrText>SEQ Mapa \* ARABIC</w:instrText>
                            </w:r>
                            <w:r>
                              <w:fldChar w:fldCharType="separate"/>
                            </w:r>
                            <w:r>
                              <w:rPr>
                                <w:noProof/>
                              </w:rPr>
                              <w:t>3</w:t>
                            </w:r>
                            <w:r>
                              <w:fldChar w:fldCharType="end"/>
                            </w:r>
                            <w:r w:rsidRPr="00965492">
                              <w:t xml:space="preserve">. </w:t>
                            </w:r>
                            <w:r>
                              <w:t>Liczba Zakładów Aktywności Zawodowej w 2018 r.</w:t>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3168950" id="Pole tekstowe 44" o:spid="_x0000_s1032" type="#_x0000_t202" style="position:absolute;margin-left:1.3pt;margin-top:78.2pt;width:416.25pt;height:14.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" stroked="f">
                <v:textbox inset="0,0,0,0">
                  <w:txbxContent>
                    <w:p w14:paraId="1C03C491" w14:textId="4A2564DC" w:rsidR="00851B38" w:rsidRPr="00965492" w:rsidRDefault="00851B38" w:rsidP="002339FD">
                      <w:pPr>
                        <w:pStyle w:val="Tytuytabeliwykresw"/>
                        <w:rPr>
                          <w:rFonts w:eastAsia="Leelawadee UI"/>
                          <w:noProof/>
                        </w:rPr>
                      </w:pPr>
                      <w:bookmarkStart w:id="56" w:name="_Toc40946439"/>
                      <w:r w:rsidRPr="00965492">
                        <w:t xml:space="preserve">Mapa </w:t>
                      </w:r>
                      <w:r>
                        <w:fldChar w:fldCharType="begin"/>
                      </w:r>
                      <w:r>
                        <w:instrText>SEQ Mapa \* ARABIC</w:instrText>
                      </w:r>
                      <w:r>
                        <w:fldChar w:fldCharType="separate"/>
                      </w:r>
                      <w:r>
                        <w:rPr>
                          <w:noProof/>
                        </w:rPr>
                        <w:t>3</w:t>
                      </w:r>
                      <w:r>
                        <w:fldChar w:fldCharType="end"/>
                      </w:r>
                      <w:r w:rsidRPr="00965492">
                        <w:t xml:space="preserve">. </w:t>
                      </w:r>
                      <w:r>
                        <w:t>Liczba Zakładów Aktywności Zawodowej w 2018 r.</w:t>
                      </w:r>
                      <w:bookmarkEnd w:id="56"/>
                    </w:p>
                  </w:txbxContent>
                </v:textbox>
                <w10:wrap type="topAndBottom"/>
              </v:shape>
            </w:pict>
          </mc:Fallback>
        </mc:AlternateContent>
      </w:r>
      <w:r w:rsidR="0060157F" w:rsidRPr="00C94B02">
        <w:rPr>
          <w:color w:val="000000" w:themeColor="text1"/>
        </w:rPr>
        <w:t xml:space="preserve">Na chronionym rynku pracy </w:t>
      </w:r>
      <w:r w:rsidR="00A11BCE" w:rsidRPr="00C94B02">
        <w:rPr>
          <w:color w:val="000000" w:themeColor="text1"/>
        </w:rPr>
        <w:t>w 2018 r</w:t>
      </w:r>
      <w:r w:rsidR="00661A62">
        <w:rPr>
          <w:color w:val="000000" w:themeColor="text1"/>
        </w:rPr>
        <w:t xml:space="preserve">. </w:t>
      </w:r>
      <w:r w:rsidR="00A11BCE" w:rsidRPr="00C94B02">
        <w:rPr>
          <w:color w:val="000000" w:themeColor="text1"/>
        </w:rPr>
        <w:t xml:space="preserve"> </w:t>
      </w:r>
      <w:r w:rsidR="0060157F" w:rsidRPr="00C94B02">
        <w:rPr>
          <w:color w:val="000000" w:themeColor="text1"/>
        </w:rPr>
        <w:t xml:space="preserve">funkcjonowało </w:t>
      </w:r>
      <w:r w:rsidR="00E36CA7" w:rsidRPr="00C94B02">
        <w:rPr>
          <w:color w:val="000000" w:themeColor="text1"/>
        </w:rPr>
        <w:t>1</w:t>
      </w:r>
      <w:r w:rsidR="0060157F" w:rsidRPr="00C94B02">
        <w:rPr>
          <w:color w:val="000000" w:themeColor="text1"/>
        </w:rPr>
        <w:t xml:space="preserve">16 zakładów aktywności zawodowej, które zatrudniały ogółem 6,7 tys. osób, w tym 5,1 tys. </w:t>
      </w:r>
      <w:r w:rsidR="006628D6" w:rsidRPr="00C94B02">
        <w:rPr>
          <w:color w:val="000000" w:themeColor="text1"/>
        </w:rPr>
        <w:t>osób</w:t>
      </w:r>
      <w:r w:rsidR="00A11BCE" w:rsidRPr="00C94B02">
        <w:rPr>
          <w:color w:val="000000" w:themeColor="text1"/>
        </w:rPr>
        <w:t xml:space="preserve"> niepełnosprawnych</w:t>
      </w:r>
      <w:r w:rsidR="0060157F" w:rsidRPr="00C94B02">
        <w:rPr>
          <w:color w:val="000000" w:themeColor="text1"/>
        </w:rPr>
        <w:t xml:space="preserve">. Zatrudnienie </w:t>
      </w:r>
      <w:r w:rsidR="006628D6" w:rsidRPr="00C94B02">
        <w:rPr>
          <w:color w:val="000000" w:themeColor="text1"/>
        </w:rPr>
        <w:t xml:space="preserve">osób </w:t>
      </w:r>
      <w:r w:rsidR="00A11BCE" w:rsidRPr="00C94B02">
        <w:rPr>
          <w:color w:val="000000" w:themeColor="text1"/>
        </w:rPr>
        <w:t xml:space="preserve">niepełnosprawnych </w:t>
      </w:r>
      <w:r w:rsidR="0060157F" w:rsidRPr="00C94B02">
        <w:rPr>
          <w:color w:val="000000" w:themeColor="text1"/>
        </w:rPr>
        <w:t>w stosunku do ogółu pracowników zatrudnionych w ZAZ wynosiło 76,1%</w:t>
      </w:r>
      <w:r w:rsidR="0060157F" w:rsidRPr="00C94B02">
        <w:rPr>
          <w:rFonts w:cstheme="minorBidi"/>
          <w:color w:val="000000" w:themeColor="text1"/>
          <w:vertAlign w:val="superscript"/>
        </w:rPr>
        <w:footnoteReference w:id="31"/>
      </w:r>
      <w:r w:rsidR="0060157F" w:rsidRPr="00C94B02">
        <w:rPr>
          <w:color w:val="000000" w:themeColor="text1"/>
        </w:rPr>
        <w:t>.</w:t>
      </w:r>
    </w:p>
    <w:p w14:paraId="7A706EFA" w14:textId="6390F9D1" w:rsidR="00965492" w:rsidRPr="00C94B02" w:rsidRDefault="00A14695" w:rsidP="002339FD">
      <w:pPr>
        <w:pStyle w:val="Przypisypodtabelami"/>
        <w:rPr>
          <w:color w:val="000000" w:themeColor="text1"/>
        </w:rPr>
      </w:pPr>
      <w:r w:rsidRPr="00C94B02">
        <w:rPr>
          <w:color w:val="000000" w:themeColor="text1"/>
        </w:rPr>
        <w:t>Źródło: opracowanie BON</w:t>
      </w:r>
    </w:p>
    <w:p w14:paraId="05EEC16E" w14:textId="0DA15022" w:rsidR="00D46874" w:rsidRPr="00C94B02" w:rsidRDefault="0060157F" w:rsidP="002339FD">
      <w:pPr>
        <w:rPr>
          <w:color w:val="000000" w:themeColor="text1"/>
        </w:rPr>
      </w:pPr>
      <w:r w:rsidRPr="00C94B02">
        <w:rPr>
          <w:color w:val="000000" w:themeColor="text1"/>
        </w:rPr>
        <w:t xml:space="preserve">Wpływ na poziom aktywności zawodowej </w:t>
      </w:r>
      <w:r w:rsidR="006628D6" w:rsidRPr="00C94B02">
        <w:rPr>
          <w:color w:val="000000" w:themeColor="text1"/>
        </w:rPr>
        <w:t xml:space="preserve">osób </w:t>
      </w:r>
      <w:r w:rsidR="00A11BCE" w:rsidRPr="00C94B02">
        <w:rPr>
          <w:color w:val="000000" w:themeColor="text1"/>
        </w:rPr>
        <w:t xml:space="preserve">niepełnosprawnych </w:t>
      </w:r>
      <w:r w:rsidRPr="00C94B02">
        <w:rPr>
          <w:color w:val="000000" w:themeColor="text1"/>
        </w:rPr>
        <w:t xml:space="preserve">ma również stopień ich wykształcenia omówiony w obszarze </w:t>
      </w:r>
      <w:r w:rsidRPr="00C94B02">
        <w:rPr>
          <w:i/>
          <w:color w:val="000000" w:themeColor="text1"/>
        </w:rPr>
        <w:t>Edukacja</w:t>
      </w:r>
      <w:r w:rsidRPr="00C94B02">
        <w:rPr>
          <w:color w:val="000000" w:themeColor="text1"/>
        </w:rPr>
        <w:t>.</w:t>
      </w:r>
    </w:p>
    <w:p w14:paraId="251593C0" w14:textId="7BAF4B02" w:rsidR="00A62A0A" w:rsidRPr="00C94B02" w:rsidRDefault="00A62A0A" w:rsidP="003B3269">
      <w:pPr>
        <w:pStyle w:val="Nagwek2"/>
        <w:numPr>
          <w:ilvl w:val="0"/>
          <w:numId w:val="0"/>
        </w:numPr>
      </w:pPr>
      <w:bookmarkStart w:id="54" w:name="_Toc17102018"/>
      <w:bookmarkStart w:id="55" w:name="_Toc17183822"/>
      <w:bookmarkStart w:id="56" w:name="_Toc17353454"/>
      <w:bookmarkStart w:id="57" w:name="_Toc17370504"/>
      <w:bookmarkStart w:id="58" w:name="_Toc18933757"/>
      <w:bookmarkStart w:id="59" w:name="_Toc40874212"/>
      <w:r w:rsidRPr="00C94B02">
        <w:t>Zabezpieczenie społeczne</w:t>
      </w:r>
      <w:bookmarkEnd w:id="54"/>
      <w:bookmarkEnd w:id="55"/>
      <w:bookmarkEnd w:id="56"/>
      <w:bookmarkEnd w:id="57"/>
      <w:bookmarkEnd w:id="58"/>
      <w:bookmarkEnd w:id="59"/>
    </w:p>
    <w:p w14:paraId="47D1EA1E" w14:textId="6ECC5DB7" w:rsidR="000E6AFA" w:rsidRPr="00C94B02" w:rsidRDefault="000E6AFA">
      <w:pPr>
        <w:rPr>
          <w:color w:val="000000" w:themeColor="text1"/>
        </w:rPr>
      </w:pPr>
      <w:r w:rsidRPr="00C94B02">
        <w:rPr>
          <w:color w:val="000000" w:themeColor="text1"/>
        </w:rPr>
        <w:t xml:space="preserve">Populacja </w:t>
      </w:r>
      <w:r w:rsidR="006628D6" w:rsidRPr="00C94B02">
        <w:rPr>
          <w:color w:val="000000" w:themeColor="text1"/>
        </w:rPr>
        <w:t>osób z niepełnosprawnościami</w:t>
      </w:r>
      <w:r w:rsidRPr="00C94B02">
        <w:rPr>
          <w:color w:val="000000" w:themeColor="text1"/>
        </w:rPr>
        <w:t xml:space="preserve"> jest zróżnicowana (ze względu na wiek, rodzaj schorzeń, miejsce zamieszkania, poziom wykształcenia, sytuację rodzinną i ekonomiczną itp.). Diagnozę potrzeb tych osób należy przeprowadzić z uwzględnieniem tej różnorodności oraz biorąc pod uwagę funkcjonujący obecnie system. Konieczne jest uwzględnienie kwestii takich j</w:t>
      </w:r>
      <w:r w:rsidR="00B95F66" w:rsidRPr="00C94B02">
        <w:rPr>
          <w:color w:val="000000" w:themeColor="text1"/>
        </w:rPr>
        <w:t>ak świadczenia materialne i nie</w:t>
      </w:r>
      <w:r w:rsidRPr="00C94B02">
        <w:rPr>
          <w:color w:val="000000" w:themeColor="text1"/>
        </w:rPr>
        <w:t xml:space="preserve">materialne stanowiące podstawę systemu zabezpieczenia społecznego. </w:t>
      </w:r>
    </w:p>
    <w:p w14:paraId="4EAFADC2" w14:textId="6EE4BC93" w:rsidR="006F62D8" w:rsidRPr="006F62D8" w:rsidRDefault="000E6AFA" w:rsidP="006F62D8">
      <w:pPr>
        <w:rPr>
          <w:color w:val="000000" w:themeColor="text1"/>
        </w:rPr>
      </w:pPr>
      <w:r w:rsidRPr="00C94B02">
        <w:rPr>
          <w:color w:val="000000" w:themeColor="text1"/>
        </w:rPr>
        <w:lastRenderedPageBreak/>
        <w:t>Sytuacja</w:t>
      </w:r>
      <w:r w:rsidR="00E51BDA" w:rsidRPr="00C94B02">
        <w:rPr>
          <w:color w:val="000000" w:themeColor="text1"/>
        </w:rPr>
        <w:t xml:space="preserve"> materialna</w:t>
      </w:r>
      <w:r w:rsidRPr="00C94B02">
        <w:rPr>
          <w:color w:val="000000" w:themeColor="text1"/>
        </w:rPr>
        <w:t xml:space="preserve"> </w:t>
      </w:r>
      <w:r w:rsidR="006628D6" w:rsidRPr="00C94B02">
        <w:rPr>
          <w:color w:val="000000" w:themeColor="text1"/>
        </w:rPr>
        <w:t>osób z niepełnosprawnościami</w:t>
      </w:r>
      <w:r w:rsidRPr="00C94B02">
        <w:rPr>
          <w:color w:val="000000" w:themeColor="text1"/>
        </w:rPr>
        <w:t xml:space="preserve"> jest trudna. W </w:t>
      </w:r>
      <w:r w:rsidR="00B95F66" w:rsidRPr="00C94B02">
        <w:rPr>
          <w:color w:val="000000" w:themeColor="text1"/>
        </w:rPr>
        <w:t>celu</w:t>
      </w:r>
      <w:r w:rsidRPr="00C94B02">
        <w:rPr>
          <w:color w:val="000000" w:themeColor="text1"/>
        </w:rPr>
        <w:t xml:space="preserve"> poprawy ich sytuacji podję</w:t>
      </w:r>
      <w:r w:rsidR="00B95F66" w:rsidRPr="00C94B02">
        <w:rPr>
          <w:color w:val="000000" w:themeColor="text1"/>
        </w:rPr>
        <w:t>to działania</w:t>
      </w:r>
      <w:r w:rsidRPr="00C94B02">
        <w:rPr>
          <w:color w:val="000000" w:themeColor="text1"/>
        </w:rPr>
        <w:t xml:space="preserve"> </w:t>
      </w:r>
      <w:r w:rsidR="00B95F66" w:rsidRPr="00C94B02">
        <w:rPr>
          <w:color w:val="000000" w:themeColor="text1"/>
        </w:rPr>
        <w:t>ukierunkowane na wzrost świadczeń wspier</w:t>
      </w:r>
      <w:r w:rsidR="00451083" w:rsidRPr="00C94B02">
        <w:rPr>
          <w:color w:val="000000" w:themeColor="text1"/>
        </w:rPr>
        <w:t>ających osoby, znajdujące się w </w:t>
      </w:r>
      <w:r w:rsidR="00B95F66" w:rsidRPr="00C94B02">
        <w:rPr>
          <w:color w:val="000000" w:themeColor="text1"/>
        </w:rPr>
        <w:t>najtrudniejszej sytuacji</w:t>
      </w:r>
      <w:r w:rsidRPr="00C94B02">
        <w:rPr>
          <w:color w:val="000000" w:themeColor="text1"/>
        </w:rPr>
        <w:t xml:space="preserve">. </w:t>
      </w:r>
      <w:r w:rsidR="00780101">
        <w:t xml:space="preserve">Ustawa </w:t>
      </w:r>
      <w:r w:rsidR="00780101" w:rsidRPr="000E6AFA">
        <w:t>z dnia 9 maja 2018 r.</w:t>
      </w:r>
      <w:r w:rsidR="00780101">
        <w:t xml:space="preserve"> o zmianie</w:t>
      </w:r>
      <w:r w:rsidR="00780101" w:rsidRPr="000E6AFA">
        <w:t xml:space="preserve"> ustawy o rencie socjalnej</w:t>
      </w:r>
      <w:r w:rsidR="00780101" w:rsidRPr="00B33122">
        <w:t xml:space="preserve"> (Dz.</w:t>
      </w:r>
      <w:r w:rsidR="00780101">
        <w:t xml:space="preserve"> </w:t>
      </w:r>
      <w:r w:rsidR="00780101" w:rsidRPr="00B33122">
        <w:t xml:space="preserve">U.  poz. 933) </w:t>
      </w:r>
      <w:r w:rsidRPr="00C94B02">
        <w:rPr>
          <w:color w:val="000000" w:themeColor="text1"/>
        </w:rPr>
        <w:t>podniosła świadczenie do kwoty 1100,00 zł brutto</w:t>
      </w:r>
      <w:r w:rsidRPr="00C94B02">
        <w:rPr>
          <w:rStyle w:val="Odwoanieprzypisudolnego"/>
          <w:color w:val="000000" w:themeColor="text1"/>
        </w:rPr>
        <w:footnoteReference w:id="32"/>
      </w:r>
      <w:r w:rsidRPr="00C94B02">
        <w:rPr>
          <w:color w:val="000000" w:themeColor="text1"/>
        </w:rPr>
        <w:t xml:space="preserve">. </w:t>
      </w:r>
      <w:r w:rsidR="00614CA9" w:rsidRPr="00C94B02">
        <w:rPr>
          <w:color w:val="000000" w:themeColor="text1"/>
        </w:rPr>
        <w:t xml:space="preserve">Wzrosło również wsparcie w postaci zasiłku pielęgnacyjnego do kwoty </w:t>
      </w:r>
      <w:r w:rsidR="00AE1CA0" w:rsidRPr="00C94B02">
        <w:rPr>
          <w:color w:val="000000" w:themeColor="text1"/>
        </w:rPr>
        <w:t xml:space="preserve">215,84 zł. </w:t>
      </w:r>
      <w:r w:rsidR="00614CA9" w:rsidRPr="00C94B02">
        <w:rPr>
          <w:color w:val="000000" w:themeColor="text1"/>
        </w:rPr>
        <w:t>Natomiast specjalny zasiłek opiekuńczy oraz zasiłek dla opiekuna wzrósł od listopada 20</w:t>
      </w:r>
      <w:r w:rsidR="00AE1CA0" w:rsidRPr="00C94B02">
        <w:rPr>
          <w:color w:val="000000" w:themeColor="text1"/>
        </w:rPr>
        <w:t>18 roku do 620 zł</w:t>
      </w:r>
      <w:r w:rsidR="00614CA9" w:rsidRPr="00C94B02">
        <w:rPr>
          <w:color w:val="000000" w:themeColor="text1"/>
        </w:rPr>
        <w:t>. Nastąpił również wzrost wysokości świadczenia pielęgnacyjnego dla opiekunów dzieci</w:t>
      </w:r>
      <w:r w:rsidR="00A337E5" w:rsidRPr="00C94B02">
        <w:rPr>
          <w:color w:val="000000" w:themeColor="text1"/>
        </w:rPr>
        <w:t xml:space="preserve"> z niepełnosprawnościami</w:t>
      </w:r>
      <w:r w:rsidR="00AE1CA0" w:rsidRPr="00C94B02">
        <w:rPr>
          <w:color w:val="000000" w:themeColor="text1"/>
        </w:rPr>
        <w:t xml:space="preserve"> </w:t>
      </w:r>
      <w:r w:rsidR="006F62D8">
        <w:rPr>
          <w:color w:val="000000" w:themeColor="text1"/>
        </w:rPr>
        <w:t xml:space="preserve"> do kwoty 1830 zł.</w:t>
      </w:r>
      <w:r w:rsidR="00D04F62" w:rsidRPr="00C94B02">
        <w:rPr>
          <w:color w:val="000000" w:themeColor="text1"/>
        </w:rPr>
        <w:t xml:space="preserve"> Od 2019 r. uru</w:t>
      </w:r>
      <w:r w:rsidR="00C43F9F" w:rsidRPr="00C94B02">
        <w:rPr>
          <w:color w:val="000000" w:themeColor="text1"/>
        </w:rPr>
        <w:t>chomiono ponadto Fundusz Solidarnościowy</w:t>
      </w:r>
      <w:r w:rsidR="00D04F62" w:rsidRPr="00C94B02">
        <w:rPr>
          <w:color w:val="000000" w:themeColor="text1"/>
        </w:rPr>
        <w:t>, któr</w:t>
      </w:r>
      <w:r w:rsidR="0048034D" w:rsidRPr="00C94B02">
        <w:rPr>
          <w:color w:val="000000" w:themeColor="text1"/>
        </w:rPr>
        <w:t xml:space="preserve">y będzie </w:t>
      </w:r>
      <w:r w:rsidR="00D04F62" w:rsidRPr="00C94B02">
        <w:rPr>
          <w:color w:val="000000" w:themeColor="text1"/>
        </w:rPr>
        <w:t>finansowa</w:t>
      </w:r>
      <w:r w:rsidR="0048034D" w:rsidRPr="00C94B02">
        <w:rPr>
          <w:color w:val="000000" w:themeColor="text1"/>
        </w:rPr>
        <w:t xml:space="preserve">ny z dwóch </w:t>
      </w:r>
      <w:r w:rsidR="00E27853">
        <w:rPr>
          <w:color w:val="000000" w:themeColor="text1"/>
        </w:rPr>
        <w:t>źródeł:</w:t>
      </w:r>
    </w:p>
    <w:p w14:paraId="44A9CA09" w14:textId="63998884" w:rsidR="006F62D8" w:rsidRPr="003B3269" w:rsidRDefault="006F62D8" w:rsidP="003B3269">
      <w:pPr>
        <w:pStyle w:val="Akapitzlist"/>
        <w:numPr>
          <w:ilvl w:val="0"/>
          <w:numId w:val="112"/>
        </w:numPr>
        <w:rPr>
          <w:color w:val="000000" w:themeColor="text1"/>
        </w:rPr>
      </w:pPr>
      <w:r w:rsidRPr="003B3269">
        <w:rPr>
          <w:color w:val="000000" w:themeColor="text1"/>
        </w:rPr>
        <w:t>tzw. daniny solidarnościowej, czyli nowego podatku w wysokości 4% pobieranego od nadwyżki dochodów powyżej 1 mln złotych za rok podatkowy,</w:t>
      </w:r>
    </w:p>
    <w:p w14:paraId="6316251B" w14:textId="17802AEC" w:rsidR="00E27853" w:rsidRDefault="006F62D8" w:rsidP="003B3269">
      <w:pPr>
        <w:pStyle w:val="Akapitzlist"/>
        <w:numPr>
          <w:ilvl w:val="0"/>
          <w:numId w:val="112"/>
        </w:numPr>
        <w:rPr>
          <w:color w:val="000000" w:themeColor="text1"/>
        </w:rPr>
      </w:pPr>
      <w:r w:rsidRPr="003B3269">
        <w:rPr>
          <w:color w:val="000000" w:themeColor="text1"/>
        </w:rPr>
        <w:t>składki wydzielonej ze składki na Fundusz Pracy – obecnie składka na FP wynosi 2,45%, z której 0,15 punktów procentowych</w:t>
      </w:r>
      <w:r w:rsidR="00763EA8">
        <w:rPr>
          <w:color w:val="000000" w:themeColor="text1"/>
        </w:rPr>
        <w:t>,</w:t>
      </w:r>
      <w:r w:rsidRPr="003B3269">
        <w:rPr>
          <w:color w:val="000000" w:themeColor="text1"/>
        </w:rPr>
        <w:t xml:space="preserve"> </w:t>
      </w:r>
      <w:r w:rsidR="00763EA8" w:rsidRPr="003B3269">
        <w:rPr>
          <w:color w:val="000000" w:themeColor="text1"/>
        </w:rPr>
        <w:t>od początku 2019 roku</w:t>
      </w:r>
      <w:r w:rsidR="00763EA8">
        <w:rPr>
          <w:color w:val="000000" w:themeColor="text1"/>
        </w:rPr>
        <w:t>,</w:t>
      </w:r>
      <w:r w:rsidR="00763EA8" w:rsidRPr="003B3269">
        <w:rPr>
          <w:color w:val="000000" w:themeColor="text1"/>
        </w:rPr>
        <w:t xml:space="preserve"> </w:t>
      </w:r>
      <w:r w:rsidRPr="003B3269">
        <w:rPr>
          <w:color w:val="000000" w:themeColor="text1"/>
        </w:rPr>
        <w:t>trafia na wsparcie niepełnosprawnych.</w:t>
      </w:r>
      <w:r w:rsidR="00D04F62" w:rsidRPr="003B3269">
        <w:rPr>
          <w:color w:val="000000" w:themeColor="text1"/>
        </w:rPr>
        <w:t xml:space="preserve"> </w:t>
      </w:r>
    </w:p>
    <w:p w14:paraId="5B0F51AB" w14:textId="07B6C4A7" w:rsidR="00451083" w:rsidRPr="003B3269" w:rsidRDefault="001157F2" w:rsidP="00E27853">
      <w:pPr>
        <w:rPr>
          <w:color w:val="000000" w:themeColor="text1"/>
        </w:rPr>
      </w:pPr>
      <w:r w:rsidRPr="001157F2">
        <w:rPr>
          <w:color w:val="000000" w:themeColor="text1"/>
        </w:rPr>
        <w:t xml:space="preserve">Środki z wymienionego Funduszu przeznaczone są także </w:t>
      </w:r>
      <w:r w:rsidR="00763EA8">
        <w:rPr>
          <w:color w:val="000000" w:themeColor="text1"/>
        </w:rPr>
        <w:t xml:space="preserve">m.in. </w:t>
      </w:r>
      <w:r w:rsidRPr="001157F2">
        <w:rPr>
          <w:color w:val="000000" w:themeColor="text1"/>
        </w:rPr>
        <w:t>na finansowanie świadczenia uzupełniającego dla osób niezdolnych do samodzielnej egzystencji</w:t>
      </w:r>
      <w:r w:rsidRPr="001157F2" w:rsidDel="001157F2">
        <w:rPr>
          <w:color w:val="000000" w:themeColor="text1"/>
        </w:rPr>
        <w:t xml:space="preserve"> </w:t>
      </w:r>
      <w:r w:rsidR="00C67C99" w:rsidRPr="003B3269">
        <w:rPr>
          <w:color w:val="000000" w:themeColor="text1"/>
        </w:rPr>
        <w:t xml:space="preserve">w kwocie </w:t>
      </w:r>
      <w:r w:rsidR="00C60A6B" w:rsidRPr="003B3269">
        <w:rPr>
          <w:color w:val="000000" w:themeColor="text1"/>
        </w:rPr>
        <w:t xml:space="preserve">do </w:t>
      </w:r>
      <w:r w:rsidR="00C67C99" w:rsidRPr="003B3269">
        <w:rPr>
          <w:color w:val="000000" w:themeColor="text1"/>
        </w:rPr>
        <w:t>500</w:t>
      </w:r>
      <w:r w:rsidR="000F50F5" w:rsidRPr="003B3269">
        <w:rPr>
          <w:color w:val="000000" w:themeColor="text1"/>
        </w:rPr>
        <w:t> </w:t>
      </w:r>
      <w:r w:rsidR="00C67C99" w:rsidRPr="003B3269">
        <w:rPr>
          <w:color w:val="000000" w:themeColor="text1"/>
        </w:rPr>
        <w:t>zł miesięcznie</w:t>
      </w:r>
      <w:r w:rsidR="00C67C99" w:rsidRPr="00C94B02">
        <w:rPr>
          <w:rStyle w:val="Odwoanieprzypisudolnego"/>
          <w:color w:val="000000" w:themeColor="text1"/>
        </w:rPr>
        <w:footnoteReference w:id="33"/>
      </w:r>
      <w:r w:rsidR="00D04F62" w:rsidRPr="003B3269">
        <w:rPr>
          <w:color w:val="000000" w:themeColor="text1"/>
        </w:rPr>
        <w:t>.</w:t>
      </w:r>
    </w:p>
    <w:p w14:paraId="75BD05FA" w14:textId="72B774F8" w:rsidR="00A62A0A" w:rsidRPr="00C94B02" w:rsidRDefault="00A62A0A">
      <w:pPr>
        <w:rPr>
          <w:color w:val="000000" w:themeColor="text1"/>
        </w:rPr>
      </w:pPr>
      <w:r w:rsidRPr="00C94B02">
        <w:rPr>
          <w:color w:val="000000" w:themeColor="text1"/>
        </w:rPr>
        <w:t xml:space="preserve">Niepełnosprawność wpływa na dobrobyt i warunki życia </w:t>
      </w:r>
      <w:r w:rsidR="006628D6" w:rsidRPr="00C94B02">
        <w:rPr>
          <w:color w:val="000000" w:themeColor="text1"/>
        </w:rPr>
        <w:t>osób z niepełnosprawnościami</w:t>
      </w:r>
      <w:r w:rsidRPr="00C94B02">
        <w:rPr>
          <w:color w:val="000000" w:themeColor="text1"/>
        </w:rPr>
        <w:t xml:space="preserve"> i ich rodzin. Obecność </w:t>
      </w:r>
      <w:r w:rsidR="00BB1957" w:rsidRPr="00C94B02">
        <w:rPr>
          <w:color w:val="000000" w:themeColor="text1"/>
        </w:rPr>
        <w:t>osoby z niepełnosprawnością</w:t>
      </w:r>
      <w:r w:rsidRPr="00C94B02">
        <w:rPr>
          <w:color w:val="000000" w:themeColor="text1"/>
        </w:rPr>
        <w:t xml:space="preserve"> w gospodarstwie domowym wyraźnie koreluje z gorszą sytuacją finansową tych gospodarstw, o czym świadczą badania realizowane przez Główny Urząd Statystyczny. Przeciętny miesięczny dochód rozporządzalny na osobę w 2018 r. w</w:t>
      </w:r>
      <w:r w:rsidR="00F304F1" w:rsidRPr="00C94B02">
        <w:rPr>
          <w:color w:val="000000" w:themeColor="text1"/>
        </w:rPr>
        <w:t> </w:t>
      </w:r>
      <w:r w:rsidRPr="00C94B02">
        <w:rPr>
          <w:color w:val="000000" w:themeColor="text1"/>
        </w:rPr>
        <w:t>gospodarstwach domowych z osobą niepełnosprawną wyniósł 1 431 zł i był niższy o 15,5% niż przeciętnie w kraju (w 2017 r. o 14,4%).</w:t>
      </w:r>
    </w:p>
    <w:p w14:paraId="6F9B477F" w14:textId="483A9D36" w:rsidR="00DC57A7" w:rsidRPr="00C94B02" w:rsidRDefault="00DF1838" w:rsidP="003B3269">
      <w:pPr>
        <w:pStyle w:val="Legenda"/>
        <w:rPr>
          <w:color w:val="000000" w:themeColor="text1"/>
        </w:rPr>
      </w:pPr>
      <w:bookmarkStart w:id="60" w:name="_Toc39064468"/>
      <w:bookmarkStart w:id="61" w:name="_Toc40946404"/>
      <w:r>
        <w:lastRenderedPageBreak/>
        <w:t xml:space="preserve">Wykres </w:t>
      </w:r>
      <w:fldSimple w:instr=" SEQ Wykres \* ARABIC ">
        <w:r w:rsidR="009029FD">
          <w:rPr>
            <w:noProof/>
          </w:rPr>
          <w:t>14</w:t>
        </w:r>
      </w:fldSimple>
      <w:r>
        <w:t xml:space="preserve">. </w:t>
      </w:r>
      <w:r w:rsidRPr="00F81A8C">
        <w:t>Dochód rozporządzalny w Polsce w 2018 r. według gospodarstw domowych z osobami i bez osób z orzeczeniem o niepełnosprawności lub stopniu niepełnosprawności</w:t>
      </w:r>
      <w:bookmarkEnd w:id="60"/>
      <w:bookmarkEnd w:id="61"/>
    </w:p>
    <w:p w14:paraId="3312C0C2" w14:textId="77777777" w:rsidR="00F304F1" w:rsidRPr="00C94B02" w:rsidRDefault="00F304F1">
      <w:pPr>
        <w:rPr>
          <w:color w:val="000000" w:themeColor="text1"/>
        </w:rPr>
      </w:pPr>
      <w:r w:rsidRPr="00C94B02">
        <w:rPr>
          <w:noProof/>
          <w:color w:val="000000" w:themeColor="text1"/>
          <w:lang w:eastAsia="pl-PL"/>
        </w:rPr>
        <w:drawing>
          <wp:inline distT="0" distB="0" distL="0" distR="0" wp14:anchorId="265C34A7" wp14:editId="3A5CB1C7">
            <wp:extent cx="5691600" cy="1897200"/>
            <wp:effectExtent l="0" t="0" r="4445" b="8255"/>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179A26C" w14:textId="7B9616CE" w:rsidR="00DC57A7" w:rsidRDefault="00DC57A7" w:rsidP="002339FD">
      <w:pPr>
        <w:pStyle w:val="Przypisypodtabelami"/>
        <w:rPr>
          <w:color w:val="000000" w:themeColor="text1"/>
        </w:rPr>
      </w:pPr>
      <w:r w:rsidRPr="00C94B02">
        <w:rPr>
          <w:color w:val="000000" w:themeColor="text1"/>
        </w:rPr>
        <w:t>Źródło: opracowanie BON na podstawie danych GUS</w:t>
      </w:r>
    </w:p>
    <w:p w14:paraId="47F5CC1B" w14:textId="09A2FA70" w:rsidR="00E27853" w:rsidRPr="00C94B02" w:rsidRDefault="00E27853" w:rsidP="00E27853">
      <w:pPr>
        <w:pStyle w:val="Przypisypodtabelami"/>
        <w:tabs>
          <w:tab w:val="left" w:pos="709"/>
        </w:tabs>
        <w:rPr>
          <w:color w:val="000000" w:themeColor="text1"/>
        </w:rPr>
      </w:pPr>
      <w:r>
        <w:rPr>
          <w:color w:val="000000" w:themeColor="text1"/>
        </w:rPr>
        <w:t>*</w:t>
      </w:r>
      <w:r w:rsidRPr="00E27853">
        <w:t xml:space="preserve"> </w:t>
      </w:r>
      <w:r>
        <w:rPr>
          <w:color w:val="000000" w:themeColor="text1"/>
        </w:rPr>
        <w:t>K</w:t>
      </w:r>
      <w:r w:rsidRPr="00E27853">
        <w:rPr>
          <w:color w:val="000000" w:themeColor="text1"/>
        </w:rPr>
        <w:t>ryterium zastosowanym dla tego wskaźnika jest obecność w gospodarstwie osób z orzeczeniem o niepełnosprawności (a nie ogólnie obecność osoby niepełnosprawnej: biologicznie</w:t>
      </w:r>
      <w:r w:rsidR="009134C8">
        <w:rPr>
          <w:color w:val="000000" w:themeColor="text1"/>
        </w:rPr>
        <w:t>)</w:t>
      </w:r>
    </w:p>
    <w:p w14:paraId="6259022B" w14:textId="3D757B7A" w:rsidR="00A62A0A" w:rsidRPr="00C94B02" w:rsidRDefault="00A62A0A">
      <w:pPr>
        <w:rPr>
          <w:color w:val="000000" w:themeColor="text1"/>
        </w:rPr>
      </w:pPr>
      <w:r w:rsidRPr="00C94B02">
        <w:rPr>
          <w:color w:val="000000" w:themeColor="text1"/>
        </w:rPr>
        <w:t xml:space="preserve">W 2018 r. w gospodarstwach z co najmniej jedną osobą niepełnosprawną </w:t>
      </w:r>
      <w:r w:rsidR="00121002" w:rsidRPr="00C94B02">
        <w:rPr>
          <w:color w:val="000000" w:themeColor="text1"/>
        </w:rPr>
        <w:t>stopa</w:t>
      </w:r>
      <w:r w:rsidRPr="00C94B02">
        <w:rPr>
          <w:color w:val="000000" w:themeColor="text1"/>
        </w:rPr>
        <w:t xml:space="preserve"> </w:t>
      </w:r>
      <w:r w:rsidR="00121002" w:rsidRPr="00C94B02">
        <w:rPr>
          <w:color w:val="000000" w:themeColor="text1"/>
        </w:rPr>
        <w:t>ubóstwa skrajnego wyniosła</w:t>
      </w:r>
      <w:r w:rsidRPr="00C94B02">
        <w:rPr>
          <w:color w:val="000000" w:themeColor="text1"/>
        </w:rPr>
        <w:t xml:space="preserve"> 7,8%, podczas gdy w gospodarstwach bez </w:t>
      </w:r>
      <w:r w:rsidR="006628D6" w:rsidRPr="00C94B02">
        <w:rPr>
          <w:color w:val="000000" w:themeColor="text1"/>
        </w:rPr>
        <w:t>osób z niepełnosprawnościami</w:t>
      </w:r>
      <w:r w:rsidRPr="00C94B02">
        <w:rPr>
          <w:color w:val="000000" w:themeColor="text1"/>
        </w:rPr>
        <w:t xml:space="preserve"> 4,8%. Poziom zagrożenia ubóstwem gospodarstw z co najmniej jedną osobą niepełnosprawną jak i</w:t>
      </w:r>
      <w:r w:rsidR="00121002" w:rsidRPr="00C94B02">
        <w:rPr>
          <w:color w:val="000000" w:themeColor="text1"/>
        </w:rPr>
        <w:t> </w:t>
      </w:r>
      <w:r w:rsidRPr="00C94B02">
        <w:rPr>
          <w:color w:val="000000" w:themeColor="text1"/>
        </w:rPr>
        <w:t xml:space="preserve">bez </w:t>
      </w:r>
      <w:r w:rsidR="006628D6" w:rsidRPr="00C94B02">
        <w:rPr>
          <w:color w:val="000000" w:themeColor="text1"/>
        </w:rPr>
        <w:t>osób z niepełnosprawnościami</w:t>
      </w:r>
      <w:r w:rsidRPr="00C94B02">
        <w:rPr>
          <w:color w:val="000000" w:themeColor="text1"/>
        </w:rPr>
        <w:t xml:space="preserve"> </w:t>
      </w:r>
      <w:r w:rsidR="00121002" w:rsidRPr="00C94B02">
        <w:rPr>
          <w:color w:val="000000" w:themeColor="text1"/>
        </w:rPr>
        <w:t>od 2017 r. wzrósł o 1,1 pkt proc</w:t>
      </w:r>
      <w:r w:rsidRPr="00C94B02">
        <w:rPr>
          <w:color w:val="000000" w:themeColor="text1"/>
        </w:rPr>
        <w:t xml:space="preserve">. Natomiast dynamika </w:t>
      </w:r>
      <w:r w:rsidR="00121002" w:rsidRPr="00C94B02">
        <w:rPr>
          <w:color w:val="000000" w:themeColor="text1"/>
        </w:rPr>
        <w:t xml:space="preserve">tego </w:t>
      </w:r>
      <w:r w:rsidRPr="00C94B02">
        <w:rPr>
          <w:color w:val="000000" w:themeColor="text1"/>
        </w:rPr>
        <w:t xml:space="preserve">wzrostu w przypadku gospodarstw domowych z co najmniej jedną osobą niepełnosprawną była niższa niż w gospodarstwach bez </w:t>
      </w:r>
      <w:r w:rsidR="006628D6" w:rsidRPr="00C94B02">
        <w:rPr>
          <w:color w:val="000000" w:themeColor="text1"/>
        </w:rPr>
        <w:t>osób z niepełnosprawnościami</w:t>
      </w:r>
      <w:r w:rsidRPr="00C94B02">
        <w:rPr>
          <w:color w:val="000000" w:themeColor="text1"/>
        </w:rPr>
        <w:t xml:space="preserve"> – odpowiednio 29,7% i 16,4%. </w:t>
      </w:r>
    </w:p>
    <w:p w14:paraId="0BB50C0F" w14:textId="71CB2B93" w:rsidR="00DC57A7" w:rsidRPr="00C94B02" w:rsidRDefault="00DF1838" w:rsidP="003B3269">
      <w:pPr>
        <w:pStyle w:val="Legenda"/>
        <w:rPr>
          <w:color w:val="000000" w:themeColor="text1"/>
        </w:rPr>
      </w:pPr>
      <w:bookmarkStart w:id="62" w:name="_Toc39064469"/>
      <w:bookmarkStart w:id="63" w:name="_Toc40946405"/>
      <w:r>
        <w:t xml:space="preserve">Wykres </w:t>
      </w:r>
      <w:fldSimple w:instr=" SEQ Wykres \* ARABIC ">
        <w:r w:rsidR="009029FD">
          <w:rPr>
            <w:noProof/>
          </w:rPr>
          <w:t>15</w:t>
        </w:r>
      </w:fldSimple>
      <w:r>
        <w:t xml:space="preserve">. </w:t>
      </w:r>
      <w:r w:rsidRPr="009F4BBE">
        <w:t xml:space="preserve">Poziom zagrożenia ubóstwem skrajnym według gospodarstw domowych z </w:t>
      </w:r>
      <w:r w:rsidR="00A40177" w:rsidRPr="009F4BBE">
        <w:t>osobami</w:t>
      </w:r>
      <w:r w:rsidRPr="009F4BBE">
        <w:t xml:space="preserve"> i bez osób z orzeczeniem o niepełnosprawności lub stopniu niepełnosprawności w latach 2017-2018</w:t>
      </w:r>
      <w:bookmarkEnd w:id="62"/>
      <w:bookmarkEnd w:id="63"/>
    </w:p>
    <w:p w14:paraId="3B9C4629" w14:textId="77777777" w:rsidR="00DC57A7" w:rsidRPr="00C94B02" w:rsidRDefault="00DC57A7">
      <w:pPr>
        <w:rPr>
          <w:color w:val="000000" w:themeColor="text1"/>
        </w:rPr>
      </w:pPr>
      <w:r w:rsidRPr="00C94B02">
        <w:rPr>
          <w:noProof/>
          <w:color w:val="000000" w:themeColor="text1"/>
          <w:lang w:eastAsia="pl-PL"/>
        </w:rPr>
        <w:drawing>
          <wp:inline distT="0" distB="0" distL="0" distR="0" wp14:anchorId="111CE13C" wp14:editId="1DBAA551">
            <wp:extent cx="5691505" cy="1925619"/>
            <wp:effectExtent l="0" t="0" r="4445" b="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53C5AE6" w14:textId="77777777" w:rsidR="00A62A0A" w:rsidRPr="00C94B02" w:rsidRDefault="00DC57A7" w:rsidP="002339FD">
      <w:pPr>
        <w:pStyle w:val="Przypisypodtabelami"/>
        <w:rPr>
          <w:color w:val="000000" w:themeColor="text1"/>
        </w:rPr>
      </w:pPr>
      <w:r w:rsidRPr="00C94B02">
        <w:rPr>
          <w:color w:val="000000" w:themeColor="text1"/>
        </w:rPr>
        <w:t>Źródło: opracowanie BON na podstawie danych GUS</w:t>
      </w:r>
    </w:p>
    <w:p w14:paraId="455A4681" w14:textId="5B1E48BD" w:rsidR="00A62A0A" w:rsidRPr="00C94B02" w:rsidRDefault="00A62A0A">
      <w:pPr>
        <w:rPr>
          <w:color w:val="000000" w:themeColor="text1"/>
        </w:rPr>
      </w:pPr>
      <w:r w:rsidRPr="00C94B02">
        <w:rPr>
          <w:color w:val="000000" w:themeColor="text1"/>
        </w:rPr>
        <w:lastRenderedPageBreak/>
        <w:t>W ramach systemu opieki zdrowotnej podmioty lecznicze zajmu</w:t>
      </w:r>
      <w:r w:rsidR="00B83B8E" w:rsidRPr="00C94B02">
        <w:rPr>
          <w:color w:val="000000" w:themeColor="text1"/>
        </w:rPr>
        <w:t>ją się leczeniem i rehabilitacją</w:t>
      </w:r>
      <w:r w:rsidRPr="00C94B02">
        <w:rPr>
          <w:color w:val="000000" w:themeColor="text1"/>
        </w:rPr>
        <w:t xml:space="preserve"> zdrowotną, a system pomocy społecznej oferuje usługi opiekuńcze jako pomoc w</w:t>
      </w:r>
      <w:r w:rsidR="00792EE6" w:rsidRPr="00C94B02">
        <w:rPr>
          <w:color w:val="000000" w:themeColor="text1"/>
        </w:rPr>
        <w:t> </w:t>
      </w:r>
      <w:r w:rsidRPr="00C94B02">
        <w:rPr>
          <w:color w:val="000000" w:themeColor="text1"/>
        </w:rPr>
        <w:t>zaspokajaniu codziennych potrzeb życiowych, opiekę higieniczną, zalecon</w:t>
      </w:r>
      <w:r w:rsidR="00B83B8E" w:rsidRPr="00C94B02">
        <w:rPr>
          <w:color w:val="000000" w:themeColor="text1"/>
        </w:rPr>
        <w:t>ą</w:t>
      </w:r>
      <w:r w:rsidRPr="00C94B02">
        <w:rPr>
          <w:color w:val="000000" w:themeColor="text1"/>
        </w:rPr>
        <w:t xml:space="preserve"> przez lekarza pielęgnację oraz,</w:t>
      </w:r>
      <w:r w:rsidR="00B83B8E" w:rsidRPr="00C94B02">
        <w:rPr>
          <w:color w:val="000000" w:themeColor="text1"/>
        </w:rPr>
        <w:t xml:space="preserve"> w miarę możliwości, zapewnia</w:t>
      </w:r>
      <w:r w:rsidRPr="00C94B02">
        <w:rPr>
          <w:color w:val="000000" w:themeColor="text1"/>
        </w:rPr>
        <w:t xml:space="preserve"> kontakt</w:t>
      </w:r>
      <w:r w:rsidR="00B83B8E" w:rsidRPr="00C94B02">
        <w:rPr>
          <w:color w:val="000000" w:themeColor="text1"/>
        </w:rPr>
        <w:t>y</w:t>
      </w:r>
      <w:r w:rsidRPr="00C94B02">
        <w:rPr>
          <w:color w:val="000000" w:themeColor="text1"/>
        </w:rPr>
        <w:t xml:space="preserve"> społeczn</w:t>
      </w:r>
      <w:r w:rsidR="00B83B8E" w:rsidRPr="00C94B02">
        <w:rPr>
          <w:color w:val="000000" w:themeColor="text1"/>
        </w:rPr>
        <w:t>e</w:t>
      </w:r>
      <w:r w:rsidRPr="00C94B02">
        <w:rPr>
          <w:color w:val="000000" w:themeColor="text1"/>
        </w:rPr>
        <w:t>.</w:t>
      </w:r>
      <w:r w:rsidR="00C2673A" w:rsidRPr="00C2673A">
        <w:t xml:space="preserve"> </w:t>
      </w:r>
      <w:r w:rsidR="00C2673A" w:rsidRPr="00C2673A">
        <w:rPr>
          <w:color w:val="000000" w:themeColor="text1"/>
        </w:rPr>
        <w:t>Zapewnia też wsparcie finansowe  i rzeczowe, pomoc środowiskową i instytucjonalną</w:t>
      </w:r>
      <w:r w:rsidR="00680C3B">
        <w:rPr>
          <w:color w:val="000000" w:themeColor="text1"/>
        </w:rPr>
        <w:t>,</w:t>
      </w:r>
      <w:r w:rsidR="00C2673A" w:rsidRPr="00C2673A">
        <w:rPr>
          <w:color w:val="000000" w:themeColor="text1"/>
        </w:rPr>
        <w:t xml:space="preserve"> </w:t>
      </w:r>
      <w:r w:rsidR="00680C3B">
        <w:rPr>
          <w:color w:val="000000" w:themeColor="text1"/>
        </w:rPr>
        <w:t>z</w:t>
      </w:r>
      <w:r w:rsidR="00C2673A" w:rsidRPr="00C2673A">
        <w:rPr>
          <w:color w:val="000000" w:themeColor="text1"/>
        </w:rPr>
        <w:t xml:space="preserve">godnie  z ustawą </w:t>
      </w:r>
      <w:r w:rsidR="00680C3B" w:rsidRPr="00680C3B">
        <w:rPr>
          <w:color w:val="000000" w:themeColor="text1"/>
        </w:rPr>
        <w:t xml:space="preserve">z dnia 12 </w:t>
      </w:r>
      <w:r w:rsidR="00680C3B">
        <w:rPr>
          <w:color w:val="000000" w:themeColor="text1"/>
        </w:rPr>
        <w:t> </w:t>
      </w:r>
      <w:r w:rsidR="00680C3B" w:rsidRPr="00680C3B">
        <w:rPr>
          <w:color w:val="000000" w:themeColor="text1"/>
        </w:rPr>
        <w:t xml:space="preserve">marca 2004 r. </w:t>
      </w:r>
      <w:r w:rsidR="00C2673A" w:rsidRPr="00C2673A">
        <w:rPr>
          <w:color w:val="000000" w:themeColor="text1"/>
        </w:rPr>
        <w:t>o pomocy społecznej</w:t>
      </w:r>
      <w:r w:rsidRPr="00C94B02">
        <w:rPr>
          <w:color w:val="000000" w:themeColor="text1"/>
        </w:rPr>
        <w:t xml:space="preserve"> </w:t>
      </w:r>
      <w:r w:rsidR="00680C3B">
        <w:rPr>
          <w:color w:val="000000" w:themeColor="text1"/>
        </w:rPr>
        <w:t>(</w:t>
      </w:r>
      <w:r w:rsidR="00680C3B" w:rsidRPr="00680C3B">
        <w:rPr>
          <w:color w:val="000000" w:themeColor="text1"/>
        </w:rPr>
        <w:t>Dz.</w:t>
      </w:r>
      <w:r w:rsidR="00680C3B">
        <w:rPr>
          <w:color w:val="000000" w:themeColor="text1"/>
        </w:rPr>
        <w:t xml:space="preserve"> </w:t>
      </w:r>
      <w:r w:rsidR="00680C3B" w:rsidRPr="00680C3B">
        <w:rPr>
          <w:color w:val="000000" w:themeColor="text1"/>
        </w:rPr>
        <w:t xml:space="preserve">U. </w:t>
      </w:r>
      <w:r w:rsidR="00680C3B">
        <w:rPr>
          <w:color w:val="000000" w:themeColor="text1"/>
        </w:rPr>
        <w:t xml:space="preserve">z </w:t>
      </w:r>
      <w:r w:rsidR="00680C3B" w:rsidRPr="00680C3B">
        <w:rPr>
          <w:color w:val="000000" w:themeColor="text1"/>
        </w:rPr>
        <w:t>2019</w:t>
      </w:r>
      <w:r w:rsidR="00680C3B">
        <w:rPr>
          <w:color w:val="000000" w:themeColor="text1"/>
        </w:rPr>
        <w:t xml:space="preserve"> r.</w:t>
      </w:r>
      <w:r w:rsidR="00680C3B" w:rsidRPr="00680C3B">
        <w:rPr>
          <w:color w:val="000000" w:themeColor="text1"/>
        </w:rPr>
        <w:t xml:space="preserve"> poz. 1507</w:t>
      </w:r>
      <w:r w:rsidR="00680C3B">
        <w:rPr>
          <w:color w:val="000000" w:themeColor="text1"/>
        </w:rPr>
        <w:t xml:space="preserve">, z późn. zm.). </w:t>
      </w:r>
      <w:r w:rsidR="003B7108" w:rsidRPr="003B7108">
        <w:rPr>
          <w:color w:val="000000" w:themeColor="text1"/>
        </w:rPr>
        <w:t xml:space="preserve">System opieki zdrowotnej i system pomocy społecznej w zakresie opieki nad osobami potrzebującymi wsparcia w codziennym funkcjonowaniu nie są zintegrowane, co więcej, odpowiedzialność za ich funkcjonowanie leży w gestii różnych resortów </w:t>
      </w:r>
      <w:r w:rsidR="00680C3B">
        <w:rPr>
          <w:color w:val="000000" w:themeColor="text1"/>
        </w:rPr>
        <w:t>–</w:t>
      </w:r>
      <w:r w:rsidR="003B7108" w:rsidRPr="003B7108">
        <w:rPr>
          <w:color w:val="000000" w:themeColor="text1"/>
        </w:rPr>
        <w:t xml:space="preserve"> Ministerstwa Rodziny, Pracy i Polityki Społecznej oraz Ministerstwa Zdrowia. Rozproszenie zadań i niejednoznaczność w zakresie odpowiedzialności systemu pomocy społecznej i ochrony zdrowia w zapewnianiu opieki tej grupie stanowi duże wyzwanie, zwłaszcza, że osoba z niepełnosprawnością – beneficjent systemu opieki – bardzo często potrzebuje wsparcia zarówno medycznego, jak i społecznego.  Dotychczasowe doświadczenia wskazują na potrzebę koordynacji. </w:t>
      </w:r>
      <w:r w:rsidRPr="00C94B02">
        <w:rPr>
          <w:color w:val="000000" w:themeColor="text1"/>
        </w:rPr>
        <w:t>Należy zauważyć, że często obowiązek opieki nad osobą niepełnosprawną s</w:t>
      </w:r>
      <w:r w:rsidR="00803348" w:rsidRPr="00C94B02">
        <w:rPr>
          <w:color w:val="000000" w:themeColor="text1"/>
        </w:rPr>
        <w:t xml:space="preserve">poczywa </w:t>
      </w:r>
      <w:r w:rsidR="00B548C2" w:rsidRPr="00C94B02">
        <w:rPr>
          <w:color w:val="000000" w:themeColor="text1"/>
        </w:rPr>
        <w:t>na </w:t>
      </w:r>
      <w:r w:rsidRPr="00C94B02">
        <w:rPr>
          <w:color w:val="000000" w:themeColor="text1"/>
        </w:rPr>
        <w:t>członkach najbliższej rodziny, co utrudnia lub u</w:t>
      </w:r>
      <w:r w:rsidR="0084043A" w:rsidRPr="00C94B02">
        <w:rPr>
          <w:color w:val="000000" w:themeColor="text1"/>
        </w:rPr>
        <w:t>nie</w:t>
      </w:r>
      <w:r w:rsidR="00803348" w:rsidRPr="00C94B02">
        <w:rPr>
          <w:color w:val="000000" w:themeColor="text1"/>
        </w:rPr>
        <w:t>możliwia im aktywność społeczną</w:t>
      </w:r>
      <w:r w:rsidR="0084043A" w:rsidRPr="00C94B02">
        <w:rPr>
          <w:color w:val="000000" w:themeColor="text1"/>
        </w:rPr>
        <w:t>,</w:t>
      </w:r>
      <w:r w:rsidR="00803348" w:rsidRPr="00C94B02">
        <w:rPr>
          <w:color w:val="000000" w:themeColor="text1"/>
        </w:rPr>
        <w:t xml:space="preserve"> j</w:t>
      </w:r>
      <w:r w:rsidRPr="00C94B02">
        <w:rPr>
          <w:color w:val="000000" w:themeColor="text1"/>
        </w:rPr>
        <w:t xml:space="preserve">ak </w:t>
      </w:r>
      <w:r w:rsidR="001F265F" w:rsidRPr="00C94B02">
        <w:rPr>
          <w:color w:val="000000" w:themeColor="text1"/>
        </w:rPr>
        <w:t>i</w:t>
      </w:r>
      <w:r w:rsidR="00792EE6" w:rsidRPr="00C94B02">
        <w:rPr>
          <w:color w:val="000000" w:themeColor="text1"/>
        </w:rPr>
        <w:t> </w:t>
      </w:r>
      <w:r w:rsidR="001F265F" w:rsidRPr="00C94B02">
        <w:rPr>
          <w:color w:val="000000" w:themeColor="text1"/>
        </w:rPr>
        <w:t xml:space="preserve">podejmowanie </w:t>
      </w:r>
      <w:r w:rsidR="009134C8">
        <w:rPr>
          <w:color w:val="000000" w:themeColor="text1"/>
        </w:rPr>
        <w:t>oraz</w:t>
      </w:r>
      <w:r w:rsidRPr="00C94B02">
        <w:rPr>
          <w:color w:val="000000" w:themeColor="text1"/>
        </w:rPr>
        <w:t xml:space="preserve"> utrzymanie </w:t>
      </w:r>
      <w:r w:rsidR="006D0096" w:rsidRPr="00C94B02">
        <w:rPr>
          <w:color w:val="000000" w:themeColor="text1"/>
        </w:rPr>
        <w:t>zatrudnienia. Dostępność usług opiekuńczych jest nieadekwatna do potrzeb</w:t>
      </w:r>
      <w:r w:rsidRPr="00C94B02">
        <w:rPr>
          <w:color w:val="000000" w:themeColor="text1"/>
        </w:rPr>
        <w:t>, a liczba placówek aktywności dziennej</w:t>
      </w:r>
      <w:r w:rsidR="006D0096" w:rsidRPr="00C94B02">
        <w:rPr>
          <w:color w:val="000000" w:themeColor="text1"/>
        </w:rPr>
        <w:t>,</w:t>
      </w:r>
      <w:r w:rsidRPr="00C94B02">
        <w:rPr>
          <w:color w:val="000000" w:themeColor="text1"/>
        </w:rPr>
        <w:t xml:space="preserve"> dla osób niemogących podjąć pracy czy rehabilitacji zawodowej</w:t>
      </w:r>
      <w:r w:rsidR="006D0096" w:rsidRPr="00C94B02">
        <w:rPr>
          <w:color w:val="000000" w:themeColor="text1"/>
        </w:rPr>
        <w:t>,</w:t>
      </w:r>
      <w:r w:rsidRPr="00C94B02">
        <w:rPr>
          <w:color w:val="000000" w:themeColor="text1"/>
        </w:rPr>
        <w:t xml:space="preserve"> jest zbyt mała.</w:t>
      </w:r>
    </w:p>
    <w:p w14:paraId="12898E4B" w14:textId="408E0E66" w:rsidR="007F06EA" w:rsidRPr="00C94B02" w:rsidRDefault="003B7108">
      <w:pPr>
        <w:rPr>
          <w:color w:val="000000" w:themeColor="text1"/>
        </w:rPr>
      </w:pPr>
      <w:r w:rsidRPr="003B7108">
        <w:rPr>
          <w:color w:val="000000" w:themeColor="text1"/>
        </w:rPr>
        <w:t xml:space="preserve">W związku z prognozowanymi zmianami demograficznymi (starzeniem się społeczeństwa), nieodzownym procesem jest rozwój usług opiekuńczych świadczonych na rzecz osób z niepełnosprawnościami. Większość dotychczas świadczonych usług posiada określone standardy, ale zmieniająca się sytuacja demograficzna wymaga zwiększenia palety usług i wprowadzenia nowych standardów, w tym standardów dotyczących szkolenia pracowników, standardów dotyczących usług asystencji osobistej, opiekuńczych. W celu podwyższenia świadczonego poziomu nowych  usług, koniecznym jest stworzenie standardów ich świadczenia, a także standardów kształcenia osób odpowiedzialnych za realizację tych usług. W chwili obecnej, zakres i poziom usług świadczonych na rzecz osób z niepełnosprawnościami jest niewystarczający, stąd konieczność dostosowania zakresu oferty wsparcia do zindywidualizowanych potrzeb osoby potrzebującej wsparcia w codziennym funkcjonowaniu. </w:t>
      </w:r>
      <w:r w:rsidR="007F06EA" w:rsidRPr="00C94B02">
        <w:rPr>
          <w:color w:val="000000" w:themeColor="text1"/>
        </w:rPr>
        <w:t xml:space="preserve"> </w:t>
      </w:r>
    </w:p>
    <w:p w14:paraId="226E2E60" w14:textId="4A6FABDE" w:rsidR="007F06EA" w:rsidRPr="00C94B02" w:rsidRDefault="007F06EA" w:rsidP="003B3269">
      <w:pPr>
        <w:pStyle w:val="Nagwek2"/>
        <w:numPr>
          <w:ilvl w:val="0"/>
          <w:numId w:val="0"/>
        </w:numPr>
      </w:pPr>
      <w:bookmarkStart w:id="64" w:name="_Toc40874213"/>
      <w:r w:rsidRPr="00C94B02">
        <w:lastRenderedPageBreak/>
        <w:t>Zdrowie</w:t>
      </w:r>
      <w:bookmarkEnd w:id="64"/>
    </w:p>
    <w:p w14:paraId="77F5DEB5" w14:textId="77777777" w:rsidR="007F06EA" w:rsidRPr="00C94B02" w:rsidRDefault="007F06EA" w:rsidP="007F06EA">
      <w:pPr>
        <w:rPr>
          <w:color w:val="000000" w:themeColor="text1"/>
        </w:rPr>
      </w:pPr>
      <w:r w:rsidRPr="00C94B02">
        <w:rPr>
          <w:color w:val="000000" w:themeColor="text1"/>
        </w:rPr>
        <w:t xml:space="preserve">Dla osób z niepełnosprawnościami, niezależnie od okresu powstania niepełnosprawności, szczególne znaczenie ma adekwatny dostęp do opieki lekarskiej, rehabilitacyjnych usług medycznych i odpowiedniej jakości wyrobów medycznych. Od tego bowiem zależy, czy osoba z niepełnosprawnością będzie mogła cieszyć się możliwie najlepszym stanem zdrowia. </w:t>
      </w:r>
    </w:p>
    <w:p w14:paraId="48AAAA90" w14:textId="33D96A14" w:rsidR="00DF1838" w:rsidRDefault="007F06EA" w:rsidP="007F06EA">
      <w:pPr>
        <w:rPr>
          <w:color w:val="000000" w:themeColor="text1"/>
        </w:rPr>
      </w:pPr>
      <w:r w:rsidRPr="00C94B02">
        <w:rPr>
          <w:color w:val="000000" w:themeColor="text1"/>
        </w:rPr>
        <w:t>Zgodnie z wynikami Europejskiego Badania Warunków Życia Ludności (EU-SILC) z 2016 r.</w:t>
      </w:r>
      <w:r w:rsidRPr="00C94B02">
        <w:rPr>
          <w:rStyle w:val="Odwoanieprzypisudolnego"/>
          <w:color w:val="000000" w:themeColor="text1"/>
        </w:rPr>
        <w:footnoteReference w:id="34"/>
      </w:r>
      <w:r w:rsidRPr="00C94B02">
        <w:rPr>
          <w:color w:val="000000" w:themeColor="text1"/>
        </w:rPr>
        <w:t xml:space="preserve"> 35% ludności w wieku 16 lat i więcej deklarowało długotrwałe problemy zdrowotne, a 22% osób występowanie ograniczeń codziennej aktywności. 6,7% osób deklarowało, że ich codzienna aktywność jest bardzo poważnie ograniczona, a 15,6% że jest ograniczona niezbyt poważnie.</w:t>
      </w:r>
    </w:p>
    <w:p w14:paraId="49FBCFEF" w14:textId="4B6166AE" w:rsidR="00DF1838" w:rsidRPr="00C94B02" w:rsidRDefault="00DF1838" w:rsidP="003B3269">
      <w:pPr>
        <w:pStyle w:val="Legenda"/>
        <w:rPr>
          <w:color w:val="000000" w:themeColor="text1"/>
        </w:rPr>
      </w:pPr>
      <w:bookmarkStart w:id="65" w:name="_Toc39064470"/>
      <w:bookmarkStart w:id="66" w:name="_Toc40946406"/>
      <w:r>
        <w:t xml:space="preserve">Wykres </w:t>
      </w:r>
      <w:fldSimple w:instr=" SEQ Wykres \* ARABIC ">
        <w:r w:rsidR="009029FD">
          <w:rPr>
            <w:noProof/>
          </w:rPr>
          <w:t>16</w:t>
        </w:r>
      </w:fldSimple>
      <w:r>
        <w:t xml:space="preserve">. </w:t>
      </w:r>
      <w:r w:rsidRPr="00CE37B4">
        <w:t>Występowanie długotrwałych problemów zdrowotnych w 2016 r. według grup wieku</w:t>
      </w:r>
      <w:bookmarkEnd w:id="65"/>
      <w:bookmarkEnd w:id="66"/>
    </w:p>
    <w:p w14:paraId="03DA2AE9" w14:textId="77777777" w:rsidR="007F06EA" w:rsidRPr="00C94B02" w:rsidRDefault="007F06EA" w:rsidP="007F06EA">
      <w:pPr>
        <w:rPr>
          <w:color w:val="000000" w:themeColor="text1"/>
        </w:rPr>
      </w:pPr>
      <w:r w:rsidRPr="00C94B02">
        <w:rPr>
          <w:noProof/>
          <w:color w:val="000000" w:themeColor="text1"/>
          <w:lang w:eastAsia="pl-PL"/>
        </w:rPr>
        <w:drawing>
          <wp:inline distT="0" distB="0" distL="0" distR="0" wp14:anchorId="0F02D4E2" wp14:editId="7AADA6A9">
            <wp:extent cx="5662295" cy="1714500"/>
            <wp:effectExtent l="0" t="0" r="0" b="0"/>
            <wp:docPr id="468" name="Wykres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3ACE178" w14:textId="77777777" w:rsidR="007F06EA" w:rsidRPr="00C94B02" w:rsidRDefault="007F06EA" w:rsidP="007F06EA">
      <w:pPr>
        <w:pStyle w:val="Przypisypodtabelami"/>
        <w:rPr>
          <w:rFonts w:eastAsia="Tahoma"/>
          <w:color w:val="000000" w:themeColor="text1"/>
        </w:rPr>
      </w:pPr>
      <w:r w:rsidRPr="00C94B02">
        <w:rPr>
          <w:color w:val="000000" w:themeColor="text1"/>
        </w:rPr>
        <w:t>Źródło: opracowanie BON na podstawie danych GUS – Dochody i warunki życia ludności w Polsce</w:t>
      </w:r>
    </w:p>
    <w:p w14:paraId="7A52949A" w14:textId="11E88EDF" w:rsidR="007F06EA" w:rsidRPr="00C94B02" w:rsidRDefault="007F06EA" w:rsidP="007F06EA">
      <w:pPr>
        <w:spacing w:after="0"/>
        <w:rPr>
          <w:color w:val="000000" w:themeColor="text1"/>
        </w:rPr>
      </w:pPr>
      <w:r w:rsidRPr="00C94B02">
        <w:rPr>
          <w:color w:val="000000" w:themeColor="text1"/>
        </w:rPr>
        <w:t>Częstość występowania długotrwałych problemów zdrowotnych</w:t>
      </w:r>
      <w:r w:rsidR="00CE7162">
        <w:rPr>
          <w:color w:val="000000" w:themeColor="text1"/>
        </w:rPr>
        <w:t>,</w:t>
      </w:r>
      <w:r w:rsidRPr="00C94B02">
        <w:rPr>
          <w:color w:val="000000" w:themeColor="text1"/>
        </w:rPr>
        <w:t xml:space="preserve"> jak i ograniczeń codziennej aktywności rośnie wraz z wiekiem. Podczas gdy posiadanie długotrwałych problemów zdrowotnych deklaruje co dziesiąta osoba w wieku 16-29 lat – w gronie osób w wieku 75 lat i więcej jedynie co piąta osoba nie posiada tych problemów.</w:t>
      </w:r>
    </w:p>
    <w:p w14:paraId="000912CA" w14:textId="77777777" w:rsidR="004E08EB" w:rsidRPr="00C94B02" w:rsidRDefault="004E08EB" w:rsidP="007F06EA">
      <w:pPr>
        <w:spacing w:after="0"/>
        <w:rPr>
          <w:color w:val="000000" w:themeColor="text1"/>
        </w:rPr>
      </w:pPr>
    </w:p>
    <w:p w14:paraId="166CFB6E" w14:textId="77777777" w:rsidR="004E08EB" w:rsidRPr="00C94B02" w:rsidRDefault="004E08EB" w:rsidP="004E08EB">
      <w:pPr>
        <w:rPr>
          <w:color w:val="000000" w:themeColor="text1"/>
        </w:rPr>
      </w:pPr>
      <w:r w:rsidRPr="00C94B02">
        <w:rPr>
          <w:color w:val="000000" w:themeColor="text1"/>
        </w:rPr>
        <w:t>Ograniczeń codziennej aktywności nie odczuwa prawie 95% osób w wieku 16-29 lat, podczas gdy w przypadku osób w wieku 75 lat i więcej odsetek ten wyniósł 37%.</w:t>
      </w:r>
    </w:p>
    <w:p w14:paraId="07C38EFE" w14:textId="6948E3B5" w:rsidR="00DF1838" w:rsidRPr="00C94B02" w:rsidRDefault="004E08EB" w:rsidP="004E08EB">
      <w:pPr>
        <w:rPr>
          <w:color w:val="000000" w:themeColor="text1"/>
        </w:rPr>
      </w:pPr>
      <w:r w:rsidRPr="00C94B02">
        <w:rPr>
          <w:color w:val="000000" w:themeColor="text1"/>
        </w:rPr>
        <w:lastRenderedPageBreak/>
        <w:t>Biorąc pod uwagę liczną grupę osób deklarujących długotrwałe problemy zdrowotne oraz ograniczenia codziennej aktywności konieczne wydaje się zapewnienie odpowiedniego dostępu do usług zdrowotnych celem, zarówno profilaktyki przeciwdziałania niepełnosprawności, jak i ograniczenia jej pogłębiania.</w:t>
      </w:r>
    </w:p>
    <w:p w14:paraId="7901655A" w14:textId="34FBEB7A" w:rsidR="004E08EB" w:rsidRPr="00C94B02" w:rsidRDefault="00DF1838" w:rsidP="003B3269">
      <w:pPr>
        <w:pStyle w:val="Legenda"/>
        <w:rPr>
          <w:color w:val="000000" w:themeColor="text1"/>
        </w:rPr>
      </w:pPr>
      <w:bookmarkStart w:id="67" w:name="_Toc39064471"/>
      <w:bookmarkStart w:id="68" w:name="_Toc40946407"/>
      <w:r>
        <w:t xml:space="preserve">Wykres </w:t>
      </w:r>
      <w:fldSimple w:instr=" SEQ Wykres \* ARABIC ">
        <w:r w:rsidR="009029FD">
          <w:rPr>
            <w:noProof/>
          </w:rPr>
          <w:t>17</w:t>
        </w:r>
      </w:fldSimple>
      <w:r>
        <w:t xml:space="preserve">. </w:t>
      </w:r>
      <w:r w:rsidRPr="003B6163">
        <w:t>Występowanie ograniczeń codziennej aktywności w 2016 r. według grup wieku</w:t>
      </w:r>
      <w:bookmarkEnd w:id="67"/>
      <w:bookmarkEnd w:id="68"/>
    </w:p>
    <w:p w14:paraId="409077EE" w14:textId="77777777" w:rsidR="007F06EA" w:rsidRPr="00C94B02" w:rsidRDefault="007F06EA" w:rsidP="007F06EA">
      <w:pPr>
        <w:rPr>
          <w:color w:val="000000" w:themeColor="text1"/>
        </w:rPr>
      </w:pPr>
      <w:r w:rsidRPr="00C94B02">
        <w:rPr>
          <w:noProof/>
          <w:color w:val="000000" w:themeColor="text1"/>
          <w:lang w:eastAsia="pl-PL"/>
        </w:rPr>
        <w:drawing>
          <wp:inline distT="0" distB="0" distL="0" distR="0" wp14:anchorId="72DF9151" wp14:editId="05D6C073">
            <wp:extent cx="5662295" cy="2049780"/>
            <wp:effectExtent l="0" t="0" r="0" b="7620"/>
            <wp:docPr id="469" name="Wykres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155C586" w14:textId="77777777" w:rsidR="007F06EA" w:rsidRPr="00C94B02" w:rsidRDefault="007F06EA" w:rsidP="007F06EA">
      <w:pPr>
        <w:pStyle w:val="Przypisypodtabelami"/>
        <w:rPr>
          <w:color w:val="000000" w:themeColor="text1"/>
        </w:rPr>
      </w:pPr>
      <w:r w:rsidRPr="00C94B02">
        <w:rPr>
          <w:color w:val="000000" w:themeColor="text1"/>
        </w:rPr>
        <w:t>Źródło: opracowanie BON na podstawie danych GUS – Dochody i warunki życia ludności w Polsce</w:t>
      </w:r>
    </w:p>
    <w:p w14:paraId="34832C66" w14:textId="77777777" w:rsidR="007F06EA" w:rsidRPr="00C94B02" w:rsidRDefault="007F06EA" w:rsidP="007F06EA">
      <w:pPr>
        <w:rPr>
          <w:color w:val="000000" w:themeColor="text1"/>
        </w:rPr>
      </w:pPr>
      <w:r w:rsidRPr="00C94B02">
        <w:rPr>
          <w:color w:val="000000" w:themeColor="text1"/>
        </w:rPr>
        <w:t>W świetle badania EU-SILC 2016 r. z opieki zdrowotnej, rozumianej jako wszystkie usługi, których celem jest poprawa, utrzymanie i zapobieganie pogarszaniu się stanu zdrowia osób oraz zmniejszenie konsekwencji złego stanu zdrowia</w:t>
      </w:r>
      <w:r w:rsidRPr="00C94B02">
        <w:rPr>
          <w:color w:val="000000" w:themeColor="text1"/>
          <w:vertAlign w:val="superscript"/>
        </w:rPr>
        <w:footnoteReference w:id="35"/>
      </w:r>
      <w:r w:rsidRPr="00C94B02">
        <w:rPr>
          <w:color w:val="000000" w:themeColor="text1"/>
        </w:rPr>
        <w:t>, korzystało 90,2% jednoosobowych gospodarstw domowych w wieku 65 lat i więcej, 77,8% jednoosobowych gospodarstw domowych w wieku poniżej 65 lat, 91,4% gospodarstw z dziećmi na utrzymaniu oraz 91,9% gospodarstw bez dzieci na utrzymaniu. Co istotne, wśród gospodarstw domowych z przynajmniej jedną osobą niepełnosprawną</w:t>
      </w:r>
      <w:r w:rsidRPr="00C94B02">
        <w:rPr>
          <w:color w:val="000000" w:themeColor="text1"/>
          <w:vertAlign w:val="superscript"/>
        </w:rPr>
        <w:footnoteReference w:id="36"/>
      </w:r>
      <w:r w:rsidRPr="00C94B02">
        <w:rPr>
          <w:color w:val="000000" w:themeColor="text1"/>
        </w:rPr>
        <w:t xml:space="preserve"> 6,5% stanowiły gospodarstwa niekorzystające z usług opieki zdrowotnej.</w:t>
      </w:r>
    </w:p>
    <w:p w14:paraId="274B1767" w14:textId="5534125A" w:rsidR="007F06EA" w:rsidRPr="00C94B02" w:rsidRDefault="007F06EA" w:rsidP="007F06EA">
      <w:pPr>
        <w:rPr>
          <w:color w:val="000000" w:themeColor="text1"/>
        </w:rPr>
      </w:pPr>
      <w:r w:rsidRPr="00C94B02">
        <w:rPr>
          <w:color w:val="000000" w:themeColor="text1"/>
        </w:rPr>
        <w:lastRenderedPageBreak/>
        <w:t>Istotnych informacji na temat stanu zdrowia ludności Polski dostarcza Europejskie Ankietowe Badanie Zdrowia (EHIS) przeprowadzane przez GUS</w:t>
      </w:r>
      <w:r w:rsidRPr="00C94B02">
        <w:rPr>
          <w:rStyle w:val="Odwoanieprzypisudolnego"/>
          <w:color w:val="000000" w:themeColor="text1"/>
        </w:rPr>
        <w:footnoteReference w:id="37"/>
      </w:r>
      <w:r w:rsidRPr="00C94B02">
        <w:rPr>
          <w:color w:val="000000" w:themeColor="text1"/>
        </w:rPr>
        <w:t>. Według ostatnich danych z tego badania w 2014 r. co czwarte dziecko miało długotrwałe dolegliwości zdrowotne lub choroby przewlekłe. Częściej dotykały one chłopców niż dziewczynek (odpowiednio 29%</w:t>
      </w:r>
      <w:r w:rsidR="00B63D1A">
        <w:rPr>
          <w:color w:val="000000" w:themeColor="text1"/>
        </w:rPr>
        <w:br/>
      </w:r>
      <w:r w:rsidRPr="00C94B02">
        <w:rPr>
          <w:color w:val="000000" w:themeColor="text1"/>
        </w:rPr>
        <w:t>i 23%). Częstość występowania dolegliwości czy chorób przewlekłych wzrastała wraz z wiekiem, szczególnie gwałtownie po ukończeniu 50 roku życia. Ponad 80% osób pięćdziesięcioletnich i starszych potwierdzało występowanie co najmniej 1 choroby przewlekłej lub dolegliwości, podczas gdy w grupie młodszej (40-49 lat) co druga.</w:t>
      </w:r>
    </w:p>
    <w:p w14:paraId="06CD95CD" w14:textId="5ADBA946" w:rsidR="007F06EA" w:rsidRPr="00C94B02" w:rsidRDefault="007F06EA" w:rsidP="007F06EA">
      <w:pPr>
        <w:rPr>
          <w:color w:val="000000" w:themeColor="text1"/>
        </w:rPr>
      </w:pPr>
      <w:r w:rsidRPr="00C94B02">
        <w:rPr>
          <w:color w:val="000000" w:themeColor="text1"/>
        </w:rPr>
        <w:t>W zależności od przyjętego kryterium niepełnosprawności biologicznej (poziomu ograniczeń) populacja osób z niepełnosprawnościami w Polsce mogła liczyć od 4,9 do 7,7 mln osób (w 2014 r.). Liczba ta obejmuje wszystkie osoby z niepełnosprawnościami prawnie, jak również te, które miały poważne ograniczenia w wykonywaniu codziennych czynności. Co piąta osoba</w:t>
      </w:r>
      <w:r w:rsidR="00B63D1A">
        <w:rPr>
          <w:color w:val="000000" w:themeColor="text1"/>
        </w:rPr>
        <w:br/>
      </w:r>
      <w:r w:rsidRPr="00C94B02">
        <w:rPr>
          <w:color w:val="000000" w:themeColor="text1"/>
        </w:rPr>
        <w:t>z niepełnosprawnością nie posiadała orzeczenia, a więc nie miała prawnego statusu osoby</w:t>
      </w:r>
      <w:r w:rsidR="00B63D1A">
        <w:rPr>
          <w:color w:val="000000" w:themeColor="text1"/>
        </w:rPr>
        <w:br/>
      </w:r>
      <w:r w:rsidRPr="00C94B02">
        <w:rPr>
          <w:color w:val="000000" w:themeColor="text1"/>
        </w:rPr>
        <w:t>z niepełnosprawnością.</w:t>
      </w:r>
    </w:p>
    <w:p w14:paraId="17F8829C" w14:textId="45E25ECC" w:rsidR="007F06EA" w:rsidRPr="00C94B02" w:rsidRDefault="007F06EA" w:rsidP="007F06EA">
      <w:pPr>
        <w:rPr>
          <w:color w:val="000000" w:themeColor="text1"/>
        </w:rPr>
      </w:pPr>
      <w:r w:rsidRPr="00C94B02">
        <w:rPr>
          <w:color w:val="000000" w:themeColor="text1"/>
        </w:rPr>
        <w:t xml:space="preserve">Dorosłe osoby z niepełnosprawnościami gorzej oceniały swoje zdrowie niż osoby sprawne, częściej występowały u nich długotrwałe problemy zdrowotne czy choroby przewlekłe. Co druga dorosła osoba z niepełnosprawnością miała problemy w wykonaniu prostych codziennych czynności związanych z samoobsługą (jedzenie, wstanie z łóżka, ubranie się, umycie się, korzystanie z toalety, itp.), a prawie 3/4 </w:t>
      </w:r>
      <w:r w:rsidR="00A337E5" w:rsidRPr="00C94B02">
        <w:rPr>
          <w:color w:val="000000" w:themeColor="text1"/>
        </w:rPr>
        <w:t xml:space="preserve">osób z niepełnosprawnościami </w:t>
      </w:r>
      <w:r w:rsidRPr="00C94B02">
        <w:rPr>
          <w:color w:val="000000" w:themeColor="text1"/>
        </w:rPr>
        <w:t>miało także problemy z prowadzeniem własnego gospodarstwa domowego. Znaczna część tej populacji musiała korzystać z pomocy innych osób.</w:t>
      </w:r>
    </w:p>
    <w:p w14:paraId="33B769CC" w14:textId="77777777" w:rsidR="007F06EA" w:rsidRPr="00C94B02" w:rsidRDefault="007F06EA" w:rsidP="007F06EA">
      <w:pPr>
        <w:rPr>
          <w:color w:val="000000" w:themeColor="text1"/>
        </w:rPr>
      </w:pPr>
      <w:r w:rsidRPr="00C94B02">
        <w:rPr>
          <w:color w:val="000000" w:themeColor="text1"/>
        </w:rPr>
        <w:t>Niepełnosprawność lub choroby przewlekłe determinują potrzebę korzystania z porad lekarskich. W ciągu roku 9 na 10 osób z niepełnosprawnościami przynajmniej raz odwiedziło lekarza rodzinnego, a w przypadku osób sprawnych 7 na 10 osób. Prawie co czwarty mieszkaniec Polski potrzebujący opieki zdrowotnej doświadczył opóźnień w dostępie do niej z powodu zbyt długiego okresu oczekiwania na wizytę</w:t>
      </w:r>
      <w:r w:rsidRPr="00C94B02">
        <w:rPr>
          <w:rStyle w:val="Odwoanieprzypisudolnego"/>
          <w:color w:val="000000" w:themeColor="text1"/>
        </w:rPr>
        <w:footnoteReference w:id="38"/>
      </w:r>
      <w:r w:rsidRPr="00C94B02">
        <w:rPr>
          <w:color w:val="000000" w:themeColor="text1"/>
        </w:rPr>
        <w:t>.</w:t>
      </w:r>
    </w:p>
    <w:p w14:paraId="1E6289C2" w14:textId="36C75EED" w:rsidR="007F06EA" w:rsidRPr="00C94B02" w:rsidRDefault="007F06EA" w:rsidP="007F06EA">
      <w:pPr>
        <w:rPr>
          <w:color w:val="000000" w:themeColor="text1"/>
        </w:rPr>
      </w:pPr>
      <w:r w:rsidRPr="00C94B02">
        <w:rPr>
          <w:color w:val="000000" w:themeColor="text1"/>
        </w:rPr>
        <w:lastRenderedPageBreak/>
        <w:t xml:space="preserve">Wobec powyższych danych warto przyjrzeć się strukturze osób, które rezygnują z wizyt u lekarzy. Najczęściej rezygnują osoby, które swój stan zdrowia oceniają jako bardzo zły i zły. Ponadto zdecydowanie częściej rezygnują z wizyt u lekarza, osoby deklarujące posiadanie długotrwałych problemów zdrowotnych (20,3% tej grupy osób) niż osoby, które tych problemów nie posiadają (7,6% tej grupy rezygnuje z wizyt u lekarza). Podobnie wygląda sytuacja wśród osób deklarujących poważne ograniczenia codziennej aktywności. Wśród osób z bardzo poważnie ograniczoną aktywnością, aż co czwarta rezygnuje z wizyt u lekarzy, podczas gdy wśród osób bez ograniczeń odsetek ten wynosi 9,4%. Inną ważną kwestią wynikającą z powyższego zestawienia jest sytuacja finansowa gospodarstw domowych – ten jednak temat zostanie opisany szerzej w dalszej części analizy, w obszarze </w:t>
      </w:r>
      <w:r w:rsidRPr="00C94B02">
        <w:rPr>
          <w:i/>
          <w:color w:val="000000" w:themeColor="text1"/>
        </w:rPr>
        <w:t>Zabezpieczenie społeczne</w:t>
      </w:r>
      <w:r w:rsidRPr="00C94B02">
        <w:rPr>
          <w:color w:val="000000" w:themeColor="text1"/>
        </w:rPr>
        <w:t>.</w:t>
      </w:r>
    </w:p>
    <w:p w14:paraId="36ABB48B" w14:textId="24CB40FD" w:rsidR="003F3911" w:rsidRPr="003B3269" w:rsidRDefault="007F06EA">
      <w:pPr>
        <w:rPr>
          <w:lang w:eastAsia="pl-PL"/>
        </w:rPr>
      </w:pPr>
      <w:r w:rsidRPr="00C94B02">
        <w:rPr>
          <w:color w:val="000000" w:themeColor="text1"/>
        </w:rPr>
        <w:t>Wyniki omówionych badań (EU-SILC oraz EHIS) wskazują na niedostateczną dostępność usług zdrowotnych, która z uwagi na zachodzące w Polsce procesy demograficzne (starzenie się społeczeństwa) stanowić będzie coraz większe wyzwanie. Dane statystyczne potwierdzają znaczenie profilaktyki w zakresie przeciwdziałania niepełnosprawności u dzieci i dorosłych oraz konieczności skoordynowanego systemu wsparcia osób z niepełnosprawnościami, którzy są często uzależnieni od pomocy innych osób.</w:t>
      </w:r>
    </w:p>
    <w:p w14:paraId="12607E5D" w14:textId="50B1D54C" w:rsidR="00A62A0A" w:rsidRPr="00C94B02" w:rsidRDefault="00A62A0A" w:rsidP="003F3911">
      <w:pPr>
        <w:pStyle w:val="Nagwek2"/>
        <w:numPr>
          <w:ilvl w:val="0"/>
          <w:numId w:val="0"/>
        </w:numPr>
      </w:pPr>
      <w:bookmarkStart w:id="69" w:name="_Toc17102019"/>
      <w:bookmarkStart w:id="70" w:name="_Toc17183823"/>
      <w:bookmarkStart w:id="71" w:name="_Toc17353455"/>
      <w:bookmarkStart w:id="72" w:name="_Toc17370505"/>
      <w:bookmarkStart w:id="73" w:name="_Toc18933758"/>
      <w:bookmarkStart w:id="74" w:name="_Toc40874214"/>
      <w:r w:rsidRPr="00C94B02">
        <w:t>Budowanie świadomości</w:t>
      </w:r>
      <w:bookmarkEnd w:id="69"/>
      <w:bookmarkEnd w:id="70"/>
      <w:bookmarkEnd w:id="71"/>
      <w:bookmarkEnd w:id="72"/>
      <w:bookmarkEnd w:id="73"/>
      <w:bookmarkEnd w:id="74"/>
    </w:p>
    <w:p w14:paraId="1ADC7B52" w14:textId="617FE49B" w:rsidR="00A62A0A" w:rsidRPr="00C94B02" w:rsidRDefault="00A62A0A" w:rsidP="002339FD">
      <w:pPr>
        <w:rPr>
          <w:color w:val="000000" w:themeColor="text1"/>
        </w:rPr>
      </w:pPr>
      <w:r w:rsidRPr="00C94B02">
        <w:rPr>
          <w:color w:val="000000" w:themeColor="text1"/>
        </w:rPr>
        <w:t xml:space="preserve">Wyniki badania </w:t>
      </w:r>
      <w:r w:rsidR="00652480" w:rsidRPr="00C94B02">
        <w:rPr>
          <w:i/>
          <w:color w:val="000000" w:themeColor="text1"/>
        </w:rPr>
        <w:t>Spójność Społeczna</w:t>
      </w:r>
      <w:r w:rsidRPr="00C94B02">
        <w:rPr>
          <w:color w:val="000000" w:themeColor="text1"/>
        </w:rPr>
        <w:t xml:space="preserve"> z 2015 r.</w:t>
      </w:r>
      <w:r w:rsidR="00891E24" w:rsidRPr="00C94B02">
        <w:rPr>
          <w:rStyle w:val="Odwoanieprzypisudolnego"/>
          <w:color w:val="000000" w:themeColor="text1"/>
        </w:rPr>
        <w:footnoteReference w:id="39"/>
      </w:r>
      <w:r w:rsidRPr="00C94B02">
        <w:rPr>
          <w:color w:val="000000" w:themeColor="text1"/>
        </w:rPr>
        <w:t xml:space="preserve"> wskazują, że ponad połowa </w:t>
      </w:r>
      <w:r w:rsidR="00652480" w:rsidRPr="00C94B02">
        <w:rPr>
          <w:color w:val="000000" w:themeColor="text1"/>
        </w:rPr>
        <w:t xml:space="preserve">(56%) </w:t>
      </w:r>
      <w:r w:rsidRPr="00C94B02">
        <w:rPr>
          <w:color w:val="000000" w:themeColor="text1"/>
        </w:rPr>
        <w:t xml:space="preserve">mieszkańców Polski w wieku 16 lat i więcej wskazuje na niepełnosprawność jako na sytuację prowadzącą do wykluczenia społecznego. </w:t>
      </w:r>
      <w:r w:rsidR="00652480" w:rsidRPr="00C94B02">
        <w:rPr>
          <w:color w:val="000000" w:themeColor="text1"/>
        </w:rPr>
        <w:t>Bi</w:t>
      </w:r>
      <w:r w:rsidRPr="00C94B02">
        <w:rPr>
          <w:color w:val="000000" w:themeColor="text1"/>
        </w:rPr>
        <w:t>orąc pod uwagę deklaracje dotyczące bezpośredniej styczności z przejawami dyskryminacji</w:t>
      </w:r>
      <w:r w:rsidR="00652480" w:rsidRPr="00C94B02">
        <w:rPr>
          <w:color w:val="000000" w:themeColor="text1"/>
        </w:rPr>
        <w:t xml:space="preserve">, </w:t>
      </w:r>
      <w:r w:rsidRPr="00C94B02">
        <w:rPr>
          <w:color w:val="000000" w:themeColor="text1"/>
        </w:rPr>
        <w:t xml:space="preserve">zaobserwowano, że 11% badanych osób było świadkami zdarzenia, gdy dyskryminowane były </w:t>
      </w:r>
      <w:r w:rsidR="000910A7" w:rsidRPr="00C94B02">
        <w:rPr>
          <w:color w:val="000000" w:themeColor="text1"/>
        </w:rPr>
        <w:t>osoby z niepełnosprawnościami</w:t>
      </w:r>
      <w:r w:rsidRPr="00C94B02">
        <w:rPr>
          <w:color w:val="000000" w:themeColor="text1"/>
        </w:rPr>
        <w:t>.</w:t>
      </w:r>
    </w:p>
    <w:p w14:paraId="1773C1D9" w14:textId="2199831A" w:rsidR="00A62A0A" w:rsidRDefault="00A62A0A" w:rsidP="002339FD">
      <w:pPr>
        <w:spacing w:after="0"/>
        <w:rPr>
          <w:color w:val="000000" w:themeColor="text1"/>
        </w:rPr>
      </w:pPr>
      <w:r w:rsidRPr="00C94B02">
        <w:rPr>
          <w:color w:val="000000" w:themeColor="text1"/>
        </w:rPr>
        <w:t xml:space="preserve">Około 4 na 10 mieszkańców Polski w wieku 16 lat i więcej wyraziło opinię, że niepełnosprawność była w Polsce powodem gorszego traktowania, natomiast 11% osób przyznało, że zetknęło się bezpośrednio lub było świadkami przejawów dyskryminacji wobec </w:t>
      </w:r>
      <w:r w:rsidR="006628D6" w:rsidRPr="00C94B02">
        <w:rPr>
          <w:color w:val="000000" w:themeColor="text1"/>
        </w:rPr>
        <w:t>osób z niepełnosprawnościami</w:t>
      </w:r>
      <w:r w:rsidRPr="00C94B02">
        <w:rPr>
          <w:color w:val="000000" w:themeColor="text1"/>
        </w:rPr>
        <w:t xml:space="preserve">, takich jak np. obraźliwe komentarze, pobicia czy złe </w:t>
      </w:r>
      <w:r w:rsidRPr="00C94B02">
        <w:rPr>
          <w:color w:val="000000" w:themeColor="text1"/>
        </w:rPr>
        <w:lastRenderedPageBreak/>
        <w:t xml:space="preserve">traktowanie. Świadkami dyskryminacji wobec </w:t>
      </w:r>
      <w:r w:rsidR="006628D6" w:rsidRPr="00C94B02">
        <w:rPr>
          <w:color w:val="000000" w:themeColor="text1"/>
        </w:rPr>
        <w:t>osób z niepełnosprawnościami</w:t>
      </w:r>
      <w:r w:rsidRPr="00C94B02">
        <w:rPr>
          <w:color w:val="000000" w:themeColor="text1"/>
        </w:rPr>
        <w:t xml:space="preserve"> była co ósma kobieta oraz co dziesiąty mężczyzna.</w:t>
      </w:r>
    </w:p>
    <w:p w14:paraId="087EC9DA" w14:textId="4C30C705" w:rsidR="001D0754" w:rsidRDefault="001D0754" w:rsidP="002339FD">
      <w:pPr>
        <w:spacing w:after="0"/>
        <w:rPr>
          <w:color w:val="000000" w:themeColor="text1"/>
        </w:rPr>
      </w:pPr>
    </w:p>
    <w:p w14:paraId="70CC5C7C" w14:textId="25198362" w:rsidR="001D0754" w:rsidRPr="00C94B02" w:rsidRDefault="001D0754" w:rsidP="003B3269">
      <w:pPr>
        <w:pStyle w:val="Legenda"/>
        <w:rPr>
          <w:color w:val="000000" w:themeColor="text1"/>
        </w:rPr>
      </w:pPr>
      <w:bookmarkStart w:id="75" w:name="_Toc39064472"/>
      <w:bookmarkStart w:id="76" w:name="_Toc40946408"/>
      <w:r>
        <w:t xml:space="preserve">Wykres </w:t>
      </w:r>
      <w:fldSimple w:instr=" SEQ Wykres \* ARABIC ">
        <w:r w:rsidR="009029FD">
          <w:rPr>
            <w:noProof/>
          </w:rPr>
          <w:t>18</w:t>
        </w:r>
      </w:fldSimple>
      <w:r>
        <w:t xml:space="preserve">. </w:t>
      </w:r>
      <w:r w:rsidRPr="00D84E00">
        <w:t>Postrzeganie dyskryminacji ze względu na wybrane przyczyny w 2015 r.</w:t>
      </w:r>
      <w:bookmarkEnd w:id="75"/>
      <w:bookmarkEnd w:id="76"/>
    </w:p>
    <w:p w14:paraId="0FC822C7" w14:textId="77777777" w:rsidR="00AF4C8C" w:rsidRPr="00C94B02" w:rsidRDefault="00AF4C8C" w:rsidP="002339FD">
      <w:pPr>
        <w:rPr>
          <w:color w:val="000000" w:themeColor="text1"/>
        </w:rPr>
      </w:pPr>
      <w:r w:rsidRPr="00C94B02">
        <w:rPr>
          <w:noProof/>
          <w:color w:val="000000" w:themeColor="text1"/>
          <w:lang w:eastAsia="pl-PL"/>
        </w:rPr>
        <w:drawing>
          <wp:inline distT="0" distB="0" distL="0" distR="0" wp14:anchorId="4A224F73" wp14:editId="214EB895">
            <wp:extent cx="5691505" cy="1577340"/>
            <wp:effectExtent l="0" t="0" r="4445" b="3810"/>
            <wp:docPr id="9" name="Wykres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BEAF354" w14:textId="199185E3" w:rsidR="00AF4C8C" w:rsidRPr="00C94B02" w:rsidRDefault="00AF4C8C" w:rsidP="002339FD">
      <w:pPr>
        <w:pStyle w:val="Przypisypodtabelami"/>
        <w:rPr>
          <w:color w:val="000000" w:themeColor="text1"/>
        </w:rPr>
      </w:pPr>
      <w:r w:rsidRPr="00C94B02">
        <w:rPr>
          <w:color w:val="000000" w:themeColor="text1"/>
        </w:rPr>
        <w:t xml:space="preserve">Źródło: opracowanie BON na podstawie danych GUS </w:t>
      </w:r>
      <w:r w:rsidR="0029338A">
        <w:rPr>
          <w:color w:val="000000" w:themeColor="text1"/>
        </w:rPr>
        <w:t>–</w:t>
      </w:r>
      <w:r w:rsidRPr="00C94B02">
        <w:rPr>
          <w:color w:val="000000" w:themeColor="text1"/>
        </w:rPr>
        <w:t xml:space="preserve"> Jakość życia w Polsce</w:t>
      </w:r>
      <w:r w:rsidR="00787C20" w:rsidRPr="00C94B02">
        <w:rPr>
          <w:color w:val="000000" w:themeColor="text1"/>
        </w:rPr>
        <w:t xml:space="preserve"> […]</w:t>
      </w:r>
    </w:p>
    <w:p w14:paraId="4F85987C" w14:textId="0613156E" w:rsidR="00D06910" w:rsidRPr="00C94B02" w:rsidRDefault="00A62A0A" w:rsidP="003041B9">
      <w:pPr>
        <w:rPr>
          <w:color w:val="000000" w:themeColor="text1"/>
          <w:lang w:eastAsia="pl-PL"/>
        </w:rPr>
      </w:pPr>
      <w:bookmarkStart w:id="77" w:name="_Toc532899355"/>
      <w:r w:rsidRPr="00C94B02">
        <w:rPr>
          <w:color w:val="000000" w:themeColor="text1"/>
          <w:lang w:eastAsia="pl-PL"/>
        </w:rPr>
        <w:t xml:space="preserve">Niestety wśród społeczeństwa pokutuje brak świadomości szczególnych potrzeb wynikających z niepełnosprawności, a odmienność w zakresie funkcjonowania zbyt rzadko uważana jest </w:t>
      </w:r>
      <w:r w:rsidR="00E624A8" w:rsidRPr="00C94B02">
        <w:rPr>
          <w:color w:val="000000" w:themeColor="text1"/>
          <w:lang w:eastAsia="pl-PL"/>
        </w:rPr>
        <w:t>za</w:t>
      </w:r>
      <w:r w:rsidRPr="00C94B02">
        <w:rPr>
          <w:color w:val="000000" w:themeColor="text1"/>
          <w:lang w:eastAsia="pl-PL"/>
        </w:rPr>
        <w:t xml:space="preserve"> zjawisko naturalne, występujące w każdej populacji. Taki stan rzeczy dotyczy także nauczycieli, podmiotów realizujących zadania publiczne na rzecz </w:t>
      </w:r>
      <w:r w:rsidR="006628D6" w:rsidRPr="00C94B02">
        <w:rPr>
          <w:color w:val="000000" w:themeColor="text1"/>
          <w:lang w:eastAsia="pl-PL"/>
        </w:rPr>
        <w:t>osób z niepełnosprawnościami</w:t>
      </w:r>
      <w:r w:rsidRPr="00C94B02">
        <w:rPr>
          <w:color w:val="000000" w:themeColor="text1"/>
          <w:lang w:eastAsia="pl-PL"/>
        </w:rPr>
        <w:t xml:space="preserve"> oraz opiekunów i pracodawców tych osób. Jest to jedną z przyczyn trudności w rozwijaniu pełnego potencjału </w:t>
      </w:r>
      <w:r w:rsidR="006628D6" w:rsidRPr="00C94B02">
        <w:rPr>
          <w:color w:val="000000" w:themeColor="text1"/>
          <w:lang w:eastAsia="pl-PL"/>
        </w:rPr>
        <w:t>osób z niepełnosprawnościami</w:t>
      </w:r>
      <w:r w:rsidRPr="00C94B02">
        <w:rPr>
          <w:color w:val="000000" w:themeColor="text1"/>
          <w:lang w:eastAsia="pl-PL"/>
        </w:rPr>
        <w:t>, nieporozumień, braku płynności w realizacji zadań publicznych i załatwiania spraw k</w:t>
      </w:r>
      <w:r w:rsidR="00151D29" w:rsidRPr="00C94B02">
        <w:rPr>
          <w:color w:val="000000" w:themeColor="text1"/>
          <w:lang w:eastAsia="pl-PL"/>
        </w:rPr>
        <w:t xml:space="preserve">lientów </w:t>
      </w:r>
      <w:r w:rsidR="00A337E5" w:rsidRPr="00C94B02">
        <w:rPr>
          <w:color w:val="000000" w:themeColor="text1"/>
        </w:rPr>
        <w:t>z niepełnosprawnościami</w:t>
      </w:r>
      <w:r w:rsidR="00151D29" w:rsidRPr="00C94B02">
        <w:rPr>
          <w:color w:val="000000" w:themeColor="text1"/>
          <w:lang w:eastAsia="pl-PL"/>
        </w:rPr>
        <w:t xml:space="preserve">. Skutkuje to </w:t>
      </w:r>
      <w:r w:rsidRPr="00C94B02">
        <w:rPr>
          <w:color w:val="000000" w:themeColor="text1"/>
          <w:lang w:eastAsia="pl-PL"/>
        </w:rPr>
        <w:t xml:space="preserve">niewykorzystaniem przez </w:t>
      </w:r>
      <w:r w:rsidR="000910A7" w:rsidRPr="00C94B02">
        <w:rPr>
          <w:color w:val="000000" w:themeColor="text1"/>
          <w:lang w:eastAsia="pl-PL"/>
        </w:rPr>
        <w:t>osoby z niepełnosprawnościami</w:t>
      </w:r>
      <w:r w:rsidR="005A142B" w:rsidRPr="00C94B02">
        <w:rPr>
          <w:color w:val="000000" w:themeColor="text1"/>
          <w:lang w:eastAsia="pl-PL"/>
        </w:rPr>
        <w:t xml:space="preserve"> pełni szans na udział w życiu społecznym</w:t>
      </w:r>
      <w:r w:rsidRPr="00C94B02">
        <w:rPr>
          <w:color w:val="000000" w:themeColor="text1"/>
          <w:lang w:eastAsia="pl-PL"/>
        </w:rPr>
        <w:t xml:space="preserve"> i</w:t>
      </w:r>
      <w:r w:rsidR="00D06910" w:rsidRPr="00C94B02">
        <w:rPr>
          <w:color w:val="000000" w:themeColor="text1"/>
          <w:lang w:eastAsia="pl-PL"/>
        </w:rPr>
        <w:t> </w:t>
      </w:r>
      <w:r w:rsidRPr="00C94B02">
        <w:rPr>
          <w:color w:val="000000" w:themeColor="text1"/>
          <w:lang w:eastAsia="pl-PL"/>
        </w:rPr>
        <w:t xml:space="preserve">rozwój zawodowy. Osoby te, przewidując uciążliwość w kontaktach z urzędem lub pracodawcą, często nie korzystają ze swoich praw lub rezygnują z załatwiania spraw. Jest to ze szkodą zarówno dla tych osób, jak i dla jakości usług finansowanych ze środków publicznych. Ważną rolę ma tu system oświaty, który przygotowuje młodych ludzi </w:t>
      </w:r>
      <w:r w:rsidR="00A337E5" w:rsidRPr="00C94B02">
        <w:rPr>
          <w:color w:val="000000" w:themeColor="text1"/>
        </w:rPr>
        <w:t>z niepełnosprawnościami</w:t>
      </w:r>
      <w:r w:rsidR="00B548C2" w:rsidRPr="00C94B02">
        <w:rPr>
          <w:color w:val="000000" w:themeColor="text1"/>
          <w:lang w:eastAsia="pl-PL"/>
        </w:rPr>
        <w:t xml:space="preserve"> do samodzielności w </w:t>
      </w:r>
      <w:r w:rsidRPr="00C94B02">
        <w:rPr>
          <w:color w:val="000000" w:themeColor="text1"/>
          <w:lang w:eastAsia="pl-PL"/>
        </w:rPr>
        <w:t>życiu dorosłym,</w:t>
      </w:r>
      <w:r w:rsidR="00B63D1A">
        <w:rPr>
          <w:color w:val="000000" w:themeColor="text1"/>
          <w:lang w:eastAsia="pl-PL"/>
        </w:rPr>
        <w:br/>
      </w:r>
      <w:r w:rsidRPr="00C94B02">
        <w:rPr>
          <w:color w:val="000000" w:themeColor="text1"/>
          <w:lang w:eastAsia="pl-PL"/>
        </w:rPr>
        <w:t>a także ich rówieśników do budowania dostępnego społeczeństwa.</w:t>
      </w:r>
    </w:p>
    <w:p w14:paraId="5337A503" w14:textId="45215115" w:rsidR="007D51EB" w:rsidRPr="00C94B02" w:rsidRDefault="009E3C97" w:rsidP="003041B9">
      <w:pPr>
        <w:rPr>
          <w:color w:val="000000" w:themeColor="text1"/>
          <w:lang w:eastAsia="pl-PL"/>
        </w:rPr>
      </w:pPr>
      <w:r w:rsidRPr="00C94B02">
        <w:rPr>
          <w:color w:val="000000" w:themeColor="text1"/>
          <w:lang w:eastAsia="pl-PL"/>
        </w:rPr>
        <w:t xml:space="preserve">Budowanie świadomości społecznej </w:t>
      </w:r>
      <w:r w:rsidR="001B43D1" w:rsidRPr="00C94B02">
        <w:rPr>
          <w:color w:val="000000" w:themeColor="text1"/>
          <w:lang w:eastAsia="pl-PL"/>
        </w:rPr>
        <w:t>problematyki dotyczącej</w:t>
      </w:r>
      <w:r w:rsidR="007D51EB" w:rsidRPr="00C94B02">
        <w:rPr>
          <w:color w:val="000000" w:themeColor="text1"/>
          <w:lang w:eastAsia="pl-PL"/>
        </w:rPr>
        <w:t xml:space="preserve"> </w:t>
      </w:r>
      <w:r w:rsidR="00A337E5" w:rsidRPr="00C94B02">
        <w:rPr>
          <w:color w:val="000000" w:themeColor="text1"/>
          <w:lang w:eastAsia="pl-PL"/>
        </w:rPr>
        <w:t xml:space="preserve">osób </w:t>
      </w:r>
      <w:r w:rsidR="00A337E5" w:rsidRPr="00C94B02">
        <w:rPr>
          <w:color w:val="000000" w:themeColor="text1"/>
        </w:rPr>
        <w:t>z niepełnosprawnościami</w:t>
      </w:r>
      <w:r w:rsidR="00A337E5" w:rsidRPr="00C94B02">
        <w:rPr>
          <w:color w:val="000000" w:themeColor="text1"/>
          <w:lang w:eastAsia="pl-PL"/>
        </w:rPr>
        <w:t xml:space="preserve"> </w:t>
      </w:r>
      <w:r w:rsidRPr="00C94B02">
        <w:rPr>
          <w:color w:val="000000" w:themeColor="text1"/>
          <w:lang w:eastAsia="pl-PL"/>
        </w:rPr>
        <w:t>zapobiega nierównemu traktowaniu tych osób, a tym samym zwiększa i</w:t>
      </w:r>
      <w:r w:rsidR="007D51EB" w:rsidRPr="00C94B02">
        <w:rPr>
          <w:color w:val="000000" w:themeColor="text1"/>
          <w:lang w:eastAsia="pl-PL"/>
        </w:rPr>
        <w:t>ch szanse na niezależne życie w </w:t>
      </w:r>
      <w:r w:rsidRPr="00C94B02">
        <w:rPr>
          <w:color w:val="000000" w:themeColor="text1"/>
          <w:lang w:eastAsia="pl-PL"/>
        </w:rPr>
        <w:t xml:space="preserve">społeczeństwie. Najczęstszą przyczyną dyskryminacji </w:t>
      </w:r>
      <w:r w:rsidR="006628D6" w:rsidRPr="00C94B02">
        <w:rPr>
          <w:color w:val="000000" w:themeColor="text1"/>
          <w:lang w:eastAsia="pl-PL"/>
        </w:rPr>
        <w:t>osób z niepełnosprawnościami</w:t>
      </w:r>
      <w:r w:rsidRPr="00C94B02">
        <w:rPr>
          <w:color w:val="000000" w:themeColor="text1"/>
          <w:lang w:eastAsia="pl-PL"/>
        </w:rPr>
        <w:t xml:space="preserve"> są stereotypy i uprzedzenia, a także brak odpowiedniej wiedzy. </w:t>
      </w:r>
      <w:r w:rsidR="00B63D1A">
        <w:rPr>
          <w:color w:val="000000" w:themeColor="text1"/>
          <w:lang w:eastAsia="pl-PL"/>
        </w:rPr>
        <w:br/>
      </w:r>
      <w:r w:rsidRPr="00C94B02">
        <w:rPr>
          <w:color w:val="000000" w:themeColor="text1"/>
          <w:lang w:eastAsia="pl-PL"/>
        </w:rPr>
        <w:t>W tym kontekście ważnym elementem działań przeciw dyskryminacji są działania</w:t>
      </w:r>
      <w:r w:rsidR="00B63D1A">
        <w:rPr>
          <w:color w:val="000000" w:themeColor="text1"/>
          <w:lang w:eastAsia="pl-PL"/>
        </w:rPr>
        <w:br/>
      </w:r>
      <w:r w:rsidR="00A158E0" w:rsidRPr="00C94B02">
        <w:rPr>
          <w:color w:val="000000" w:themeColor="text1"/>
          <w:lang w:eastAsia="pl-PL"/>
        </w:rPr>
        <w:lastRenderedPageBreak/>
        <w:t>o charakterze świadomościowym. Świadome działanie podnoszące wiedzę ma bezpośr</w:t>
      </w:r>
      <w:r w:rsidR="007D51EB" w:rsidRPr="00C94B02">
        <w:rPr>
          <w:color w:val="000000" w:themeColor="text1"/>
          <w:lang w:eastAsia="pl-PL"/>
        </w:rPr>
        <w:t>edni wpływ na postawy społeczne.</w:t>
      </w:r>
    </w:p>
    <w:p w14:paraId="18C2475F" w14:textId="5939C7F5" w:rsidR="00D06910" w:rsidRPr="00C94B02" w:rsidRDefault="00A62A0A">
      <w:pPr>
        <w:rPr>
          <w:color w:val="000000" w:themeColor="text1"/>
          <w:lang w:eastAsia="pl-PL"/>
        </w:rPr>
      </w:pPr>
      <w:r w:rsidRPr="00C94B02">
        <w:rPr>
          <w:color w:val="000000" w:themeColor="text1"/>
          <w:lang w:eastAsia="pl-PL"/>
        </w:rPr>
        <w:t xml:space="preserve">W odniesieniu do </w:t>
      </w:r>
      <w:r w:rsidR="00151D29" w:rsidRPr="00C94B02">
        <w:rPr>
          <w:color w:val="000000" w:themeColor="text1"/>
          <w:lang w:eastAsia="pl-PL"/>
        </w:rPr>
        <w:t xml:space="preserve">problemu </w:t>
      </w:r>
      <w:r w:rsidRPr="00C94B02">
        <w:rPr>
          <w:color w:val="000000" w:themeColor="text1"/>
          <w:lang w:eastAsia="pl-PL"/>
        </w:rPr>
        <w:t xml:space="preserve">dyskryminacji wobec </w:t>
      </w:r>
      <w:r w:rsidR="006628D6" w:rsidRPr="00C94B02">
        <w:rPr>
          <w:color w:val="000000" w:themeColor="text1"/>
          <w:lang w:eastAsia="pl-PL"/>
        </w:rPr>
        <w:t>osób z niepełnosprawnościami</w:t>
      </w:r>
      <w:r w:rsidRPr="00C94B02">
        <w:rPr>
          <w:color w:val="000000" w:themeColor="text1"/>
          <w:lang w:eastAsia="pl-PL"/>
        </w:rPr>
        <w:t xml:space="preserve"> ważne jest również określenie, czy problem ten jest w podobny sposób postrzegany przez osoby bez niepełnosprawności oraz </w:t>
      </w:r>
      <w:r w:rsidR="000910A7" w:rsidRPr="00C94B02">
        <w:rPr>
          <w:color w:val="000000" w:themeColor="text1"/>
          <w:lang w:eastAsia="pl-PL"/>
        </w:rPr>
        <w:t>osoby z niepełnosprawnościami</w:t>
      </w:r>
      <w:r w:rsidRPr="00C94B02">
        <w:rPr>
          <w:color w:val="000000" w:themeColor="text1"/>
          <w:lang w:eastAsia="pl-PL"/>
        </w:rPr>
        <w:t xml:space="preserve">. Okazuje się, że różnica pomiędzy obiema grupami była stosunkowo niewielka, gdyż opinię, że niepełnosprawność jest powodem gorszego traktowania wyraziło 43% </w:t>
      </w:r>
      <w:r w:rsidR="006628D6" w:rsidRPr="00C94B02">
        <w:rPr>
          <w:color w:val="000000" w:themeColor="text1"/>
          <w:lang w:eastAsia="pl-PL"/>
        </w:rPr>
        <w:t>osób z niepełnosprawnościami</w:t>
      </w:r>
      <w:r w:rsidRPr="00C94B02">
        <w:rPr>
          <w:color w:val="000000" w:themeColor="text1"/>
          <w:lang w:eastAsia="pl-PL"/>
        </w:rPr>
        <w:t xml:space="preserve">, podczas gdy wśród osób </w:t>
      </w:r>
      <w:r w:rsidR="002B70F4" w:rsidRPr="00C94B02">
        <w:rPr>
          <w:color w:val="000000" w:themeColor="text1"/>
          <w:lang w:eastAsia="pl-PL"/>
        </w:rPr>
        <w:t>sprawnych</w:t>
      </w:r>
      <w:r w:rsidRPr="00C94B02">
        <w:rPr>
          <w:color w:val="000000" w:themeColor="text1"/>
          <w:lang w:eastAsia="pl-PL"/>
        </w:rPr>
        <w:t xml:space="preserve"> odsetek ten wyniósł 39%.</w:t>
      </w:r>
    </w:p>
    <w:p w14:paraId="5843C69E" w14:textId="50A3BB69" w:rsidR="001D0754" w:rsidRDefault="00A62A0A">
      <w:pPr>
        <w:rPr>
          <w:color w:val="000000" w:themeColor="text1"/>
        </w:rPr>
      </w:pPr>
      <w:r w:rsidRPr="00C94B02">
        <w:rPr>
          <w:color w:val="000000" w:themeColor="text1"/>
          <w:lang w:eastAsia="pl-PL"/>
        </w:rPr>
        <w:t xml:space="preserve">Same </w:t>
      </w:r>
      <w:r w:rsidR="000910A7" w:rsidRPr="00C94B02">
        <w:rPr>
          <w:color w:val="000000" w:themeColor="text1"/>
          <w:lang w:eastAsia="pl-PL"/>
        </w:rPr>
        <w:t>osoby z niepełnosprawnościami</w:t>
      </w:r>
      <w:r w:rsidRPr="00C94B02">
        <w:rPr>
          <w:color w:val="000000" w:themeColor="text1"/>
          <w:lang w:eastAsia="pl-PL"/>
        </w:rPr>
        <w:t xml:space="preserve"> dostrzegają również sporo barier w swoim otoczeniu. Z</w:t>
      </w:r>
      <w:r w:rsidR="00D06910" w:rsidRPr="00C94B02">
        <w:rPr>
          <w:color w:val="000000" w:themeColor="text1"/>
          <w:lang w:eastAsia="pl-PL"/>
        </w:rPr>
        <w:t> </w:t>
      </w:r>
      <w:r w:rsidRPr="00C94B02">
        <w:rPr>
          <w:i/>
          <w:color w:val="000000" w:themeColor="text1"/>
          <w:lang w:eastAsia="pl-PL"/>
        </w:rPr>
        <w:t>Europejskiej ankiety na temat zdrowia i integracji społecznej</w:t>
      </w:r>
      <w:r w:rsidRPr="00C94B02">
        <w:rPr>
          <w:color w:val="000000" w:themeColor="text1"/>
          <w:lang w:eastAsia="pl-PL"/>
        </w:rPr>
        <w:t xml:space="preserve"> (EHSIS)</w:t>
      </w:r>
      <w:r w:rsidR="00FF5BAB" w:rsidRPr="00C94B02">
        <w:rPr>
          <w:rStyle w:val="Odwoanieprzypisudolnego"/>
          <w:rFonts w:eastAsia="Tahoma"/>
          <w:iCs/>
          <w:color w:val="000000" w:themeColor="text1"/>
          <w:lang w:eastAsia="pl-PL"/>
        </w:rPr>
        <w:footnoteReference w:id="40"/>
      </w:r>
      <w:r w:rsidRPr="00C94B02">
        <w:rPr>
          <w:color w:val="000000" w:themeColor="text1"/>
          <w:lang w:eastAsia="pl-PL"/>
        </w:rPr>
        <w:t xml:space="preserve"> wynika, że </w:t>
      </w:r>
      <w:r w:rsidR="000910A7" w:rsidRPr="00C94B02">
        <w:rPr>
          <w:color w:val="000000" w:themeColor="text1"/>
          <w:lang w:eastAsia="pl-PL"/>
        </w:rPr>
        <w:t>osoby</w:t>
      </w:r>
      <w:r w:rsidR="00B63D1A">
        <w:rPr>
          <w:color w:val="000000" w:themeColor="text1"/>
          <w:lang w:eastAsia="pl-PL"/>
        </w:rPr>
        <w:br/>
      </w:r>
      <w:r w:rsidR="000910A7" w:rsidRPr="00C94B02">
        <w:rPr>
          <w:color w:val="000000" w:themeColor="text1"/>
          <w:lang w:eastAsia="pl-PL"/>
        </w:rPr>
        <w:t>z niepełnosprawnościami</w:t>
      </w:r>
      <w:r w:rsidRPr="00C94B02">
        <w:rPr>
          <w:color w:val="000000" w:themeColor="text1"/>
          <w:lang w:eastAsia="pl-PL"/>
        </w:rPr>
        <w:t xml:space="preserve"> widzą zarówno bariery w zakresie szeroko rozumianej dostępności, wyrażonej zarówno jako ograniczenia w mobilności, fizycznej dostępności (dostęp do budynków) oraz w</w:t>
      </w:r>
      <w:r w:rsidR="00D06910" w:rsidRPr="00C94B02">
        <w:rPr>
          <w:color w:val="000000" w:themeColor="text1"/>
          <w:lang w:eastAsia="pl-PL"/>
        </w:rPr>
        <w:t> </w:t>
      </w:r>
      <w:r w:rsidRPr="00C94B02">
        <w:rPr>
          <w:color w:val="000000" w:themeColor="text1"/>
          <w:lang w:eastAsia="pl-PL"/>
        </w:rPr>
        <w:t xml:space="preserve">transporcie, jak </w:t>
      </w:r>
      <w:r w:rsidR="00E07D59" w:rsidRPr="00C94B02">
        <w:rPr>
          <w:color w:val="000000" w:themeColor="text1"/>
          <w:lang w:eastAsia="pl-PL"/>
        </w:rPr>
        <w:t xml:space="preserve">i </w:t>
      </w:r>
      <w:r w:rsidRPr="00C94B02">
        <w:rPr>
          <w:color w:val="000000" w:themeColor="text1"/>
          <w:lang w:eastAsia="pl-PL"/>
        </w:rPr>
        <w:t>w obszarze związanym z dostępem do pracy i zatrudnienia. Ponadto bardzo dużo osób ma problemy z zaspokajaniem podstawowych potrzeb życiowych (bariery związane</w:t>
      </w:r>
      <w:r w:rsidR="00346105" w:rsidRPr="00C94B02">
        <w:rPr>
          <w:color w:val="000000" w:themeColor="text1"/>
          <w:lang w:eastAsia="pl-PL"/>
        </w:rPr>
        <w:t xml:space="preserve"> z płaceniem za podstawowe </w:t>
      </w:r>
      <w:r w:rsidRPr="00C94B02">
        <w:rPr>
          <w:color w:val="000000" w:themeColor="text1"/>
          <w:lang w:eastAsia="pl-PL"/>
        </w:rPr>
        <w:t xml:space="preserve">produkty). </w:t>
      </w:r>
      <w:r w:rsidR="007064A7" w:rsidRPr="00C94B02">
        <w:rPr>
          <w:color w:val="000000" w:themeColor="text1"/>
          <w:lang w:eastAsia="pl-PL"/>
        </w:rPr>
        <w:t xml:space="preserve">Liczne grono </w:t>
      </w:r>
      <w:r w:rsidR="006628D6" w:rsidRPr="00C94B02">
        <w:rPr>
          <w:color w:val="000000" w:themeColor="text1"/>
          <w:lang w:eastAsia="pl-PL"/>
        </w:rPr>
        <w:t>osób z niepełnosprawnościami</w:t>
      </w:r>
      <w:r w:rsidR="007064A7" w:rsidRPr="00C94B02">
        <w:rPr>
          <w:color w:val="000000" w:themeColor="text1"/>
          <w:lang w:eastAsia="pl-PL"/>
        </w:rPr>
        <w:t xml:space="preserve"> w Polsce wskazuje</w:t>
      </w:r>
      <w:r w:rsidRPr="00C94B02">
        <w:rPr>
          <w:color w:val="000000" w:themeColor="text1"/>
          <w:lang w:eastAsia="pl-PL"/>
        </w:rPr>
        <w:t xml:space="preserve"> barierę </w:t>
      </w:r>
      <w:r w:rsidR="007064A7" w:rsidRPr="00C94B02">
        <w:rPr>
          <w:color w:val="000000" w:themeColor="text1"/>
          <w:lang w:eastAsia="pl-PL"/>
        </w:rPr>
        <w:t>dotyczącą</w:t>
      </w:r>
      <w:r w:rsidRPr="00C94B02">
        <w:rPr>
          <w:color w:val="000000" w:themeColor="text1"/>
          <w:lang w:eastAsia="pl-PL"/>
        </w:rPr>
        <w:t xml:space="preserve"> odpoczynku</w:t>
      </w:r>
      <w:r w:rsidR="007064A7" w:rsidRPr="00C94B02">
        <w:rPr>
          <w:color w:val="000000" w:themeColor="text1"/>
          <w:lang w:eastAsia="pl-PL"/>
        </w:rPr>
        <w:t xml:space="preserve"> i rekreacji.  M</w:t>
      </w:r>
      <w:r w:rsidRPr="00C94B02">
        <w:rPr>
          <w:color w:val="000000" w:themeColor="text1"/>
          <w:lang w:eastAsia="pl-PL"/>
        </w:rPr>
        <w:t>oże mieć</w:t>
      </w:r>
      <w:r w:rsidR="007064A7" w:rsidRPr="00C94B02">
        <w:rPr>
          <w:color w:val="000000" w:themeColor="text1"/>
          <w:lang w:eastAsia="pl-PL"/>
        </w:rPr>
        <w:t xml:space="preserve"> to</w:t>
      </w:r>
      <w:r w:rsidRPr="00C94B02">
        <w:rPr>
          <w:color w:val="000000" w:themeColor="text1"/>
          <w:lang w:eastAsia="pl-PL"/>
        </w:rPr>
        <w:t xml:space="preserve"> związek zarówno z brakiem możliwości zaspokojenia takiej potrzeby</w:t>
      </w:r>
      <w:r w:rsidR="007064A7" w:rsidRPr="00C94B02">
        <w:rPr>
          <w:color w:val="000000" w:themeColor="text1"/>
          <w:lang w:eastAsia="pl-PL"/>
        </w:rPr>
        <w:t>,</w:t>
      </w:r>
      <w:r w:rsidRPr="00C94B02">
        <w:rPr>
          <w:color w:val="000000" w:themeColor="text1"/>
          <w:lang w:eastAsia="pl-PL"/>
        </w:rPr>
        <w:t xml:space="preserve"> ze względów zdrowotnych</w:t>
      </w:r>
      <w:r w:rsidR="007064A7" w:rsidRPr="00C94B02">
        <w:rPr>
          <w:color w:val="000000" w:themeColor="text1"/>
          <w:lang w:eastAsia="pl-PL"/>
        </w:rPr>
        <w:t xml:space="preserve"> czy</w:t>
      </w:r>
      <w:r w:rsidRPr="00C94B02">
        <w:rPr>
          <w:color w:val="000000" w:themeColor="text1"/>
          <w:lang w:eastAsia="pl-PL"/>
        </w:rPr>
        <w:t xml:space="preserve"> finansowych</w:t>
      </w:r>
      <w:r w:rsidR="007064A7" w:rsidRPr="00C94B02">
        <w:rPr>
          <w:color w:val="000000" w:themeColor="text1"/>
          <w:lang w:eastAsia="pl-PL"/>
        </w:rPr>
        <w:t>,</w:t>
      </w:r>
      <w:r w:rsidRPr="00C94B02">
        <w:rPr>
          <w:color w:val="000000" w:themeColor="text1"/>
          <w:lang w:eastAsia="pl-PL"/>
        </w:rPr>
        <w:t xml:space="preserve"> jak i barier w zakresie dostępności</w:t>
      </w:r>
      <w:r w:rsidR="007064A7" w:rsidRPr="00C94B02">
        <w:rPr>
          <w:color w:val="000000" w:themeColor="text1"/>
          <w:lang w:eastAsia="pl-PL"/>
        </w:rPr>
        <w:t xml:space="preserve"> w tym aspekcie</w:t>
      </w:r>
      <w:r w:rsidRPr="00C94B02">
        <w:rPr>
          <w:color w:val="000000" w:themeColor="text1"/>
          <w:lang w:eastAsia="pl-PL"/>
        </w:rPr>
        <w:t>.</w:t>
      </w:r>
      <w:bookmarkEnd w:id="77"/>
    </w:p>
    <w:p w14:paraId="3EA88647" w14:textId="07744D6E" w:rsidR="001D0754" w:rsidRDefault="001D0754" w:rsidP="003B3269">
      <w:pPr>
        <w:pStyle w:val="Legenda"/>
      </w:pPr>
      <w:bookmarkStart w:id="78" w:name="_Toc40946409"/>
      <w:bookmarkStart w:id="79" w:name="_Toc39064473"/>
      <w:r>
        <w:lastRenderedPageBreak/>
        <w:t xml:space="preserve">Wykres </w:t>
      </w:r>
      <w:fldSimple w:instr=" SEQ Wykres \* ARABIC ">
        <w:r w:rsidR="009029FD">
          <w:rPr>
            <w:noProof/>
          </w:rPr>
          <w:t>19</w:t>
        </w:r>
      </w:fldSimple>
      <w:r>
        <w:t xml:space="preserve">. </w:t>
      </w:r>
      <w:r w:rsidRPr="00EC0A59">
        <w:t>Bariery dostępności wskazywane przez osoby z niepełnosprawnościami w 2012 r. w wybranych dziedzinach</w:t>
      </w:r>
      <w:bookmarkEnd w:id="78"/>
    </w:p>
    <w:p w14:paraId="6513DADF" w14:textId="237AF227" w:rsidR="00346105" w:rsidRPr="00C94B02" w:rsidRDefault="00346105" w:rsidP="003B3269">
      <w:pPr>
        <w:pStyle w:val="Legenda"/>
        <w:rPr>
          <w:color w:val="000000" w:themeColor="text1"/>
        </w:rPr>
      </w:pPr>
      <w:r w:rsidRPr="00C94B02">
        <w:rPr>
          <w:noProof/>
          <w:color w:val="000000" w:themeColor="text1"/>
        </w:rPr>
        <w:drawing>
          <wp:inline distT="0" distB="0" distL="0" distR="0" wp14:anchorId="640C02BE" wp14:editId="3BD23254">
            <wp:extent cx="5662295" cy="2339340"/>
            <wp:effectExtent l="0" t="0" r="0" b="3810"/>
            <wp:docPr id="36" name="Wykres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bookmarkEnd w:id="79"/>
    </w:p>
    <w:p w14:paraId="45C0805E" w14:textId="77777777" w:rsidR="00B56015" w:rsidRPr="00C94B02" w:rsidRDefault="00D06910" w:rsidP="002339FD">
      <w:pPr>
        <w:pStyle w:val="Przypisypodtabelami"/>
        <w:rPr>
          <w:color w:val="000000" w:themeColor="text1"/>
        </w:rPr>
      </w:pPr>
      <w:r w:rsidRPr="00C94B02">
        <w:rPr>
          <w:color w:val="000000" w:themeColor="text1"/>
        </w:rPr>
        <w:t xml:space="preserve">Źródło: opracowanie BON na podstawie danych Eurostat </w:t>
      </w:r>
      <w:r w:rsidR="00E87685" w:rsidRPr="00C94B02">
        <w:rPr>
          <w:color w:val="000000" w:themeColor="text1"/>
        </w:rPr>
        <w:t>–</w:t>
      </w:r>
      <w:r w:rsidRPr="00C94B02">
        <w:rPr>
          <w:color w:val="000000" w:themeColor="text1"/>
        </w:rPr>
        <w:t xml:space="preserve"> EHIS</w:t>
      </w:r>
    </w:p>
    <w:p w14:paraId="2A4891FE" w14:textId="3D157732" w:rsidR="007F06EA" w:rsidRPr="00C94B02" w:rsidRDefault="007F06EA" w:rsidP="002339FD">
      <w:pPr>
        <w:rPr>
          <w:color w:val="000000" w:themeColor="text1"/>
        </w:rPr>
      </w:pPr>
      <w:bookmarkStart w:id="80" w:name="_Toc17102020"/>
      <w:bookmarkStart w:id="81" w:name="_Toc17183824"/>
      <w:bookmarkStart w:id="82" w:name="_Toc17353456"/>
      <w:bookmarkStart w:id="83" w:name="_Toc17370506"/>
      <w:bookmarkStart w:id="84" w:name="_Toc18933759"/>
    </w:p>
    <w:p w14:paraId="05096A72" w14:textId="734E9F77" w:rsidR="00A62A0A" w:rsidRPr="003B3269" w:rsidRDefault="00A62A0A" w:rsidP="003B3269">
      <w:pPr>
        <w:pStyle w:val="Nagwek2"/>
        <w:numPr>
          <w:ilvl w:val="0"/>
          <w:numId w:val="0"/>
        </w:numPr>
      </w:pPr>
      <w:bookmarkStart w:id="85" w:name="_Toc40874215"/>
      <w:r w:rsidRPr="003B3269">
        <w:t>Koordynacja</w:t>
      </w:r>
      <w:bookmarkEnd w:id="80"/>
      <w:bookmarkEnd w:id="81"/>
      <w:bookmarkEnd w:id="82"/>
      <w:bookmarkEnd w:id="83"/>
      <w:bookmarkEnd w:id="84"/>
      <w:bookmarkEnd w:id="85"/>
    </w:p>
    <w:p w14:paraId="55455827" w14:textId="7555DBF4" w:rsidR="00CB5F33" w:rsidRPr="00C94B02" w:rsidRDefault="00A62A0A" w:rsidP="002339FD">
      <w:pPr>
        <w:rPr>
          <w:color w:val="000000" w:themeColor="text1"/>
        </w:rPr>
      </w:pPr>
      <w:r w:rsidRPr="00C94B02">
        <w:rPr>
          <w:color w:val="000000" w:themeColor="text1"/>
        </w:rPr>
        <w:t>W Polsce obecnie funkcjonuje równolegle pięć systemów orzeczniczych. Instytucjami je</w:t>
      </w:r>
      <w:r w:rsidR="00F46878" w:rsidRPr="00C94B02">
        <w:rPr>
          <w:color w:val="000000" w:themeColor="text1"/>
        </w:rPr>
        <w:t> </w:t>
      </w:r>
      <w:r w:rsidRPr="00C94B02">
        <w:rPr>
          <w:color w:val="000000" w:themeColor="text1"/>
        </w:rPr>
        <w:t>realizującymi w kraju są: Zakład Ubezpieczeń Społecznych, Kasa Rolniczego Ubezpieczenia Społecznego, Ministerstwo Spraw Wewnętrznych i Administracji, Ministerstwo Obrony Narodowej oraz powiatowe</w:t>
      </w:r>
      <w:r w:rsidR="007064A7" w:rsidRPr="00C94B02">
        <w:rPr>
          <w:color w:val="000000" w:themeColor="text1"/>
        </w:rPr>
        <w:t xml:space="preserve"> i wojewódzkie</w:t>
      </w:r>
      <w:r w:rsidRPr="00C94B02">
        <w:rPr>
          <w:color w:val="000000" w:themeColor="text1"/>
        </w:rPr>
        <w:t xml:space="preserve"> zespoły do spraw orzekania o niepełnosprawności. </w:t>
      </w:r>
      <w:r w:rsidR="00CB5F33" w:rsidRPr="00C94B02">
        <w:rPr>
          <w:color w:val="000000" w:themeColor="text1"/>
        </w:rPr>
        <w:t>Natomias</w:t>
      </w:r>
      <w:r w:rsidR="00A939B9">
        <w:rPr>
          <w:color w:val="000000" w:themeColor="text1"/>
        </w:rPr>
        <w:t>t merytoryczny nadzór i kontrolę</w:t>
      </w:r>
      <w:r w:rsidR="00CB5F33" w:rsidRPr="00C94B02">
        <w:rPr>
          <w:color w:val="000000" w:themeColor="text1"/>
        </w:rPr>
        <w:t xml:space="preserve"> nad </w:t>
      </w:r>
      <w:r w:rsidR="00CE6180" w:rsidRPr="00C94B02">
        <w:rPr>
          <w:color w:val="000000" w:themeColor="text1"/>
        </w:rPr>
        <w:t>zespołami</w:t>
      </w:r>
      <w:r w:rsidR="00CB5F33" w:rsidRPr="00C94B02">
        <w:rPr>
          <w:color w:val="000000" w:themeColor="text1"/>
        </w:rPr>
        <w:t xml:space="preserve"> sprawuje Pełnomocnik Rządu do Spraw </w:t>
      </w:r>
      <w:r w:rsidR="006628D6" w:rsidRPr="00C94B02">
        <w:rPr>
          <w:color w:val="000000" w:themeColor="text1"/>
        </w:rPr>
        <w:t xml:space="preserve">Osób </w:t>
      </w:r>
      <w:r w:rsidR="004E08EB" w:rsidRPr="00C94B02">
        <w:rPr>
          <w:color w:val="000000" w:themeColor="text1"/>
        </w:rPr>
        <w:t>Niepełnosprawnych</w:t>
      </w:r>
      <w:r w:rsidR="00CB5F33" w:rsidRPr="00C94B02">
        <w:rPr>
          <w:color w:val="000000" w:themeColor="text1"/>
        </w:rPr>
        <w:t>.</w:t>
      </w:r>
    </w:p>
    <w:p w14:paraId="6053A79C" w14:textId="77777777" w:rsidR="00A62A0A" w:rsidRPr="00C94B02" w:rsidRDefault="00E87685" w:rsidP="002339FD">
      <w:pPr>
        <w:rPr>
          <w:color w:val="000000" w:themeColor="text1"/>
        </w:rPr>
      </w:pPr>
      <w:r w:rsidRPr="00C94B02">
        <w:rPr>
          <w:noProof/>
          <w:color w:val="000000" w:themeColor="text1"/>
          <w:lang w:eastAsia="pl-PL"/>
        </w:rPr>
        <w:lastRenderedPageBreak/>
        <w:drawing>
          <wp:anchor distT="12192" distB="0" distL="114300" distR="114300" simplePos="0" relativeHeight="251613696" behindDoc="0" locked="0" layoutInCell="1" allowOverlap="1" wp14:anchorId="09E18B4C" wp14:editId="2CA9A0BA">
            <wp:simplePos x="0" y="0"/>
            <wp:positionH relativeFrom="margin">
              <wp:posOffset>397313</wp:posOffset>
            </wp:positionH>
            <wp:positionV relativeFrom="paragraph">
              <wp:posOffset>404575</wp:posOffset>
            </wp:positionV>
            <wp:extent cx="4040136" cy="2266790"/>
            <wp:effectExtent l="0" t="0" r="0" b="191135"/>
            <wp:wrapTopAndBottom/>
            <wp:docPr id="43" name="Di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page">
              <wp14:pctWidth>0</wp14:pctWidth>
            </wp14:sizeRelH>
            <wp14:sizeRelV relativeFrom="page">
              <wp14:pctHeight>0</wp14:pctHeight>
            </wp14:sizeRelV>
          </wp:anchor>
        </w:drawing>
      </w:r>
      <w:r w:rsidRPr="00C94B02">
        <w:rPr>
          <w:noProof/>
          <w:color w:val="000000" w:themeColor="text1"/>
          <w:lang w:eastAsia="pl-PL"/>
        </w:rPr>
        <mc:AlternateContent>
          <mc:Choice Requires="wps">
            <w:drawing>
              <wp:anchor distT="0" distB="0" distL="114300" distR="114300" simplePos="0" relativeHeight="251619840" behindDoc="0" locked="0" layoutInCell="1" allowOverlap="1" wp14:anchorId="0287C94E" wp14:editId="2E425E9F">
                <wp:simplePos x="0" y="0"/>
                <wp:positionH relativeFrom="margin">
                  <wp:posOffset>44834</wp:posOffset>
                </wp:positionH>
                <wp:positionV relativeFrom="paragraph">
                  <wp:posOffset>157726</wp:posOffset>
                </wp:positionV>
                <wp:extent cx="5745480" cy="167640"/>
                <wp:effectExtent l="0" t="0" r="7620" b="3810"/>
                <wp:wrapTopAndBottom/>
                <wp:docPr id="10" name="Pole tekstowe 10"/>
                <wp:cNvGraphicFramePr/>
                <a:graphic xmlns:a="http://schemas.openxmlformats.org/drawingml/2006/main">
                  <a:graphicData uri="http://schemas.microsoft.com/office/word/2010/wordprocessingShape">
                    <wps:wsp>
                      <wps:cNvSpPr txBox="1"/>
                      <wps:spPr>
                        <a:xfrm>
                          <a:off x="0" y="0"/>
                          <a:ext cx="5745480" cy="167640"/>
                        </a:xfrm>
                        <a:prstGeom prst="rect">
                          <a:avLst/>
                        </a:prstGeom>
                        <a:solidFill>
                          <a:prstClr val="white"/>
                        </a:solidFill>
                        <a:ln>
                          <a:noFill/>
                        </a:ln>
                        <a:effectLst/>
                      </wps:spPr>
                      <wps:txbx>
                        <w:txbxContent>
                          <w:p w14:paraId="10125EC5" w14:textId="2A405E38" w:rsidR="00851B38" w:rsidRPr="000F7EC9" w:rsidRDefault="00851B38">
                            <w:pPr>
                              <w:pStyle w:val="Tytuytabeliwykresw"/>
                              <w:rPr>
                                <w:noProof/>
                              </w:rPr>
                            </w:pPr>
                            <w:bookmarkStart w:id="86" w:name="_Toc40946427"/>
                            <w:r w:rsidRPr="000F7EC9">
                              <w:t xml:space="preserve">Schemat </w:t>
                            </w:r>
                            <w:r>
                              <w:fldChar w:fldCharType="begin"/>
                            </w:r>
                            <w:r>
                              <w:instrText>SEQ Schemat \* ARABIC</w:instrText>
                            </w:r>
                            <w:r>
                              <w:fldChar w:fldCharType="separate"/>
                            </w:r>
                            <w:r>
                              <w:rPr>
                                <w:noProof/>
                              </w:rPr>
                              <w:t>2</w:t>
                            </w:r>
                            <w:r>
                              <w:fldChar w:fldCharType="end"/>
                            </w:r>
                            <w:r w:rsidRPr="000F7EC9">
                              <w:t>. Instytucje w ramach systemów orzeczniczych w Polsce</w:t>
                            </w:r>
                            <w:bookmarkEnd w:id="8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287C94E" id="Pole tekstowe 10" o:spid="_x0000_s1033" type="#_x0000_t202" style="position:absolute;margin-left:3.55pt;margin-top:12.4pt;width:452.4pt;height:13.2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" stroked="f">
                <v:textbox inset="0,0,0,0">
                  <w:txbxContent>
                    <w:p w14:paraId="10125EC5" w14:textId="2A405E38" w:rsidR="00851B38" w:rsidRPr="000F7EC9" w:rsidRDefault="00851B38">
                      <w:pPr>
                        <w:pStyle w:val="Tytuytabeliwykresw"/>
                        <w:rPr>
                          <w:noProof/>
                        </w:rPr>
                      </w:pPr>
                      <w:bookmarkStart w:id="90" w:name="_Toc40946427"/>
                      <w:r w:rsidRPr="000F7EC9">
                        <w:t xml:space="preserve">Schemat </w:t>
                      </w:r>
                      <w:r>
                        <w:fldChar w:fldCharType="begin"/>
                      </w:r>
                      <w:r>
                        <w:instrText>SEQ Schemat \* ARABIC</w:instrText>
                      </w:r>
                      <w:r>
                        <w:fldChar w:fldCharType="separate"/>
                      </w:r>
                      <w:r>
                        <w:rPr>
                          <w:noProof/>
                        </w:rPr>
                        <w:t>2</w:t>
                      </w:r>
                      <w:r>
                        <w:fldChar w:fldCharType="end"/>
                      </w:r>
                      <w:r w:rsidRPr="000F7EC9">
                        <w:t>. Instytucje w ramach systemów orzeczniczych w Polsce</w:t>
                      </w:r>
                      <w:bookmarkEnd w:id="90"/>
                    </w:p>
                  </w:txbxContent>
                </v:textbox>
                <w10:wrap type="topAndBottom" anchorx="margin"/>
              </v:shape>
            </w:pict>
          </mc:Fallback>
        </mc:AlternateContent>
      </w:r>
    </w:p>
    <w:p w14:paraId="0451E48A" w14:textId="77777777" w:rsidR="00DF1788" w:rsidRPr="00C94B02" w:rsidRDefault="00DF1788" w:rsidP="002339FD">
      <w:pPr>
        <w:pStyle w:val="Przypisypodtabelami"/>
        <w:rPr>
          <w:color w:val="000000" w:themeColor="text1"/>
        </w:rPr>
      </w:pPr>
      <w:r w:rsidRPr="00C94B02">
        <w:rPr>
          <w:color w:val="000000" w:themeColor="text1"/>
        </w:rPr>
        <w:t>Źródło: opracowanie BON</w:t>
      </w:r>
    </w:p>
    <w:p w14:paraId="54B945F1" w14:textId="2E2733D4" w:rsidR="00A62A0A" w:rsidRPr="00C94B02" w:rsidRDefault="00A62A0A" w:rsidP="002339FD">
      <w:pPr>
        <w:rPr>
          <w:noProof/>
          <w:color w:val="000000" w:themeColor="text1"/>
          <w:lang w:eastAsia="pl-PL"/>
        </w:rPr>
      </w:pPr>
      <w:r w:rsidRPr="00C94B02">
        <w:rPr>
          <w:color w:val="000000" w:themeColor="text1"/>
        </w:rPr>
        <w:t>Pierwsze cztery wymienione instytucje ustalają uprawnienia do świadczeń rentowych, a</w:t>
      </w:r>
      <w:r w:rsidR="00DF1788" w:rsidRPr="00C94B02">
        <w:rPr>
          <w:color w:val="000000" w:themeColor="text1"/>
        </w:rPr>
        <w:t> </w:t>
      </w:r>
      <w:r w:rsidRPr="00C94B02">
        <w:rPr>
          <w:color w:val="000000" w:themeColor="text1"/>
        </w:rPr>
        <w:t>ostatnia do celów pozarentowych. Ukształtowany przez lata system jest skomplikowany, przede wszystkim dla osób, które z przyczyn zdrowotnych mają z nim styczność. Osoba ubiegająca się o orzeczenie musi poddawać się weryfikacji przed komisjami różnych instytucji, ponieważ każda orzeka dla innych celów. Jest to sytuacja uciążliwa dla tych osób.</w:t>
      </w:r>
      <w:r w:rsidR="00D447F3" w:rsidRPr="00C94B02">
        <w:rPr>
          <w:color w:val="000000" w:themeColor="text1"/>
        </w:rPr>
        <w:t xml:space="preserve"> </w:t>
      </w:r>
      <w:r w:rsidRPr="00C94B02">
        <w:rPr>
          <w:color w:val="000000" w:themeColor="text1"/>
        </w:rPr>
        <w:t>Skutkiem takiego kształtu systemu orzeczniczego w Polsce jest brak centralnego rejestru wydanych orzeczeń. Brak jest zintegrowania, łączności pomiędzy równolegle funkcjonującymi systemami orzeczniczymi.</w:t>
      </w:r>
      <w:r w:rsidRPr="00C94B02">
        <w:rPr>
          <w:noProof/>
          <w:color w:val="000000" w:themeColor="text1"/>
          <w:lang w:eastAsia="pl-PL"/>
        </w:rPr>
        <w:t xml:space="preserve"> Sytuacja taka stanowi barierę w projektowaniu i wdrażaniu ogólnokrajowych spójnych rozwiązań legislacyjnych na rzecz </w:t>
      </w:r>
      <w:r w:rsidR="006628D6" w:rsidRPr="00C94B02">
        <w:rPr>
          <w:noProof/>
          <w:color w:val="000000" w:themeColor="text1"/>
          <w:lang w:eastAsia="pl-PL"/>
        </w:rPr>
        <w:t>osób z niepełnosprawnościami</w:t>
      </w:r>
      <w:r w:rsidRPr="00C94B02">
        <w:rPr>
          <w:noProof/>
          <w:color w:val="000000" w:themeColor="text1"/>
          <w:lang w:eastAsia="pl-PL"/>
        </w:rPr>
        <w:t>. Problematyczna jest koordynacja polityki społecznej skierowanej do tych osób na poziomie centralnym.</w:t>
      </w:r>
    </w:p>
    <w:p w14:paraId="62BD1726" w14:textId="7ECA1C7E" w:rsidR="002F02F4" w:rsidRPr="00C94B02" w:rsidRDefault="00A62A0A" w:rsidP="003041B9">
      <w:pPr>
        <w:rPr>
          <w:color w:val="000000" w:themeColor="text1"/>
        </w:rPr>
      </w:pPr>
      <w:r w:rsidRPr="00C94B02">
        <w:rPr>
          <w:color w:val="000000" w:themeColor="text1"/>
        </w:rPr>
        <w:t xml:space="preserve">Upodmiotowienie </w:t>
      </w:r>
      <w:r w:rsidR="006628D6" w:rsidRPr="00C94B02">
        <w:rPr>
          <w:color w:val="000000" w:themeColor="text1"/>
        </w:rPr>
        <w:t>osób z niepełnosprawnościami</w:t>
      </w:r>
      <w:r w:rsidRPr="00C94B02">
        <w:rPr>
          <w:color w:val="000000" w:themeColor="text1"/>
        </w:rPr>
        <w:t xml:space="preserve"> to zasada naczeln</w:t>
      </w:r>
      <w:r w:rsidR="00D447F3" w:rsidRPr="00C94B02">
        <w:rPr>
          <w:color w:val="000000" w:themeColor="text1"/>
        </w:rPr>
        <w:t>a.</w:t>
      </w:r>
      <w:r w:rsidRPr="00C94B02">
        <w:rPr>
          <w:color w:val="000000" w:themeColor="text1"/>
        </w:rPr>
        <w:t xml:space="preserve"> Jedną z podstawowych </w:t>
      </w:r>
      <w:r w:rsidR="007064A7" w:rsidRPr="00C94B02">
        <w:rPr>
          <w:color w:val="000000" w:themeColor="text1"/>
        </w:rPr>
        <w:t xml:space="preserve">zasad zapisanych w Konwencji o prawach </w:t>
      </w:r>
      <w:r w:rsidR="006628D6" w:rsidRPr="00C94B02">
        <w:rPr>
          <w:color w:val="000000" w:themeColor="text1"/>
        </w:rPr>
        <w:t>osób</w:t>
      </w:r>
      <w:r w:rsidR="004E08EB" w:rsidRPr="00C94B02">
        <w:rPr>
          <w:color w:val="000000" w:themeColor="text1"/>
        </w:rPr>
        <w:t xml:space="preserve"> niepełnosprawnych</w:t>
      </w:r>
      <w:r w:rsidR="00B95F66" w:rsidRPr="00C94B02">
        <w:rPr>
          <w:color w:val="000000" w:themeColor="text1"/>
        </w:rPr>
        <w:t>, przyjętej</w:t>
      </w:r>
      <w:r w:rsidRPr="00C94B02">
        <w:rPr>
          <w:color w:val="000000" w:themeColor="text1"/>
        </w:rPr>
        <w:t xml:space="preserve"> </w:t>
      </w:r>
      <w:r w:rsidR="00B95F66" w:rsidRPr="00C94B02">
        <w:rPr>
          <w:color w:val="000000" w:themeColor="text1"/>
        </w:rPr>
        <w:t>w 2006 r. i </w:t>
      </w:r>
      <w:r w:rsidRPr="00C94B02">
        <w:rPr>
          <w:color w:val="000000" w:themeColor="text1"/>
        </w:rPr>
        <w:t xml:space="preserve">ratyfikowanej przez Polskę w 2012 r., jest podmiotowość </w:t>
      </w:r>
      <w:r w:rsidR="006628D6" w:rsidRPr="00C94B02">
        <w:rPr>
          <w:color w:val="000000" w:themeColor="text1"/>
        </w:rPr>
        <w:t>osób z niepełnosprawnościami</w:t>
      </w:r>
      <w:r w:rsidRPr="00C94B02">
        <w:rPr>
          <w:color w:val="000000" w:themeColor="text1"/>
        </w:rPr>
        <w:t>. Konwencja wskazuje na konieczność stworzenia systemu opartego na orzekaniu o p</w:t>
      </w:r>
      <w:r w:rsidR="00B95F66" w:rsidRPr="00C94B02">
        <w:rPr>
          <w:color w:val="000000" w:themeColor="text1"/>
        </w:rPr>
        <w:t>otrzebie wsparcia i </w:t>
      </w:r>
      <w:r w:rsidRPr="00C94B02">
        <w:rPr>
          <w:color w:val="000000" w:themeColor="text1"/>
        </w:rPr>
        <w:t>jego int</w:t>
      </w:r>
      <w:r w:rsidR="00B95F66" w:rsidRPr="00C94B02">
        <w:rPr>
          <w:color w:val="000000" w:themeColor="text1"/>
        </w:rPr>
        <w:t xml:space="preserve">ensywności. Nałożyła na państwa-strony </w:t>
      </w:r>
      <w:r w:rsidRPr="00C94B02">
        <w:rPr>
          <w:color w:val="000000" w:themeColor="text1"/>
        </w:rPr>
        <w:t xml:space="preserve">obowiązek wdrożenia zapisów </w:t>
      </w:r>
      <w:r w:rsidR="00B95F66" w:rsidRPr="00C94B02">
        <w:rPr>
          <w:color w:val="000000" w:themeColor="text1"/>
        </w:rPr>
        <w:t>międzynarodowego dokumentu</w:t>
      </w:r>
      <w:r w:rsidRPr="00C94B02">
        <w:rPr>
          <w:color w:val="000000" w:themeColor="text1"/>
        </w:rPr>
        <w:t xml:space="preserve"> we własnym systemie prawnym.</w:t>
      </w:r>
      <w:r w:rsidR="00D447F3" w:rsidRPr="00C94B02">
        <w:rPr>
          <w:color w:val="000000" w:themeColor="text1"/>
        </w:rPr>
        <w:t xml:space="preserve"> </w:t>
      </w:r>
      <w:r w:rsidR="002F02F4" w:rsidRPr="00C94B02">
        <w:rPr>
          <w:color w:val="000000" w:themeColor="text1"/>
        </w:rPr>
        <w:t xml:space="preserve">Zmiana i dążenie do jednego systemu orzeczniczego o niepełnosprawności w Polsce będzie wyzwaniem na kolejne lata. </w:t>
      </w:r>
    </w:p>
    <w:p w14:paraId="0B2DFC87" w14:textId="650D394E" w:rsidR="002F02F4" w:rsidRPr="00C94B02" w:rsidRDefault="00E46775">
      <w:pPr>
        <w:rPr>
          <w:color w:val="000000" w:themeColor="text1"/>
        </w:rPr>
      </w:pPr>
      <w:r w:rsidRPr="00C94B02">
        <w:rPr>
          <w:color w:val="000000" w:themeColor="text1"/>
        </w:rPr>
        <w:lastRenderedPageBreak/>
        <w:t>R</w:t>
      </w:r>
      <w:r w:rsidR="002F02F4" w:rsidRPr="00C94B02">
        <w:rPr>
          <w:color w:val="000000" w:themeColor="text1"/>
        </w:rPr>
        <w:t>ozwiązania w zakresie</w:t>
      </w:r>
      <w:r w:rsidRPr="00C94B02">
        <w:rPr>
          <w:color w:val="000000" w:themeColor="text1"/>
        </w:rPr>
        <w:t xml:space="preserve"> obecnie funkcjonujących systemów</w:t>
      </w:r>
      <w:r w:rsidR="002F02F4" w:rsidRPr="00C94B02">
        <w:rPr>
          <w:color w:val="000000" w:themeColor="text1"/>
        </w:rPr>
        <w:t xml:space="preserve"> rehabilitacji społecznej, zawodowej i </w:t>
      </w:r>
      <w:r w:rsidR="00F856C1" w:rsidRPr="00C94B02">
        <w:rPr>
          <w:color w:val="000000" w:themeColor="text1"/>
        </w:rPr>
        <w:t xml:space="preserve">leczniczej </w:t>
      </w:r>
      <w:r w:rsidRPr="00C94B02">
        <w:rPr>
          <w:color w:val="000000" w:themeColor="text1"/>
        </w:rPr>
        <w:t>powodują problemy związane z równoległym i kompleksowym stosowaniem instrumentów w ich ramach. I</w:t>
      </w:r>
      <w:r w:rsidR="006A3D36" w:rsidRPr="00C94B02">
        <w:rPr>
          <w:color w:val="000000" w:themeColor="text1"/>
        </w:rPr>
        <w:t>stnieje potrzeba wprowadzenia modelu kompleksowej rehabilitacji.</w:t>
      </w:r>
      <w:r w:rsidR="00F856C1" w:rsidRPr="00C94B02">
        <w:rPr>
          <w:color w:val="000000" w:themeColor="text1"/>
        </w:rPr>
        <w:t xml:space="preserve"> </w:t>
      </w:r>
      <w:r w:rsidR="006A3D36" w:rsidRPr="00C94B02">
        <w:rPr>
          <w:color w:val="000000" w:themeColor="text1"/>
        </w:rPr>
        <w:t>Zakłada on skoordynowane działania zespołu le</w:t>
      </w:r>
      <w:r w:rsidR="00334F5F" w:rsidRPr="00C94B02">
        <w:rPr>
          <w:color w:val="000000" w:themeColor="text1"/>
        </w:rPr>
        <w:t>karzy specjalistów, pedagogów i </w:t>
      </w:r>
      <w:r w:rsidR="006A3D36" w:rsidRPr="00C94B02">
        <w:rPr>
          <w:color w:val="000000" w:themeColor="text1"/>
        </w:rPr>
        <w:t>psychologów w zakresie rehabilitacji leczniczej, społecznej</w:t>
      </w:r>
      <w:r w:rsidR="00A939B9">
        <w:rPr>
          <w:color w:val="000000" w:themeColor="text1"/>
        </w:rPr>
        <w:br/>
      </w:r>
      <w:r w:rsidR="006A3D36" w:rsidRPr="00C94B02">
        <w:rPr>
          <w:color w:val="000000" w:themeColor="text1"/>
        </w:rPr>
        <w:t>i zawodowej, mające na celu przywrócenie jak największej sprawności i możliwości samodzielnego funkcjonowania.</w:t>
      </w:r>
    </w:p>
    <w:p w14:paraId="7240AB1D" w14:textId="5F4776E2" w:rsidR="00633E3E" w:rsidRPr="003B3269" w:rsidRDefault="00DE5A14">
      <w:pPr>
        <w:rPr>
          <w:lang w:eastAsia="pl-PL"/>
        </w:rPr>
      </w:pPr>
      <w:r w:rsidRPr="00C94B02">
        <w:rPr>
          <w:color w:val="000000" w:themeColor="text1"/>
        </w:rPr>
        <w:t xml:space="preserve">Polityka publiczna skierowana do </w:t>
      </w:r>
      <w:r w:rsidR="006628D6" w:rsidRPr="00C94B02">
        <w:rPr>
          <w:color w:val="000000" w:themeColor="text1"/>
        </w:rPr>
        <w:t>osób z niepełnosprawnościami</w:t>
      </w:r>
      <w:r w:rsidRPr="00C94B02">
        <w:rPr>
          <w:color w:val="000000" w:themeColor="text1"/>
        </w:rPr>
        <w:t xml:space="preserve"> wymaga</w:t>
      </w:r>
      <w:r w:rsidR="00633E3E">
        <w:rPr>
          <w:color w:val="000000" w:themeColor="text1"/>
        </w:rPr>
        <w:t xml:space="preserve"> </w:t>
      </w:r>
      <w:r w:rsidRPr="00C94B02">
        <w:rPr>
          <w:color w:val="000000" w:themeColor="text1"/>
        </w:rPr>
        <w:t>horyz</w:t>
      </w:r>
      <w:r w:rsidR="00395B06" w:rsidRPr="00C94B02">
        <w:rPr>
          <w:color w:val="000000" w:themeColor="text1"/>
        </w:rPr>
        <w:t>ontalnego planowania. Wielosekto</w:t>
      </w:r>
      <w:r w:rsidRPr="00C94B02">
        <w:rPr>
          <w:color w:val="000000" w:themeColor="text1"/>
        </w:rPr>
        <w:t>rowość i wielotorowość działań dla osiągnięcia maksymalnego</w:t>
      </w:r>
      <w:r w:rsidR="00633E3E">
        <w:rPr>
          <w:color w:val="000000" w:themeColor="text1"/>
        </w:rPr>
        <w:t xml:space="preserve"> </w:t>
      </w:r>
      <w:r w:rsidRPr="00C94B02">
        <w:rPr>
          <w:color w:val="000000" w:themeColor="text1"/>
        </w:rPr>
        <w:t>efektu i zasięgu wymaga koordynacji. Obecnie polityki publiczne</w:t>
      </w:r>
      <w:r w:rsidR="00334F5F" w:rsidRPr="00C94B02">
        <w:rPr>
          <w:color w:val="000000" w:themeColor="text1"/>
        </w:rPr>
        <w:t xml:space="preserve"> zarówno na szczeblu</w:t>
      </w:r>
      <w:r w:rsidR="00633E3E">
        <w:rPr>
          <w:color w:val="000000" w:themeColor="text1"/>
        </w:rPr>
        <w:t xml:space="preserve"> </w:t>
      </w:r>
      <w:r w:rsidR="00334F5F" w:rsidRPr="00C94B02">
        <w:rPr>
          <w:color w:val="000000" w:themeColor="text1"/>
        </w:rPr>
        <w:t>rządowym i </w:t>
      </w:r>
      <w:r w:rsidRPr="00C94B02">
        <w:rPr>
          <w:color w:val="000000" w:themeColor="text1"/>
        </w:rPr>
        <w:t>samorządowym są często prowadzone niezależnie od sieb</w:t>
      </w:r>
      <w:r w:rsidR="00334F5F" w:rsidRPr="00C94B02">
        <w:rPr>
          <w:color w:val="000000" w:themeColor="text1"/>
        </w:rPr>
        <w:t>ie nie uwzględniając</w:t>
      </w:r>
      <w:r w:rsidR="00633E3E">
        <w:rPr>
          <w:color w:val="000000" w:themeColor="text1"/>
        </w:rPr>
        <w:t xml:space="preserve"> </w:t>
      </w:r>
      <w:r w:rsidR="00334F5F" w:rsidRPr="00C94B02">
        <w:rPr>
          <w:color w:val="000000" w:themeColor="text1"/>
        </w:rPr>
        <w:t>wzajemnego </w:t>
      </w:r>
      <w:r w:rsidRPr="00C94B02">
        <w:rPr>
          <w:color w:val="000000" w:themeColor="text1"/>
        </w:rPr>
        <w:t>ich wpływu. Powoduje to, że nie</w:t>
      </w:r>
      <w:r w:rsidR="00E46775" w:rsidRPr="00C94B02">
        <w:rPr>
          <w:color w:val="000000" w:themeColor="text1"/>
        </w:rPr>
        <w:t xml:space="preserve"> jest</w:t>
      </w:r>
      <w:r w:rsidRPr="00C94B02">
        <w:rPr>
          <w:color w:val="000000" w:themeColor="text1"/>
        </w:rPr>
        <w:t xml:space="preserve"> osiągana maksymalna efektywność</w:t>
      </w:r>
      <w:r w:rsidR="00633E3E">
        <w:rPr>
          <w:color w:val="000000" w:themeColor="text1"/>
        </w:rPr>
        <w:t xml:space="preserve"> </w:t>
      </w:r>
      <w:r w:rsidRPr="00C94B02">
        <w:rPr>
          <w:color w:val="000000" w:themeColor="text1"/>
        </w:rPr>
        <w:t xml:space="preserve">podejmowanych </w:t>
      </w:r>
      <w:r w:rsidR="00334F5F" w:rsidRPr="00C94B02">
        <w:rPr>
          <w:color w:val="000000" w:themeColor="text1"/>
        </w:rPr>
        <w:t xml:space="preserve">działań. Wzmocnienie roli Pełnomocnika Rządu do Spraw </w:t>
      </w:r>
      <w:r w:rsidR="006628D6" w:rsidRPr="00C94B02">
        <w:rPr>
          <w:color w:val="000000" w:themeColor="text1"/>
        </w:rPr>
        <w:t xml:space="preserve">Osób </w:t>
      </w:r>
      <w:r w:rsidR="004E08EB" w:rsidRPr="00C94B02">
        <w:rPr>
          <w:color w:val="000000" w:themeColor="text1"/>
        </w:rPr>
        <w:t xml:space="preserve">Niepełnosprawnych </w:t>
      </w:r>
      <w:r w:rsidR="00334F5F" w:rsidRPr="00C94B02">
        <w:rPr>
          <w:color w:val="000000" w:themeColor="text1"/>
        </w:rPr>
        <w:t xml:space="preserve">jako organu koordynującego politykę publiczną w obszarze niepełnosprawności posłuży uzyskaniu efektu synergii. </w:t>
      </w:r>
    </w:p>
    <w:p w14:paraId="4691EAAB" w14:textId="64A50171" w:rsidR="00725E06" w:rsidRDefault="00725E06" w:rsidP="003B3269">
      <w:pPr>
        <w:pStyle w:val="Nagwek2"/>
        <w:numPr>
          <w:ilvl w:val="0"/>
          <w:numId w:val="0"/>
        </w:numPr>
      </w:pPr>
      <w:bookmarkStart w:id="87" w:name="_Toc40874216"/>
      <w:r>
        <w:t>Wnioski</w:t>
      </w:r>
      <w:bookmarkEnd w:id="87"/>
    </w:p>
    <w:p w14:paraId="7D4C74F8" w14:textId="557C15AD" w:rsidR="00EE1631" w:rsidRPr="00EE1631" w:rsidRDefault="00EE1631" w:rsidP="00EE1631">
      <w:pPr>
        <w:rPr>
          <w:color w:val="000000" w:themeColor="text1"/>
        </w:rPr>
        <w:sectPr w:rsidR="00EE1631" w:rsidRPr="00EE1631" w:rsidSect="00F46878">
          <w:headerReference w:type="default" r:id="rId48"/>
          <w:pgSz w:w="11896" w:h="15309"/>
          <w:pgMar w:top="1276" w:right="1418" w:bottom="1418" w:left="1418" w:header="425" w:footer="709" w:gutter="0"/>
          <w:cols w:space="708"/>
          <w:docGrid w:linePitch="360"/>
        </w:sectPr>
      </w:pPr>
      <w:r w:rsidRPr="006F4157">
        <w:rPr>
          <w:color w:val="000000" w:themeColor="text1"/>
        </w:rPr>
        <w:t>Zakres problemów jakie stawia przed polityką społeczną zjawisko niepełnosprawności jest bardzo szeroki. Osoby z niepełnosprawnośc</w:t>
      </w:r>
      <w:r w:rsidR="00633E3E" w:rsidRPr="006F4157">
        <w:rPr>
          <w:color w:val="000000" w:themeColor="text1"/>
        </w:rPr>
        <w:t xml:space="preserve">iami  </w:t>
      </w:r>
      <w:r w:rsidRPr="006F4157">
        <w:rPr>
          <w:color w:val="000000" w:themeColor="text1"/>
        </w:rPr>
        <w:t>stanowią jedną z tych grup społecznych, której zagraża wykluczenie społeczne, zawodowe czy edukacyjne. Co więcej, ich stopień zintegrowania społecznego i sytuacja ekonomiczno-zawodowa  są bardzo często od nich mało zależne gdyż są one bezpośrednio powiązane ze stanem zdrowia.  Działania  państwa  na rzecz osób z niepełnosprawnościami wymagają przede wszystkim kompleksowego i  skoordynowanego podejścia, które przełamie dotychczasowe stereotypy i pozwoli na budowanie nowej, bardziej korzystnej świadomości zjawiska niepełnosprawności  w społeczeństwie. Wobec powyższego Strategia na Rzecz Osób z Niepełnosprawnościami  stanowi narzędzie do wprowadzenia horyzontalnej polityki wobec osób z niepełnosprawnościami wynika</w:t>
      </w:r>
      <w:r w:rsidR="00633E3E" w:rsidRPr="006F4157">
        <w:rPr>
          <w:color w:val="000000" w:themeColor="text1"/>
        </w:rPr>
        <w:t>jącej  z diagnozy ich sytuacji i potrzeb.</w:t>
      </w:r>
    </w:p>
    <w:p w14:paraId="034E201C" w14:textId="56574A4A" w:rsidR="00DF7CFA" w:rsidRPr="00C94B02" w:rsidRDefault="00DF7CFA" w:rsidP="003B3269">
      <w:pPr>
        <w:pStyle w:val="Nagwek2"/>
        <w:numPr>
          <w:ilvl w:val="0"/>
          <w:numId w:val="0"/>
        </w:numPr>
        <w:ind w:left="360"/>
      </w:pPr>
      <w:bookmarkStart w:id="88" w:name="_Toc40874217"/>
      <w:r w:rsidRPr="00C94B02">
        <w:lastRenderedPageBreak/>
        <w:t>Wizja</w:t>
      </w:r>
      <w:r w:rsidR="00FE7449" w:rsidRPr="00C94B02">
        <w:t>, cel i obszary wsparcia</w:t>
      </w:r>
      <w:bookmarkEnd w:id="88"/>
    </w:p>
    <w:p w14:paraId="67328605" w14:textId="77777777" w:rsidR="00BB7F10" w:rsidRPr="00C94B02" w:rsidRDefault="000A4B22" w:rsidP="003041B9">
      <w:pPr>
        <w:rPr>
          <w:color w:val="000000" w:themeColor="text1"/>
          <w:lang w:eastAsia="pl-PL"/>
        </w:rPr>
      </w:pPr>
      <w:r w:rsidRPr="00C94B02">
        <w:rPr>
          <w:color w:val="000000" w:themeColor="text1"/>
          <w:lang w:eastAsia="pl-PL"/>
        </w:rPr>
        <w:t xml:space="preserve">Nowa </w:t>
      </w:r>
      <w:r w:rsidR="00D079FE" w:rsidRPr="00C94B02">
        <w:rPr>
          <w:color w:val="000000" w:themeColor="text1"/>
          <w:lang w:eastAsia="pl-PL"/>
        </w:rPr>
        <w:t xml:space="preserve">wizja </w:t>
      </w:r>
      <w:r w:rsidRPr="00C94B02">
        <w:rPr>
          <w:color w:val="000000" w:themeColor="text1"/>
          <w:lang w:eastAsia="pl-PL"/>
        </w:rPr>
        <w:t>polityk</w:t>
      </w:r>
      <w:r w:rsidR="00D079FE" w:rsidRPr="00C94B02">
        <w:rPr>
          <w:color w:val="000000" w:themeColor="text1"/>
          <w:lang w:eastAsia="pl-PL"/>
        </w:rPr>
        <w:t>i</w:t>
      </w:r>
      <w:r w:rsidRPr="00C94B02">
        <w:rPr>
          <w:color w:val="000000" w:themeColor="text1"/>
          <w:lang w:eastAsia="pl-PL"/>
        </w:rPr>
        <w:t xml:space="preserve"> państwa zakłada skoordynowane, kompleksowe wsparcie</w:t>
      </w:r>
      <w:r w:rsidR="00D931F4" w:rsidRPr="00C94B02">
        <w:rPr>
          <w:color w:val="000000" w:themeColor="text1"/>
          <w:lang w:eastAsia="pl-PL"/>
        </w:rPr>
        <w:t>, dostosowane do </w:t>
      </w:r>
      <w:r w:rsidRPr="00C94B02">
        <w:rPr>
          <w:color w:val="000000" w:themeColor="text1"/>
          <w:lang w:eastAsia="pl-PL"/>
        </w:rPr>
        <w:t>indywidualnych potrzeb</w:t>
      </w:r>
      <w:r w:rsidRPr="00C94B02">
        <w:rPr>
          <w:b/>
          <w:color w:val="000000" w:themeColor="text1"/>
          <w:lang w:eastAsia="pl-PL"/>
        </w:rPr>
        <w:t xml:space="preserve">, </w:t>
      </w:r>
      <w:r w:rsidRPr="00C94B02">
        <w:rPr>
          <w:color w:val="000000" w:themeColor="text1"/>
          <w:lang w:eastAsia="pl-PL"/>
        </w:rPr>
        <w:t>wykraczające poza sektorowość polityk publicznych</w:t>
      </w:r>
      <w:r w:rsidR="00D931F4" w:rsidRPr="00C94B02">
        <w:rPr>
          <w:color w:val="000000" w:themeColor="text1"/>
          <w:lang w:eastAsia="pl-PL"/>
        </w:rPr>
        <w:t>.</w:t>
      </w:r>
      <w:r w:rsidR="00D931F4" w:rsidRPr="00C94B02">
        <w:rPr>
          <w:b/>
          <w:color w:val="000000" w:themeColor="text1"/>
          <w:lang w:eastAsia="pl-PL"/>
        </w:rPr>
        <w:t xml:space="preserve"> </w:t>
      </w:r>
      <w:r w:rsidR="0001231D" w:rsidRPr="00C94B02">
        <w:rPr>
          <w:color w:val="000000" w:themeColor="text1"/>
          <w:lang w:eastAsia="pl-PL"/>
        </w:rPr>
        <w:t>Zastosowanie horyzontalnego</w:t>
      </w:r>
      <w:r w:rsidR="00BB7F10" w:rsidRPr="00C94B02">
        <w:rPr>
          <w:color w:val="000000" w:themeColor="text1"/>
          <w:lang w:eastAsia="pl-PL"/>
        </w:rPr>
        <w:t xml:space="preserve"> i jednocześnie elastycznego</w:t>
      </w:r>
      <w:r w:rsidR="0001231D" w:rsidRPr="00C94B02">
        <w:rPr>
          <w:color w:val="000000" w:themeColor="text1"/>
          <w:lang w:eastAsia="pl-PL"/>
        </w:rPr>
        <w:t xml:space="preserve"> podejścia wymaga wypracowania </w:t>
      </w:r>
      <w:r w:rsidR="00D931F4" w:rsidRPr="00C94B02">
        <w:rPr>
          <w:color w:val="000000" w:themeColor="text1"/>
          <w:lang w:eastAsia="pl-PL"/>
        </w:rPr>
        <w:t>odpowiedniego fundamentu dla funkcjonujących obecnie instrumentów</w:t>
      </w:r>
      <w:r w:rsidR="006D4471" w:rsidRPr="00C94B02">
        <w:rPr>
          <w:color w:val="000000" w:themeColor="text1"/>
          <w:lang w:eastAsia="pl-PL"/>
        </w:rPr>
        <w:t>,</w:t>
      </w:r>
      <w:r w:rsidR="00D931F4" w:rsidRPr="00C94B02">
        <w:rPr>
          <w:color w:val="000000" w:themeColor="text1"/>
          <w:lang w:eastAsia="pl-PL"/>
        </w:rPr>
        <w:t xml:space="preserve"> jak i nowych działań.</w:t>
      </w:r>
      <w:r w:rsidR="0060214D" w:rsidRPr="00C94B02">
        <w:rPr>
          <w:color w:val="000000" w:themeColor="text1"/>
          <w:lang w:eastAsia="pl-PL"/>
        </w:rPr>
        <w:t xml:space="preserve"> </w:t>
      </w:r>
      <w:r w:rsidR="002B529A" w:rsidRPr="00C94B02">
        <w:rPr>
          <w:color w:val="000000" w:themeColor="text1"/>
          <w:lang w:eastAsia="pl-PL"/>
        </w:rPr>
        <w:t>Zostanie on utworzony poprzez realizację działań zawartych w następujących priorytetach:</w:t>
      </w:r>
    </w:p>
    <w:p w14:paraId="647A6909" w14:textId="3ABE933E" w:rsidR="000574A0" w:rsidRPr="003B3269" w:rsidRDefault="000574A0" w:rsidP="002339FD">
      <w:pPr>
        <w:pStyle w:val="Akapitzlist"/>
        <w:numPr>
          <w:ilvl w:val="0"/>
          <w:numId w:val="104"/>
        </w:numPr>
        <w:rPr>
          <w:b/>
          <w:smallCaps/>
          <w:color w:val="002060"/>
          <w:sz w:val="22"/>
          <w:szCs w:val="22"/>
          <w:lang w:eastAsia="pl-PL"/>
        </w:rPr>
      </w:pPr>
      <w:r w:rsidRPr="003B3269">
        <w:rPr>
          <w:b/>
          <w:smallCaps/>
          <w:color w:val="002060"/>
          <w:sz w:val="22"/>
          <w:szCs w:val="22"/>
          <w:lang w:eastAsia="pl-PL"/>
        </w:rPr>
        <w:t>Niezależne życie</w:t>
      </w:r>
    </w:p>
    <w:p w14:paraId="385066D2" w14:textId="77777777" w:rsidR="000574A0" w:rsidRPr="003B3269" w:rsidRDefault="000574A0" w:rsidP="002339FD">
      <w:pPr>
        <w:pStyle w:val="Akapitzlist"/>
        <w:numPr>
          <w:ilvl w:val="0"/>
          <w:numId w:val="104"/>
        </w:numPr>
        <w:rPr>
          <w:b/>
          <w:smallCaps/>
          <w:color w:val="002060"/>
          <w:sz w:val="22"/>
          <w:szCs w:val="22"/>
          <w:lang w:eastAsia="pl-PL"/>
        </w:rPr>
      </w:pPr>
      <w:r w:rsidRPr="003B3269">
        <w:rPr>
          <w:b/>
          <w:smallCaps/>
          <w:color w:val="002060"/>
          <w:sz w:val="22"/>
          <w:szCs w:val="22"/>
          <w:lang w:eastAsia="pl-PL"/>
        </w:rPr>
        <w:t>Dostępność</w:t>
      </w:r>
    </w:p>
    <w:p w14:paraId="3C237BC7" w14:textId="10A24EA2" w:rsidR="000574A0" w:rsidRPr="003B3269" w:rsidRDefault="000574A0" w:rsidP="002339FD">
      <w:pPr>
        <w:pStyle w:val="Akapitzlist"/>
        <w:numPr>
          <w:ilvl w:val="0"/>
          <w:numId w:val="104"/>
        </w:numPr>
        <w:rPr>
          <w:b/>
          <w:smallCaps/>
          <w:color w:val="002060"/>
          <w:sz w:val="22"/>
          <w:szCs w:val="22"/>
          <w:lang w:eastAsia="pl-PL"/>
        </w:rPr>
      </w:pPr>
      <w:r w:rsidRPr="003B3269">
        <w:rPr>
          <w:b/>
          <w:smallCaps/>
          <w:color w:val="002060"/>
          <w:sz w:val="22"/>
          <w:szCs w:val="22"/>
          <w:lang w:eastAsia="pl-PL"/>
        </w:rPr>
        <w:t>Edukacja</w:t>
      </w:r>
    </w:p>
    <w:p w14:paraId="4C8B970D" w14:textId="77777777" w:rsidR="000574A0" w:rsidRPr="003B3269" w:rsidRDefault="000574A0" w:rsidP="002339FD">
      <w:pPr>
        <w:pStyle w:val="Akapitzlist"/>
        <w:numPr>
          <w:ilvl w:val="0"/>
          <w:numId w:val="104"/>
        </w:numPr>
        <w:rPr>
          <w:b/>
          <w:smallCaps/>
          <w:color w:val="002060"/>
          <w:sz w:val="22"/>
          <w:szCs w:val="22"/>
          <w:lang w:eastAsia="pl-PL"/>
        </w:rPr>
      </w:pPr>
      <w:r w:rsidRPr="003B3269">
        <w:rPr>
          <w:b/>
          <w:smallCaps/>
          <w:color w:val="002060"/>
          <w:sz w:val="22"/>
          <w:szCs w:val="22"/>
          <w:lang w:eastAsia="pl-PL"/>
        </w:rPr>
        <w:t>Praca</w:t>
      </w:r>
    </w:p>
    <w:p w14:paraId="0098CF2E" w14:textId="15FC8CB2" w:rsidR="000574A0" w:rsidRPr="003B3269" w:rsidRDefault="000574A0" w:rsidP="002339FD">
      <w:pPr>
        <w:pStyle w:val="Akapitzlist"/>
        <w:numPr>
          <w:ilvl w:val="0"/>
          <w:numId w:val="104"/>
        </w:numPr>
        <w:rPr>
          <w:b/>
          <w:smallCaps/>
          <w:color w:val="002060"/>
          <w:sz w:val="22"/>
          <w:szCs w:val="22"/>
          <w:lang w:eastAsia="pl-PL"/>
        </w:rPr>
      </w:pPr>
      <w:r w:rsidRPr="003B3269">
        <w:rPr>
          <w:b/>
          <w:smallCaps/>
          <w:color w:val="002060"/>
          <w:sz w:val="22"/>
          <w:szCs w:val="22"/>
          <w:lang w:eastAsia="pl-PL"/>
        </w:rPr>
        <w:t>Zabezpieczenie społeczne</w:t>
      </w:r>
    </w:p>
    <w:p w14:paraId="14AE33C0" w14:textId="63D4311C" w:rsidR="000574A0" w:rsidRPr="003B3269" w:rsidRDefault="000574A0" w:rsidP="002339FD">
      <w:pPr>
        <w:pStyle w:val="Akapitzlist"/>
        <w:numPr>
          <w:ilvl w:val="0"/>
          <w:numId w:val="104"/>
        </w:numPr>
        <w:rPr>
          <w:b/>
          <w:smallCaps/>
          <w:color w:val="002060"/>
          <w:sz w:val="22"/>
          <w:szCs w:val="22"/>
          <w:lang w:eastAsia="pl-PL"/>
        </w:rPr>
      </w:pPr>
      <w:r w:rsidRPr="003B3269">
        <w:rPr>
          <w:b/>
          <w:smallCaps/>
          <w:color w:val="002060"/>
          <w:sz w:val="22"/>
          <w:szCs w:val="22"/>
          <w:lang w:eastAsia="pl-PL"/>
        </w:rPr>
        <w:t>Zdrowie</w:t>
      </w:r>
    </w:p>
    <w:p w14:paraId="0150B8C2" w14:textId="77777777" w:rsidR="000574A0" w:rsidRPr="003B3269" w:rsidRDefault="000574A0" w:rsidP="002339FD">
      <w:pPr>
        <w:pStyle w:val="Akapitzlist"/>
        <w:numPr>
          <w:ilvl w:val="0"/>
          <w:numId w:val="104"/>
        </w:numPr>
        <w:rPr>
          <w:b/>
          <w:smallCaps/>
          <w:color w:val="002060"/>
          <w:sz w:val="22"/>
          <w:szCs w:val="22"/>
          <w:lang w:eastAsia="pl-PL"/>
        </w:rPr>
      </w:pPr>
      <w:r w:rsidRPr="003B3269">
        <w:rPr>
          <w:b/>
          <w:smallCaps/>
          <w:color w:val="002060"/>
          <w:sz w:val="22"/>
          <w:szCs w:val="22"/>
          <w:lang w:eastAsia="pl-PL"/>
        </w:rPr>
        <w:t>Budowanie świadomości</w:t>
      </w:r>
    </w:p>
    <w:p w14:paraId="10CCA1EE" w14:textId="77777777" w:rsidR="000574A0" w:rsidRPr="003B3269" w:rsidRDefault="000574A0" w:rsidP="002339FD">
      <w:pPr>
        <w:pStyle w:val="Akapitzlist"/>
        <w:numPr>
          <w:ilvl w:val="0"/>
          <w:numId w:val="104"/>
        </w:numPr>
        <w:rPr>
          <w:b/>
          <w:smallCaps/>
          <w:color w:val="002060"/>
          <w:sz w:val="22"/>
          <w:szCs w:val="22"/>
          <w:lang w:eastAsia="pl-PL"/>
        </w:rPr>
      </w:pPr>
      <w:r w:rsidRPr="003B3269">
        <w:rPr>
          <w:b/>
          <w:smallCaps/>
          <w:color w:val="002060"/>
          <w:sz w:val="22"/>
          <w:szCs w:val="22"/>
          <w:lang w:eastAsia="pl-PL"/>
        </w:rPr>
        <w:t>Koordynacja</w:t>
      </w:r>
    </w:p>
    <w:p w14:paraId="38DD8480" w14:textId="437E9CBF" w:rsidR="000A4B22" w:rsidRPr="00C94B02" w:rsidRDefault="007775B6">
      <w:pPr>
        <w:rPr>
          <w:color w:val="000000" w:themeColor="text1"/>
          <w:lang w:eastAsia="pl-PL"/>
        </w:rPr>
      </w:pPr>
      <w:r w:rsidRPr="00C94B02">
        <w:rPr>
          <w:color w:val="000000" w:themeColor="text1"/>
          <w:lang w:eastAsia="pl-PL"/>
        </w:rPr>
        <w:t xml:space="preserve">Zdefiniowany wyżej zespół działań </w:t>
      </w:r>
      <w:r w:rsidR="00D71DE0" w:rsidRPr="00C94B02">
        <w:rPr>
          <w:color w:val="000000" w:themeColor="text1"/>
          <w:lang w:eastAsia="pl-PL"/>
        </w:rPr>
        <w:t xml:space="preserve">pozwoli na realizację </w:t>
      </w:r>
      <w:r w:rsidR="00A2773B" w:rsidRPr="00C94B02">
        <w:rPr>
          <w:color w:val="000000" w:themeColor="text1"/>
          <w:lang w:eastAsia="pl-PL"/>
        </w:rPr>
        <w:t xml:space="preserve">celów zawartych w </w:t>
      </w:r>
      <w:r w:rsidR="00D71DE0" w:rsidRPr="00C94B02">
        <w:rPr>
          <w:color w:val="000000" w:themeColor="text1"/>
          <w:lang w:eastAsia="pl-PL"/>
        </w:rPr>
        <w:t xml:space="preserve">niniejszej Strategii oraz </w:t>
      </w:r>
      <w:r w:rsidR="00A2773B" w:rsidRPr="00C94B02">
        <w:rPr>
          <w:color w:val="000000" w:themeColor="text1"/>
          <w:lang w:eastAsia="pl-PL"/>
        </w:rPr>
        <w:t xml:space="preserve">na </w:t>
      </w:r>
      <w:r w:rsidR="00D71DE0" w:rsidRPr="00C94B02">
        <w:rPr>
          <w:color w:val="000000" w:themeColor="text1"/>
          <w:lang w:eastAsia="pl-PL"/>
        </w:rPr>
        <w:t xml:space="preserve">dalszy rozwój </w:t>
      </w:r>
      <w:r w:rsidR="00BB7F10" w:rsidRPr="00C94B02">
        <w:rPr>
          <w:color w:val="000000" w:themeColor="text1"/>
          <w:lang w:eastAsia="pl-PL"/>
        </w:rPr>
        <w:t xml:space="preserve">polityki społecznej wobec </w:t>
      </w:r>
      <w:r w:rsidR="006628D6" w:rsidRPr="00C94B02">
        <w:rPr>
          <w:color w:val="000000" w:themeColor="text1"/>
          <w:lang w:eastAsia="pl-PL"/>
        </w:rPr>
        <w:t>osób z niepełnosprawnościami</w:t>
      </w:r>
      <w:r w:rsidR="00D71DE0" w:rsidRPr="00C94B02">
        <w:rPr>
          <w:color w:val="000000" w:themeColor="text1"/>
          <w:lang w:eastAsia="pl-PL"/>
        </w:rPr>
        <w:t xml:space="preserve"> w </w:t>
      </w:r>
      <w:r w:rsidR="00D079FE" w:rsidRPr="00C94B02">
        <w:rPr>
          <w:color w:val="000000" w:themeColor="text1"/>
          <w:lang w:eastAsia="pl-PL"/>
        </w:rPr>
        <w:t>k</w:t>
      </w:r>
      <w:r w:rsidR="002B529A" w:rsidRPr="00C94B02">
        <w:rPr>
          <w:color w:val="000000" w:themeColor="text1"/>
          <w:lang w:eastAsia="pl-PL"/>
        </w:rPr>
        <w:t>olejnych latach</w:t>
      </w:r>
      <w:r w:rsidR="00D71DE0" w:rsidRPr="00C94B02">
        <w:rPr>
          <w:color w:val="000000" w:themeColor="text1"/>
          <w:lang w:eastAsia="pl-PL"/>
        </w:rPr>
        <w:t>.</w:t>
      </w:r>
    </w:p>
    <w:p w14:paraId="2530FEE3" w14:textId="7A57C50A" w:rsidR="003D7CA9" w:rsidRPr="00C94B02" w:rsidRDefault="00D64263" w:rsidP="002339FD">
      <w:pPr>
        <w:pStyle w:val="Tytuytabeliwykresw"/>
        <w:jc w:val="center"/>
        <w:rPr>
          <w:b/>
          <w:bCs/>
          <w:color w:val="000000" w:themeColor="text1"/>
          <w:sz w:val="26"/>
          <w:szCs w:val="26"/>
        </w:rPr>
      </w:pPr>
      <w:r w:rsidRPr="003B3269">
        <w:rPr>
          <w:b/>
          <w:bCs/>
          <w:noProof/>
          <w:sz w:val="26"/>
          <w:szCs w:val="26"/>
        </w:rPr>
        <w:lastRenderedPageBreak/>
        <mc:AlternateContent>
          <mc:Choice Requires="wps">
            <w:drawing>
              <wp:anchor distT="0" distB="0" distL="114300" distR="114300" simplePos="0" relativeHeight="251625984" behindDoc="0" locked="0" layoutInCell="1" allowOverlap="1" wp14:anchorId="05B3A463" wp14:editId="1D67CD60">
                <wp:simplePos x="0" y="0"/>
                <wp:positionH relativeFrom="margin">
                  <wp:posOffset>-462050</wp:posOffset>
                </wp:positionH>
                <wp:positionV relativeFrom="paragraph">
                  <wp:posOffset>-81</wp:posOffset>
                </wp:positionV>
                <wp:extent cx="5600700" cy="259080"/>
                <wp:effectExtent l="0" t="0" r="0" b="7620"/>
                <wp:wrapTopAndBottom/>
                <wp:docPr id="13" name="Pole tekstowe 13"/>
                <wp:cNvGraphicFramePr/>
                <a:graphic xmlns:a="http://schemas.openxmlformats.org/drawingml/2006/main">
                  <a:graphicData uri="http://schemas.microsoft.com/office/word/2010/wordprocessingShape">
                    <wps:wsp>
                      <wps:cNvSpPr txBox="1"/>
                      <wps:spPr>
                        <a:xfrm>
                          <a:off x="0" y="0"/>
                          <a:ext cx="5600700" cy="259080"/>
                        </a:xfrm>
                        <a:prstGeom prst="rect">
                          <a:avLst/>
                        </a:prstGeom>
                        <a:solidFill>
                          <a:prstClr val="white"/>
                        </a:solidFill>
                        <a:ln>
                          <a:noFill/>
                        </a:ln>
                        <a:effectLst/>
                      </wps:spPr>
                      <wps:txbx>
                        <w:txbxContent>
                          <w:p w14:paraId="5ED7860C" w14:textId="60D1D619" w:rsidR="00851B38" w:rsidRPr="003A21F6" w:rsidRDefault="00851B38">
                            <w:pPr>
                              <w:pStyle w:val="Tytuytabeliwykresw"/>
                              <w:rPr>
                                <w:noProof/>
                              </w:rPr>
                            </w:pPr>
                            <w:bookmarkStart w:id="89" w:name="_Toc40946428"/>
                            <w:r w:rsidRPr="003A21F6">
                              <w:t xml:space="preserve">Schemat </w:t>
                            </w:r>
                            <w:r>
                              <w:fldChar w:fldCharType="begin"/>
                            </w:r>
                            <w:r>
                              <w:instrText>SEQ Schemat \* ARABIC</w:instrText>
                            </w:r>
                            <w:r>
                              <w:fldChar w:fldCharType="separate"/>
                            </w:r>
                            <w:r>
                              <w:rPr>
                                <w:noProof/>
                              </w:rPr>
                              <w:t>3</w:t>
                            </w:r>
                            <w:r>
                              <w:fldChar w:fldCharType="end"/>
                            </w:r>
                            <w:r w:rsidRPr="003A21F6">
                              <w:t>. Cel główny, wskaźnik realizacji</w:t>
                            </w:r>
                            <w:bookmarkEnd w:id="8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5B3A463" id="Pole tekstowe 13" o:spid="_x0000_s1034" type="#_x0000_t202" style="position:absolute;left:0;text-align:left;margin-left:-36.4pt;margin-top:0;width:441pt;height:20.4pt;z-index:251625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" stroked="f">
                <v:textbox inset="0,0,0,0">
                  <w:txbxContent>
                    <w:p w14:paraId="5ED7860C" w14:textId="60D1D619" w:rsidR="00851B38" w:rsidRPr="003A21F6" w:rsidRDefault="00851B38">
                      <w:pPr>
                        <w:pStyle w:val="Tytuytabeliwykresw"/>
                        <w:rPr>
                          <w:noProof/>
                        </w:rPr>
                      </w:pPr>
                      <w:bookmarkStart w:id="94" w:name="_Toc40946428"/>
                      <w:r w:rsidRPr="003A21F6">
                        <w:t xml:space="preserve">Schemat </w:t>
                      </w:r>
                      <w:r>
                        <w:fldChar w:fldCharType="begin"/>
                      </w:r>
                      <w:r>
                        <w:instrText>SEQ Schemat \* ARABIC</w:instrText>
                      </w:r>
                      <w:r>
                        <w:fldChar w:fldCharType="separate"/>
                      </w:r>
                      <w:r>
                        <w:rPr>
                          <w:noProof/>
                        </w:rPr>
                        <w:t>3</w:t>
                      </w:r>
                      <w:r>
                        <w:fldChar w:fldCharType="end"/>
                      </w:r>
                      <w:r w:rsidRPr="003A21F6">
                        <w:t>. Cel główny, wskaźnik realizacji</w:t>
                      </w:r>
                      <w:bookmarkEnd w:id="94"/>
                    </w:p>
                  </w:txbxContent>
                </v:textbox>
                <w10:wrap type="topAndBottom" anchorx="margin"/>
              </v:shape>
            </w:pict>
          </mc:Fallback>
        </mc:AlternateContent>
      </w:r>
      <w:r w:rsidR="00A4792B" w:rsidRPr="003B3269">
        <w:rPr>
          <w:b/>
          <w:bCs/>
          <w:noProof/>
          <w:sz w:val="26"/>
          <w:szCs w:val="26"/>
        </w:rPr>
        <mc:AlternateContent>
          <mc:Choice Requires="wpc">
            <w:drawing>
              <wp:anchor distT="0" distB="0" distL="114300" distR="114300" simplePos="0" relativeHeight="251622912" behindDoc="0" locked="0" layoutInCell="1" allowOverlap="1" wp14:anchorId="4334D6D3" wp14:editId="47B82A28">
                <wp:simplePos x="0" y="0"/>
                <wp:positionH relativeFrom="margin">
                  <wp:align>right</wp:align>
                </wp:positionH>
                <wp:positionV relativeFrom="paragraph">
                  <wp:posOffset>1543050</wp:posOffset>
                </wp:positionV>
                <wp:extent cx="5753100" cy="1531620"/>
                <wp:effectExtent l="0" t="0" r="0" b="11430"/>
                <wp:wrapTopAndBottom/>
                <wp:docPr id="38" name="Kanwa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noFill/>
                          <a:prstDash val="solid"/>
                          <a:miter lim="800000"/>
                          <a:headEnd type="none" w="med" len="med"/>
                          <a:tailEnd type="none" w="med" len="med"/>
                        </a:ln>
                      </wpc:whole>
                      <wps:wsp>
                        <wps:cNvPr id="30" name="AutoShape 32"/>
                        <wps:cNvSpPr>
                          <a:spLocks noChangeArrowheads="1"/>
                        </wps:cNvSpPr>
                        <wps:spPr bwMode="auto">
                          <a:xfrm>
                            <a:off x="342900" y="0"/>
                            <a:ext cx="2057400" cy="685800"/>
                          </a:xfrm>
                          <a:prstGeom prst="roundRect">
                            <a:avLst>
                              <a:gd name="adj" fmla="val 16667"/>
                            </a:avLst>
                          </a:prstGeom>
                          <a:solidFill>
                            <a:srgbClr val="3374C3"/>
                          </a:solidFill>
                          <a:ln w="9525">
                            <a:noFill/>
                            <a:round/>
                            <a:headEnd/>
                            <a:tailEnd/>
                          </a:ln>
                        </wps:spPr>
                        <wps:txbx>
                          <w:txbxContent>
                            <w:p w14:paraId="10089F83" w14:textId="77777777" w:rsidR="00851B38" w:rsidRPr="002339FD" w:rsidRDefault="00851B38" w:rsidP="002339FD">
                              <w:pPr>
                                <w:spacing w:after="0"/>
                                <w:jc w:val="center"/>
                                <w:rPr>
                                  <w:b/>
                                  <w:bCs/>
                                  <w:color w:val="FFFFFF" w:themeColor="background1"/>
                                  <w:sz w:val="24"/>
                                  <w:szCs w:val="24"/>
                                </w:rPr>
                              </w:pPr>
                              <w:r w:rsidRPr="002339FD">
                                <w:rPr>
                                  <w:b/>
                                  <w:bCs/>
                                  <w:color w:val="FFFFFF" w:themeColor="background1"/>
                                  <w:sz w:val="24"/>
                                  <w:szCs w:val="24"/>
                                </w:rPr>
                                <w:t>Wartość bazowa</w:t>
                              </w:r>
                            </w:p>
                            <w:p w14:paraId="35DC288D" w14:textId="5E6CE752" w:rsidR="00851B38" w:rsidRPr="002339FD" w:rsidRDefault="00851B38" w:rsidP="002339FD">
                              <w:pPr>
                                <w:numPr>
                                  <w:ins w:id="90" w:author="Arkadiusz Biały" w:date="2019-08-03T13:23:00Z"/>
                                </w:numPr>
                                <w:spacing w:after="0"/>
                                <w:jc w:val="center"/>
                                <w:rPr>
                                  <w:b/>
                                  <w:bCs/>
                                  <w:color w:val="FFFFFF" w:themeColor="background1"/>
                                  <w:sz w:val="28"/>
                                  <w:szCs w:val="28"/>
                                </w:rPr>
                              </w:pPr>
                              <w:r w:rsidRPr="002339FD">
                                <w:rPr>
                                  <w:b/>
                                  <w:bCs/>
                                  <w:color w:val="FFFFFF" w:themeColor="background1"/>
                                  <w:sz w:val="28"/>
                                  <w:szCs w:val="28"/>
                                </w:rPr>
                                <w:t>2018</w:t>
                              </w:r>
                            </w:p>
                          </w:txbxContent>
                        </wps:txbx>
                        <wps:bodyPr rot="0" vert="horz" wrap="square" lIns="91440" tIns="45720" rIns="91440" bIns="45720" anchor="t" anchorCtr="0" upright="1">
                          <a:noAutofit/>
                        </wps:bodyPr>
                      </wps:wsp>
                      <wps:wsp>
                        <wps:cNvPr id="31" name="AutoShape 33"/>
                        <wps:cNvSpPr>
                          <a:spLocks noChangeArrowheads="1"/>
                        </wps:cNvSpPr>
                        <wps:spPr bwMode="auto">
                          <a:xfrm>
                            <a:off x="3200400" y="0"/>
                            <a:ext cx="2059200" cy="685800"/>
                          </a:xfrm>
                          <a:prstGeom prst="roundRect">
                            <a:avLst>
                              <a:gd name="adj" fmla="val 16667"/>
                            </a:avLst>
                          </a:prstGeom>
                          <a:solidFill>
                            <a:srgbClr val="3374C3"/>
                          </a:solidFill>
                          <a:ln w="9525">
                            <a:noFill/>
                            <a:round/>
                            <a:headEnd/>
                            <a:tailEnd/>
                          </a:ln>
                        </wps:spPr>
                        <wps:txbx>
                          <w:txbxContent>
                            <w:p w14:paraId="2B99FF2B" w14:textId="77777777" w:rsidR="00851B38" w:rsidRPr="002339FD" w:rsidRDefault="00851B38" w:rsidP="002339FD">
                              <w:pPr>
                                <w:spacing w:after="0"/>
                                <w:jc w:val="center"/>
                                <w:rPr>
                                  <w:b/>
                                  <w:bCs/>
                                  <w:color w:val="FFFFFF" w:themeColor="background1"/>
                                  <w:sz w:val="24"/>
                                  <w:szCs w:val="24"/>
                                </w:rPr>
                              </w:pPr>
                              <w:r w:rsidRPr="002339FD">
                                <w:rPr>
                                  <w:b/>
                                  <w:bCs/>
                                  <w:color w:val="FFFFFF" w:themeColor="background1"/>
                                  <w:sz w:val="24"/>
                                  <w:szCs w:val="24"/>
                                </w:rPr>
                                <w:t>Wartość docelowa</w:t>
                              </w:r>
                            </w:p>
                            <w:p w14:paraId="4DDEE88A" w14:textId="77777777" w:rsidR="00851B38" w:rsidRPr="002339FD" w:rsidRDefault="00851B38" w:rsidP="002339FD">
                              <w:pPr>
                                <w:spacing w:after="0"/>
                                <w:jc w:val="center"/>
                                <w:rPr>
                                  <w:b/>
                                  <w:bCs/>
                                  <w:color w:val="FFFFFF" w:themeColor="background1"/>
                                  <w:sz w:val="28"/>
                                  <w:szCs w:val="28"/>
                                </w:rPr>
                              </w:pPr>
                              <w:r w:rsidRPr="002339FD">
                                <w:rPr>
                                  <w:b/>
                                  <w:bCs/>
                                  <w:color w:val="FFFFFF" w:themeColor="background1"/>
                                  <w:sz w:val="28"/>
                                  <w:szCs w:val="28"/>
                                </w:rPr>
                                <w:t>2030</w:t>
                              </w:r>
                            </w:p>
                          </w:txbxContent>
                        </wps:txbx>
                        <wps:bodyPr rot="0" vert="horz" wrap="square" lIns="91440" tIns="45720" rIns="91440" bIns="45720" anchor="t" anchorCtr="0" upright="1">
                          <a:noAutofit/>
                        </wps:bodyPr>
                      </wps:wsp>
                      <wps:wsp>
                        <wps:cNvPr id="32" name="Line 34"/>
                        <wps:cNvCnPr>
                          <a:cxnSpLocks noChangeShapeType="1"/>
                        </wps:cNvCnPr>
                        <wps:spPr bwMode="auto">
                          <a:xfrm flipH="1">
                            <a:off x="1371600" y="708660"/>
                            <a:ext cx="0" cy="324000"/>
                          </a:xfrm>
                          <a:prstGeom prst="line">
                            <a:avLst/>
                          </a:prstGeom>
                          <a:noFill/>
                          <a:ln w="38100">
                            <a:solidFill>
                              <a:srgbClr val="17365D"/>
                            </a:solidFill>
                            <a:round/>
                            <a:headEnd/>
                            <a:tailEnd type="triangle" w="med" len="med"/>
                          </a:ln>
                          <a:extLst>
                            <a:ext uri="{909E8E84-426E-40DD-AFC4-6F175D3DCCD1}">
                              <a14:hiddenFill xmlns:a14="http://schemas.microsoft.com/office/drawing/2010/main">
                                <a:noFill/>
                              </a14:hiddenFill>
                            </a:ext>
                          </a:extLst>
                        </wps:spPr>
                        <wps:bodyPr/>
                      </wps:wsp>
                      <wps:wsp>
                        <wps:cNvPr id="33" name="Line 35"/>
                        <wps:cNvCnPr>
                          <a:cxnSpLocks noChangeShapeType="1"/>
                        </wps:cNvCnPr>
                        <wps:spPr bwMode="auto">
                          <a:xfrm>
                            <a:off x="4229100" y="701040"/>
                            <a:ext cx="794" cy="324000"/>
                          </a:xfrm>
                          <a:prstGeom prst="line">
                            <a:avLst/>
                          </a:prstGeom>
                          <a:noFill/>
                          <a:ln w="38100">
                            <a:solidFill>
                              <a:srgbClr val="17365D"/>
                            </a:solidFill>
                            <a:round/>
                            <a:headEnd/>
                            <a:tailEnd type="triangle" w="med" len="med"/>
                          </a:ln>
                          <a:extLst>
                            <a:ext uri="{909E8E84-426E-40DD-AFC4-6F175D3DCCD1}">
                              <a14:hiddenFill xmlns:a14="http://schemas.microsoft.com/office/drawing/2010/main">
                                <a:noFill/>
                              </a14:hiddenFill>
                            </a:ext>
                          </a:extLst>
                        </wps:spPr>
                        <wps:bodyPr/>
                      </wps:wsp>
                      <wps:wsp>
                        <wps:cNvPr id="34" name="AutoShape 36"/>
                        <wps:cNvSpPr>
                          <a:spLocks noChangeArrowheads="1"/>
                        </wps:cNvSpPr>
                        <wps:spPr bwMode="auto">
                          <a:xfrm>
                            <a:off x="327660" y="1074420"/>
                            <a:ext cx="2059200" cy="457200"/>
                          </a:xfrm>
                          <a:prstGeom prst="roundRect">
                            <a:avLst>
                              <a:gd name="adj" fmla="val 16667"/>
                            </a:avLst>
                          </a:prstGeom>
                          <a:solidFill>
                            <a:srgbClr val="FFFFFF"/>
                          </a:solidFill>
                          <a:ln w="9525">
                            <a:solidFill>
                              <a:srgbClr val="3374C3"/>
                            </a:solidFill>
                            <a:round/>
                            <a:headEnd/>
                            <a:tailEnd/>
                          </a:ln>
                        </wps:spPr>
                        <wps:txbx>
                          <w:txbxContent>
                            <w:p w14:paraId="403A3829" w14:textId="77777777" w:rsidR="00851B38" w:rsidRPr="00B44237" w:rsidRDefault="00851B38" w:rsidP="002339FD">
                              <w:pPr>
                                <w:rPr>
                                  <w:sz w:val="24"/>
                                  <w:szCs w:val="24"/>
                                </w:rPr>
                              </w:pPr>
                              <w:r w:rsidRPr="00B44237">
                                <w:rPr>
                                  <w:sz w:val="24"/>
                                  <w:szCs w:val="24"/>
                                </w:rPr>
                                <w:t>28,3%</w:t>
                              </w:r>
                            </w:p>
                          </w:txbxContent>
                        </wps:txbx>
                        <wps:bodyPr rot="0" vert="horz" wrap="square" lIns="91440" tIns="45720" rIns="91440" bIns="45720" anchor="t" anchorCtr="0" upright="1">
                          <a:noAutofit/>
                        </wps:bodyPr>
                      </wps:wsp>
                      <wps:wsp>
                        <wps:cNvPr id="35" name="AutoShape 37"/>
                        <wps:cNvSpPr>
                          <a:spLocks noChangeArrowheads="1"/>
                        </wps:cNvSpPr>
                        <wps:spPr bwMode="auto">
                          <a:xfrm>
                            <a:off x="3215640" y="1074420"/>
                            <a:ext cx="2059200" cy="457200"/>
                          </a:xfrm>
                          <a:prstGeom prst="roundRect">
                            <a:avLst>
                              <a:gd name="adj" fmla="val 16667"/>
                            </a:avLst>
                          </a:prstGeom>
                          <a:solidFill>
                            <a:srgbClr val="FFFFFF"/>
                          </a:solidFill>
                          <a:ln w="9525">
                            <a:solidFill>
                              <a:srgbClr val="3374C3"/>
                            </a:solidFill>
                            <a:round/>
                            <a:headEnd/>
                            <a:tailEnd/>
                          </a:ln>
                        </wps:spPr>
                        <wps:txbx>
                          <w:txbxContent>
                            <w:p w14:paraId="7369C09F" w14:textId="77777777" w:rsidR="00851B38" w:rsidRPr="00B44237" w:rsidRDefault="00851B38" w:rsidP="002339FD">
                              <w:pPr>
                                <w:rPr>
                                  <w:sz w:val="24"/>
                                  <w:szCs w:val="24"/>
                                </w:rPr>
                              </w:pPr>
                              <w:r w:rsidRPr="00B44237">
                                <w:rPr>
                                  <w:sz w:val="24"/>
                                  <w:szCs w:val="24"/>
                                </w:rPr>
                                <w:t>36%</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4334D6D3" id="Kanwa 30" o:spid="_x0000_s1035" editas="canvas" style="position:absolute;left:0;text-align:left;margin-left:401.8pt;margin-top:121.5pt;width:453pt;height:120.6pt;z-index:251622912;mso-position-horizontal:right;mso-position-horizontal-relative:margin" coordsize="57531,15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width:57531;height:15316;visibility:visible;mso-wrap-style:square">
                  <v:fill o:detectmouseclick="t"/>
                  <v:path o:connecttype="none"/>
                </v:shape>
                <v:roundrect id="AutoShape 32" o:spid="_x0000_s1037" style="position:absolute;left:3429;width:20574;height:6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" fillcolor="#3374c3" stroked="f">
                  <v:textbox>
                    <w:txbxContent>
                      <w:p w14:paraId="10089F83" w14:textId="77777777" w:rsidR="00851B38" w:rsidRPr="002339FD" w:rsidRDefault="00851B38" w:rsidP="002339FD">
                        <w:pPr>
                          <w:spacing w:after="0"/>
                          <w:jc w:val="center"/>
                          <w:rPr>
                            <w:b/>
                            <w:bCs/>
                            <w:color w:val="FFFFFF" w:themeColor="background1"/>
                            <w:sz w:val="24"/>
                            <w:szCs w:val="24"/>
                          </w:rPr>
                        </w:pPr>
                        <w:r w:rsidRPr="002339FD">
                          <w:rPr>
                            <w:b/>
                            <w:bCs/>
                            <w:color w:val="FFFFFF" w:themeColor="background1"/>
                            <w:sz w:val="24"/>
                            <w:szCs w:val="24"/>
                          </w:rPr>
                          <w:t>Wartość bazowa</w:t>
                        </w:r>
                      </w:p>
                      <w:p w14:paraId="35DC288D" w14:textId="5E6CE752" w:rsidR="00851B38" w:rsidRPr="002339FD" w:rsidRDefault="00851B38" w:rsidP="002339FD">
                        <w:pPr>
                          <w:numPr>
                            <w:ins w:id="96" w:author="Arkadiusz Biały" w:date="2019-08-03T13:23:00Z"/>
                          </w:numPr>
                          <w:spacing w:after="0"/>
                          <w:jc w:val="center"/>
                          <w:rPr>
                            <w:b/>
                            <w:bCs/>
                            <w:color w:val="FFFFFF" w:themeColor="background1"/>
                            <w:sz w:val="28"/>
                            <w:szCs w:val="28"/>
                          </w:rPr>
                        </w:pPr>
                        <w:r w:rsidRPr="002339FD">
                          <w:rPr>
                            <w:b/>
                            <w:bCs/>
                            <w:color w:val="FFFFFF" w:themeColor="background1"/>
                            <w:sz w:val="28"/>
                            <w:szCs w:val="28"/>
                          </w:rPr>
                          <w:t>2018</w:t>
                        </w:r>
                      </w:p>
                    </w:txbxContent>
                  </v:textbox>
                </v:roundrect>
                <v:roundrect id="AutoShape 33" o:spid="_x0000_s1038" style="position:absolute;left:32004;width:20592;height:6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" fillcolor="#3374c3" stroked="f">
                  <v:textbox>
                    <w:txbxContent>
                      <w:p w14:paraId="2B99FF2B" w14:textId="77777777" w:rsidR="00851B38" w:rsidRPr="002339FD" w:rsidRDefault="00851B38" w:rsidP="002339FD">
                        <w:pPr>
                          <w:spacing w:after="0"/>
                          <w:jc w:val="center"/>
                          <w:rPr>
                            <w:b/>
                            <w:bCs/>
                            <w:color w:val="FFFFFF" w:themeColor="background1"/>
                            <w:sz w:val="24"/>
                            <w:szCs w:val="24"/>
                          </w:rPr>
                        </w:pPr>
                        <w:r w:rsidRPr="002339FD">
                          <w:rPr>
                            <w:b/>
                            <w:bCs/>
                            <w:color w:val="FFFFFF" w:themeColor="background1"/>
                            <w:sz w:val="24"/>
                            <w:szCs w:val="24"/>
                          </w:rPr>
                          <w:t>Wartość docelowa</w:t>
                        </w:r>
                      </w:p>
                      <w:p w14:paraId="4DDEE88A" w14:textId="77777777" w:rsidR="00851B38" w:rsidRPr="002339FD" w:rsidRDefault="00851B38" w:rsidP="002339FD">
                        <w:pPr>
                          <w:spacing w:after="0"/>
                          <w:jc w:val="center"/>
                          <w:rPr>
                            <w:b/>
                            <w:bCs/>
                            <w:color w:val="FFFFFF" w:themeColor="background1"/>
                            <w:sz w:val="28"/>
                            <w:szCs w:val="28"/>
                          </w:rPr>
                        </w:pPr>
                        <w:r w:rsidRPr="002339FD">
                          <w:rPr>
                            <w:b/>
                            <w:bCs/>
                            <w:color w:val="FFFFFF" w:themeColor="background1"/>
                            <w:sz w:val="28"/>
                            <w:szCs w:val="28"/>
                          </w:rPr>
                          <w:t>2030</w:t>
                        </w:r>
                      </w:p>
                    </w:txbxContent>
                  </v:textbox>
                </v:roundrect>
                <v:line id="Line 34" o:spid="_x0000_s1039" style="position:absolute;flip:x;visibility:visible;mso-wrap-style:square" from="13716,7086" to="13716,10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" strokecolor="#17365d" strokeweight="3pt">
                  <v:stroke endarrow="block"/>
                </v:line>
                <v:line id="Line 35" o:spid="_x0000_s1040" style="position:absolute;visibility:visible;mso-wrap-style:square" from="42291,7010" to="42298,10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" strokecolor="#17365d" strokeweight="3pt">
                  <v:stroke endarrow="block"/>
                </v:line>
                <v:roundrect id="AutoShape 36" o:spid="_x0000_s1041" style="position:absolute;left:3276;top:10744;width:20592;height:4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" strokecolor="#3374c3">
                  <v:textbox>
                    <w:txbxContent>
                      <w:p w14:paraId="403A3829" w14:textId="77777777" w:rsidR="00851B38" w:rsidRPr="00B44237" w:rsidRDefault="00851B38" w:rsidP="002339FD">
                        <w:pPr>
                          <w:rPr>
                            <w:sz w:val="24"/>
                            <w:szCs w:val="24"/>
                          </w:rPr>
                        </w:pPr>
                        <w:r w:rsidRPr="00B44237">
                          <w:rPr>
                            <w:sz w:val="24"/>
                            <w:szCs w:val="24"/>
                          </w:rPr>
                          <w:t>28,3%</w:t>
                        </w:r>
                      </w:p>
                    </w:txbxContent>
                  </v:textbox>
                </v:roundrect>
                <v:roundrect id="AutoShape 37" o:spid="_x0000_s1042" style="position:absolute;left:32156;top:10744;width:20592;height:4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" strokecolor="#3374c3">
                  <v:textbox>
                    <w:txbxContent>
                      <w:p w14:paraId="7369C09F" w14:textId="77777777" w:rsidR="00851B38" w:rsidRPr="00B44237" w:rsidRDefault="00851B38" w:rsidP="002339FD">
                        <w:pPr>
                          <w:rPr>
                            <w:sz w:val="24"/>
                            <w:szCs w:val="24"/>
                          </w:rPr>
                        </w:pPr>
                        <w:r w:rsidRPr="00B44237">
                          <w:rPr>
                            <w:sz w:val="24"/>
                            <w:szCs w:val="24"/>
                          </w:rPr>
                          <w:t>36%</w:t>
                        </w:r>
                      </w:p>
                    </w:txbxContent>
                  </v:textbox>
                </v:roundrect>
                <w10:wrap type="topAndBottom" anchorx="margin"/>
              </v:group>
            </w:pict>
          </mc:Fallback>
        </mc:AlternateContent>
      </w:r>
      <w:r w:rsidR="00A4792B" w:rsidRPr="003B3269">
        <w:rPr>
          <w:b/>
          <w:bCs/>
          <w:noProof/>
          <w:sz w:val="26"/>
          <w:szCs w:val="26"/>
        </w:rPr>
        <w:drawing>
          <wp:anchor distT="0" distB="0" distL="114300" distR="114300" simplePos="0" relativeHeight="251641344" behindDoc="0" locked="0" layoutInCell="1" allowOverlap="1" wp14:anchorId="0160608B" wp14:editId="04B271EF">
            <wp:simplePos x="0" y="0"/>
            <wp:positionH relativeFrom="margin">
              <wp:align>left</wp:align>
            </wp:positionH>
            <wp:positionV relativeFrom="paragraph">
              <wp:posOffset>483235</wp:posOffset>
            </wp:positionV>
            <wp:extent cx="5709920" cy="601980"/>
            <wp:effectExtent l="19050" t="0" r="43180" b="26670"/>
            <wp:wrapTopAndBottom/>
            <wp:docPr id="25" name="Diagram 2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14:sizeRelH relativeFrom="page">
              <wp14:pctWidth>0</wp14:pctWidth>
            </wp14:sizeRelH>
            <wp14:sizeRelV relativeFrom="page">
              <wp14:pctHeight>0</wp14:pctHeight>
            </wp14:sizeRelV>
          </wp:anchor>
        </w:drawing>
      </w:r>
      <w:r w:rsidR="002652D6" w:rsidRPr="003B3269">
        <w:rPr>
          <w:b/>
          <w:bCs/>
          <w:sz w:val="26"/>
          <w:szCs w:val="26"/>
        </w:rPr>
        <w:t xml:space="preserve">Celem głównym Strategii </w:t>
      </w:r>
      <w:r w:rsidR="00CB42C2" w:rsidRPr="003B3269">
        <w:rPr>
          <w:b/>
          <w:bCs/>
          <w:sz w:val="26"/>
          <w:szCs w:val="26"/>
        </w:rPr>
        <w:t xml:space="preserve">jest </w:t>
      </w:r>
      <w:r w:rsidR="00720DCE" w:rsidRPr="003B3269">
        <w:rPr>
          <w:b/>
          <w:bCs/>
          <w:sz w:val="26"/>
          <w:szCs w:val="26"/>
        </w:rPr>
        <w:t>włączeni</w:t>
      </w:r>
      <w:r w:rsidR="002D6557" w:rsidRPr="003B3269">
        <w:rPr>
          <w:b/>
          <w:bCs/>
          <w:sz w:val="26"/>
          <w:szCs w:val="26"/>
        </w:rPr>
        <w:t>e społeczne i zawodowe</w:t>
      </w:r>
      <w:r w:rsidR="00720DCE" w:rsidRPr="003B3269">
        <w:rPr>
          <w:b/>
          <w:bCs/>
          <w:sz w:val="26"/>
          <w:szCs w:val="26"/>
        </w:rPr>
        <w:t xml:space="preserve"> </w:t>
      </w:r>
      <w:r w:rsidR="006628D6" w:rsidRPr="003B3269">
        <w:rPr>
          <w:b/>
          <w:bCs/>
          <w:sz w:val="26"/>
          <w:szCs w:val="26"/>
        </w:rPr>
        <w:t xml:space="preserve">osób </w:t>
      </w:r>
      <w:r w:rsidR="00E636FF" w:rsidRPr="003B3269">
        <w:rPr>
          <w:b/>
          <w:bCs/>
          <w:sz w:val="26"/>
          <w:szCs w:val="26"/>
        </w:rPr>
        <w:t>z niepełnosprawnościami</w:t>
      </w:r>
    </w:p>
    <w:p w14:paraId="63AF22E1" w14:textId="77777777" w:rsidR="00A4792B" w:rsidRPr="00C94B02" w:rsidRDefault="00A4792B" w:rsidP="009004D5">
      <w:pPr>
        <w:rPr>
          <w:color w:val="000000" w:themeColor="text1"/>
        </w:rPr>
      </w:pPr>
    </w:p>
    <w:p w14:paraId="50D9F877" w14:textId="134E10FF" w:rsidR="003A21F6" w:rsidRPr="00C94B02" w:rsidRDefault="003A21F6" w:rsidP="002339FD">
      <w:pPr>
        <w:rPr>
          <w:color w:val="000000" w:themeColor="text1"/>
        </w:rPr>
      </w:pPr>
      <w:r w:rsidRPr="00C94B02">
        <w:rPr>
          <w:color w:val="000000" w:themeColor="text1"/>
        </w:rPr>
        <w:t xml:space="preserve">Zakładany jest stopniowy wzrost wskaźnika, </w:t>
      </w:r>
      <w:r w:rsidR="00E636FF" w:rsidRPr="00C94B02">
        <w:rPr>
          <w:color w:val="000000" w:themeColor="text1"/>
        </w:rPr>
        <w:t xml:space="preserve">jakim jest współczynnik aktywności zawodowej osób niepełnosprawnych, </w:t>
      </w:r>
      <w:r w:rsidRPr="00C94B02">
        <w:rPr>
          <w:color w:val="000000" w:themeColor="text1"/>
        </w:rPr>
        <w:t xml:space="preserve">przy czym znaczny wzrost </w:t>
      </w:r>
      <w:r w:rsidR="005A5AC7" w:rsidRPr="00C94B02">
        <w:rPr>
          <w:color w:val="000000" w:themeColor="text1"/>
        </w:rPr>
        <w:t>(</w:t>
      </w:r>
      <w:r w:rsidRPr="00C94B02">
        <w:rPr>
          <w:color w:val="000000" w:themeColor="text1"/>
        </w:rPr>
        <w:t>o 1 pkt. proc. rocznie</w:t>
      </w:r>
      <w:r w:rsidR="005A5AC7" w:rsidRPr="00C94B02">
        <w:rPr>
          <w:color w:val="000000" w:themeColor="text1"/>
        </w:rPr>
        <w:t>)</w:t>
      </w:r>
      <w:r w:rsidR="006D4471" w:rsidRPr="00C94B02">
        <w:rPr>
          <w:color w:val="000000" w:themeColor="text1"/>
        </w:rPr>
        <w:t xml:space="preserve"> planowany jest</w:t>
      </w:r>
      <w:r w:rsidRPr="00C94B02">
        <w:rPr>
          <w:color w:val="000000" w:themeColor="text1"/>
        </w:rPr>
        <w:t xml:space="preserve"> w okresie efektywnej realizacji Strategii, tj.  od 2023 do 2030 roku</w:t>
      </w:r>
      <w:r w:rsidR="005A5AC7" w:rsidRPr="00C94B02">
        <w:rPr>
          <w:rStyle w:val="Odwoanieprzypisudolnego"/>
          <w:color w:val="000000" w:themeColor="text1"/>
        </w:rPr>
        <w:footnoteReference w:id="41"/>
      </w:r>
      <w:r w:rsidRPr="00C94B02">
        <w:rPr>
          <w:color w:val="000000" w:themeColor="text1"/>
        </w:rPr>
        <w:t>.</w:t>
      </w:r>
    </w:p>
    <w:p w14:paraId="551DC831" w14:textId="77777777" w:rsidR="00F830F1" w:rsidRPr="00C94B02" w:rsidRDefault="00ED6BC3" w:rsidP="003041B9">
      <w:pPr>
        <w:rPr>
          <w:color w:val="000000" w:themeColor="text1"/>
        </w:rPr>
      </w:pPr>
      <w:r w:rsidRPr="00C94B02">
        <w:rPr>
          <w:color w:val="000000" w:themeColor="text1"/>
        </w:rPr>
        <w:t>Działania zaprojektowane aktualnie będą cyklicznie aktualizowane, tak aby można było podejmować określone czynności w zależności od poziomu wykonania założonych celów i</w:t>
      </w:r>
      <w:r w:rsidR="005A5AC7" w:rsidRPr="00C94B02">
        <w:rPr>
          <w:color w:val="000000" w:themeColor="text1"/>
        </w:rPr>
        <w:t> </w:t>
      </w:r>
      <w:r w:rsidRPr="00C94B02">
        <w:rPr>
          <w:color w:val="000000" w:themeColor="text1"/>
        </w:rPr>
        <w:t>określonych realiów nowej rzeczywistości.</w:t>
      </w:r>
    </w:p>
    <w:p w14:paraId="7295ED45" w14:textId="77777777" w:rsidR="00F830F1" w:rsidRPr="00C94B02" w:rsidRDefault="00F830F1">
      <w:pPr>
        <w:rPr>
          <w:color w:val="000000" w:themeColor="text1"/>
        </w:rPr>
        <w:sectPr w:rsidR="00F830F1" w:rsidRPr="00C94B02" w:rsidSect="00780E5D">
          <w:headerReference w:type="default" r:id="rId54"/>
          <w:pgSz w:w="11896" w:h="15309"/>
          <w:pgMar w:top="1276" w:right="1418" w:bottom="1418" w:left="1417" w:header="425" w:footer="709" w:gutter="0"/>
          <w:cols w:space="708"/>
          <w:docGrid w:linePitch="360"/>
        </w:sectPr>
      </w:pPr>
    </w:p>
    <w:p w14:paraId="3B3EFE2F" w14:textId="77777777" w:rsidR="00496C5C" w:rsidRPr="003B3269" w:rsidRDefault="00496C5C" w:rsidP="00496C5C">
      <w:pPr>
        <w:rPr>
          <w:color w:val="002060"/>
        </w:rPr>
      </w:pPr>
      <w:r w:rsidRPr="003B3269">
        <w:rPr>
          <w:b/>
          <w:smallCaps/>
          <w:color w:val="002060"/>
          <w:sz w:val="26"/>
          <w:szCs w:val="26"/>
        </w:rPr>
        <w:lastRenderedPageBreak/>
        <w:t>Priorytety</w:t>
      </w:r>
    </w:p>
    <w:p w14:paraId="417601AB" w14:textId="2ED0EF94" w:rsidR="004F6F82" w:rsidRPr="00C94B02" w:rsidRDefault="006565AF">
      <w:pPr>
        <w:rPr>
          <w:color w:val="000000" w:themeColor="text1"/>
        </w:rPr>
      </w:pPr>
      <w:r w:rsidRPr="00C94B02">
        <w:rPr>
          <w:color w:val="000000" w:themeColor="text1"/>
        </w:rPr>
        <w:t xml:space="preserve">Realizacja celu głównego Strategii </w:t>
      </w:r>
      <w:r w:rsidR="00FE32A7" w:rsidRPr="00C94B02">
        <w:rPr>
          <w:color w:val="000000" w:themeColor="text1"/>
        </w:rPr>
        <w:t xml:space="preserve">będzie możliwa dzięki wyznaczeniu </w:t>
      </w:r>
      <w:r w:rsidRPr="00C94B02">
        <w:rPr>
          <w:color w:val="000000" w:themeColor="text1"/>
        </w:rPr>
        <w:t>kierunków polityki państwa</w:t>
      </w:r>
      <w:r w:rsidR="00FE32A7" w:rsidRPr="00C94B02">
        <w:rPr>
          <w:color w:val="000000" w:themeColor="text1"/>
        </w:rPr>
        <w:t xml:space="preserve"> w poszczególnych obszarach priorytetowych. Ich odzwierciedleniem są cele szczegółowe przewidziane do osiągnięcia w wyniku</w:t>
      </w:r>
      <w:r w:rsidR="0057447F" w:rsidRPr="00C94B02">
        <w:rPr>
          <w:color w:val="000000" w:themeColor="text1"/>
        </w:rPr>
        <w:t xml:space="preserve"> wdraża</w:t>
      </w:r>
      <w:r w:rsidR="00FE32A7" w:rsidRPr="00C94B02">
        <w:rPr>
          <w:color w:val="000000" w:themeColor="text1"/>
        </w:rPr>
        <w:t>nia działań zaplanowanych w</w:t>
      </w:r>
      <w:r w:rsidR="00896B0E" w:rsidRPr="00C94B02">
        <w:rPr>
          <w:color w:val="000000" w:themeColor="text1"/>
        </w:rPr>
        <w:t> </w:t>
      </w:r>
      <w:r w:rsidR="00FE32A7" w:rsidRPr="00C94B02">
        <w:rPr>
          <w:color w:val="000000" w:themeColor="text1"/>
        </w:rPr>
        <w:t xml:space="preserve">Strategii. Zostały one </w:t>
      </w:r>
      <w:r w:rsidR="0057447F" w:rsidRPr="00C94B02">
        <w:rPr>
          <w:color w:val="000000" w:themeColor="text1"/>
        </w:rPr>
        <w:t>przygotowane</w:t>
      </w:r>
      <w:r w:rsidR="00FE32A7" w:rsidRPr="00C94B02">
        <w:rPr>
          <w:color w:val="000000" w:themeColor="text1"/>
        </w:rPr>
        <w:t xml:space="preserve"> w taki sposób, </w:t>
      </w:r>
      <w:r w:rsidR="0057447F" w:rsidRPr="00C94B02">
        <w:rPr>
          <w:color w:val="000000" w:themeColor="text1"/>
        </w:rPr>
        <w:t xml:space="preserve">aby </w:t>
      </w:r>
      <w:r w:rsidR="0081432E" w:rsidRPr="00C94B02">
        <w:rPr>
          <w:color w:val="000000" w:themeColor="text1"/>
        </w:rPr>
        <w:t>działania zmierzające do poprawy jakości</w:t>
      </w:r>
      <w:r w:rsidR="0057447F" w:rsidRPr="00C94B02">
        <w:rPr>
          <w:color w:val="000000" w:themeColor="text1"/>
        </w:rPr>
        <w:t xml:space="preserve"> życia </w:t>
      </w:r>
      <w:r w:rsidR="006628D6" w:rsidRPr="00C94B02">
        <w:rPr>
          <w:color w:val="000000" w:themeColor="text1"/>
        </w:rPr>
        <w:t>osób z niepełnosprawnościami</w:t>
      </w:r>
      <w:r w:rsidR="0057447F" w:rsidRPr="00C94B02">
        <w:rPr>
          <w:color w:val="000000" w:themeColor="text1"/>
        </w:rPr>
        <w:t xml:space="preserve"> i ich rodzin, stopniowo tworzyły jednocześnie spójną i</w:t>
      </w:r>
      <w:r w:rsidR="00896B0E" w:rsidRPr="00C94B02">
        <w:rPr>
          <w:color w:val="000000" w:themeColor="text1"/>
        </w:rPr>
        <w:t> </w:t>
      </w:r>
      <w:r w:rsidR="00EB2C9F" w:rsidRPr="00C94B02">
        <w:rPr>
          <w:color w:val="000000" w:themeColor="text1"/>
        </w:rPr>
        <w:t>kompleksową politykę ukierunkowaną na aktywizację zawodową i społeczną tej grupy osób.</w:t>
      </w:r>
    </w:p>
    <w:p w14:paraId="493E6C62" w14:textId="2083DF54" w:rsidR="0040642A" w:rsidRPr="003B3269" w:rsidRDefault="0040642A" w:rsidP="0002728C">
      <w:pPr>
        <w:pStyle w:val="Nagwek2"/>
        <w:numPr>
          <w:ilvl w:val="1"/>
          <w:numId w:val="51"/>
        </w:numPr>
      </w:pPr>
      <w:bookmarkStart w:id="91" w:name="_Toc40874218"/>
      <w:r w:rsidRPr="003B3269">
        <w:t>Niezależne życie</w:t>
      </w:r>
      <w:bookmarkEnd w:id="91"/>
    </w:p>
    <w:p w14:paraId="177C25F2" w14:textId="4B24D23D" w:rsidR="00CE03E1" w:rsidRPr="00C94B02" w:rsidRDefault="00FF5D0E">
      <w:pPr>
        <w:rPr>
          <w:color w:val="000000" w:themeColor="text1"/>
        </w:rPr>
      </w:pPr>
      <w:r w:rsidRPr="00C94B02">
        <w:rPr>
          <w:color w:val="000000" w:themeColor="text1"/>
        </w:rPr>
        <w:t xml:space="preserve">Zgodnie z art. 3 Konwencji o prawach </w:t>
      </w:r>
      <w:r w:rsidR="006628D6" w:rsidRPr="00C94B02">
        <w:rPr>
          <w:color w:val="000000" w:themeColor="text1"/>
        </w:rPr>
        <w:t xml:space="preserve">osób </w:t>
      </w:r>
      <w:r w:rsidR="002C34CE" w:rsidRPr="00C94B02">
        <w:rPr>
          <w:color w:val="000000" w:themeColor="text1"/>
        </w:rPr>
        <w:t xml:space="preserve">niepełnosprawnych </w:t>
      </w:r>
      <w:r w:rsidRPr="00C94B02">
        <w:rPr>
          <w:color w:val="000000" w:themeColor="text1"/>
        </w:rPr>
        <w:t xml:space="preserve">jedną z jej podstawowych zasad jest zapewnienie osobom z niepełnosprawnościami pełnego i skutecznego udziału w </w:t>
      </w:r>
      <w:r w:rsidR="002C34CE" w:rsidRPr="00C94B02">
        <w:rPr>
          <w:color w:val="000000" w:themeColor="text1"/>
        </w:rPr>
        <w:t xml:space="preserve">społeczeństwie </w:t>
      </w:r>
      <w:r w:rsidRPr="00C94B02">
        <w:rPr>
          <w:color w:val="000000" w:themeColor="text1"/>
        </w:rPr>
        <w:t>i włączenia społecznego.</w:t>
      </w:r>
    </w:p>
    <w:p w14:paraId="26E58413" w14:textId="79855ECB" w:rsidR="00FF5D0E" w:rsidRPr="00C94B02" w:rsidRDefault="00FF5D0E">
      <w:pPr>
        <w:rPr>
          <w:color w:val="000000" w:themeColor="text1"/>
        </w:rPr>
      </w:pPr>
      <w:r w:rsidRPr="00C94B02">
        <w:rPr>
          <w:color w:val="000000" w:themeColor="text1"/>
        </w:rPr>
        <w:t>Zasada ta jest rozwijana przez kolejne przepisy Konwencji.</w:t>
      </w:r>
    </w:p>
    <w:p w14:paraId="3E7467B5" w14:textId="5EA25A94" w:rsidR="004E1B99" w:rsidRPr="00C94B02" w:rsidRDefault="00FF5D0E" w:rsidP="003041B9">
      <w:pPr>
        <w:rPr>
          <w:color w:val="000000" w:themeColor="text1"/>
        </w:rPr>
      </w:pPr>
      <w:r w:rsidRPr="00C94B02">
        <w:rPr>
          <w:color w:val="000000" w:themeColor="text1"/>
        </w:rPr>
        <w:t>Art. 12 Konwencji nakłada obowiązek  zagwarantowani</w:t>
      </w:r>
      <w:r w:rsidR="002C34CE" w:rsidRPr="00C94B02">
        <w:rPr>
          <w:color w:val="000000" w:themeColor="text1"/>
        </w:rPr>
        <w:t>a</w:t>
      </w:r>
      <w:r w:rsidRPr="00C94B02">
        <w:rPr>
          <w:color w:val="000000" w:themeColor="text1"/>
        </w:rPr>
        <w:t xml:space="preserve">, że wszelkie środki związane z korzystaniem ze zdolności prawnej obejmować będą odpowiednie i skuteczne zabezpieczenia w celu zapobiegania nadużyciom, zgodnie z międzynarodowym prawem praw człowieka. </w:t>
      </w:r>
    </w:p>
    <w:p w14:paraId="45ECB010" w14:textId="2AB41578" w:rsidR="005D5D98" w:rsidRPr="00C94B02" w:rsidRDefault="00B44237" w:rsidP="003041B9">
      <w:pPr>
        <w:rPr>
          <w:color w:val="000000" w:themeColor="text1"/>
        </w:rPr>
      </w:pPr>
      <w:r w:rsidRPr="00C94B02">
        <w:rPr>
          <w:color w:val="000000" w:themeColor="text1"/>
        </w:rPr>
        <w:t>A</w:t>
      </w:r>
      <w:r w:rsidR="0040642A" w:rsidRPr="00C94B02">
        <w:rPr>
          <w:color w:val="000000" w:themeColor="text1"/>
        </w:rPr>
        <w:t>rt. 19</w:t>
      </w:r>
      <w:r w:rsidR="00780101">
        <w:rPr>
          <w:color w:val="000000" w:themeColor="text1"/>
        </w:rPr>
        <w:t xml:space="preserve"> Konwencji </w:t>
      </w:r>
      <w:r w:rsidR="00A2518A" w:rsidRPr="00C94B02">
        <w:rPr>
          <w:color w:val="000000" w:themeColor="text1"/>
        </w:rPr>
        <w:t>gwarantuje</w:t>
      </w:r>
      <w:r w:rsidR="0040642A" w:rsidRPr="00C94B02">
        <w:rPr>
          <w:color w:val="000000" w:themeColor="text1"/>
        </w:rPr>
        <w:t xml:space="preserve"> </w:t>
      </w:r>
      <w:r w:rsidR="00A2518A" w:rsidRPr="00C94B02">
        <w:rPr>
          <w:color w:val="000000" w:themeColor="text1"/>
        </w:rPr>
        <w:t xml:space="preserve">prawo wszystkich </w:t>
      </w:r>
      <w:r w:rsidR="006628D6" w:rsidRPr="00C94B02">
        <w:rPr>
          <w:color w:val="000000" w:themeColor="text1"/>
        </w:rPr>
        <w:t>osób z niepełnosprawnościami</w:t>
      </w:r>
      <w:r w:rsidR="00A2518A" w:rsidRPr="00C94B02">
        <w:rPr>
          <w:color w:val="000000" w:themeColor="text1"/>
        </w:rPr>
        <w:t xml:space="preserve"> do życia w społeczeństwie, wraz z prawem dokonywania takich samych wyborów, na równi z innymi osobami, oraz </w:t>
      </w:r>
      <w:r w:rsidR="002C34CE" w:rsidRPr="00C94B02">
        <w:rPr>
          <w:color w:val="000000" w:themeColor="text1"/>
        </w:rPr>
        <w:t xml:space="preserve">zobowiązuje państwa-strony do </w:t>
      </w:r>
      <w:r w:rsidR="00A2518A" w:rsidRPr="00C94B02">
        <w:rPr>
          <w:color w:val="000000" w:themeColor="text1"/>
        </w:rPr>
        <w:t>po</w:t>
      </w:r>
      <w:r w:rsidR="002C34CE" w:rsidRPr="00C94B02">
        <w:rPr>
          <w:color w:val="000000" w:themeColor="text1"/>
        </w:rPr>
        <w:t xml:space="preserve">djęcia </w:t>
      </w:r>
      <w:r w:rsidR="00A2518A" w:rsidRPr="00C94B02">
        <w:rPr>
          <w:color w:val="000000" w:themeColor="text1"/>
        </w:rPr>
        <w:t xml:space="preserve"> efektywn</w:t>
      </w:r>
      <w:r w:rsidR="002C34CE" w:rsidRPr="00C94B02">
        <w:rPr>
          <w:color w:val="000000" w:themeColor="text1"/>
        </w:rPr>
        <w:t xml:space="preserve">ych </w:t>
      </w:r>
      <w:r w:rsidR="00A2518A" w:rsidRPr="00C94B02">
        <w:rPr>
          <w:color w:val="000000" w:themeColor="text1"/>
        </w:rPr>
        <w:t xml:space="preserve"> i odpowiedni</w:t>
      </w:r>
      <w:r w:rsidR="002C34CE" w:rsidRPr="00C94B02">
        <w:rPr>
          <w:color w:val="000000" w:themeColor="text1"/>
        </w:rPr>
        <w:t xml:space="preserve">ch </w:t>
      </w:r>
      <w:r w:rsidR="00A2518A" w:rsidRPr="00C94B02">
        <w:rPr>
          <w:color w:val="000000" w:themeColor="text1"/>
        </w:rPr>
        <w:t xml:space="preserve"> środk</w:t>
      </w:r>
      <w:r w:rsidR="002C34CE" w:rsidRPr="00C94B02">
        <w:rPr>
          <w:color w:val="000000" w:themeColor="text1"/>
        </w:rPr>
        <w:t>ów</w:t>
      </w:r>
      <w:r w:rsidR="00A2518A" w:rsidRPr="00C94B02">
        <w:rPr>
          <w:color w:val="000000" w:themeColor="text1"/>
        </w:rPr>
        <w:t xml:space="preserve"> w celu ułatwienia pełnego korzystania przez </w:t>
      </w:r>
      <w:r w:rsidR="000910A7" w:rsidRPr="00C94B02">
        <w:rPr>
          <w:color w:val="000000" w:themeColor="text1"/>
        </w:rPr>
        <w:t>osoby z niepełnosprawnościami</w:t>
      </w:r>
      <w:r w:rsidR="00A2518A" w:rsidRPr="00C94B02">
        <w:rPr>
          <w:color w:val="000000" w:themeColor="text1"/>
        </w:rPr>
        <w:t xml:space="preserve"> z tego prawa oraz ich pełnej integracji i pełnego udziału w życiu społeczeństwa.</w:t>
      </w:r>
    </w:p>
    <w:p w14:paraId="300276E8" w14:textId="042723E9" w:rsidR="00A2518A" w:rsidRPr="00C94B02" w:rsidRDefault="00FF5D0E">
      <w:pPr>
        <w:rPr>
          <w:color w:val="000000" w:themeColor="text1"/>
        </w:rPr>
      </w:pPr>
      <w:r w:rsidRPr="00C94B02">
        <w:rPr>
          <w:color w:val="000000" w:themeColor="text1"/>
        </w:rPr>
        <w:t xml:space="preserve">Z kolei </w:t>
      </w:r>
      <w:r w:rsidR="002C34CE" w:rsidRPr="00C94B02">
        <w:rPr>
          <w:color w:val="000000" w:themeColor="text1"/>
        </w:rPr>
        <w:t xml:space="preserve">w </w:t>
      </w:r>
      <w:r w:rsidR="004125ED" w:rsidRPr="00C94B02">
        <w:rPr>
          <w:color w:val="000000" w:themeColor="text1"/>
        </w:rPr>
        <w:t>art. 23</w:t>
      </w:r>
      <w:r w:rsidR="00780101">
        <w:rPr>
          <w:color w:val="000000" w:themeColor="text1"/>
        </w:rPr>
        <w:t xml:space="preserve"> Konwencji</w:t>
      </w:r>
      <w:r w:rsidR="004125ED" w:rsidRPr="00C94B02">
        <w:rPr>
          <w:color w:val="000000" w:themeColor="text1"/>
        </w:rPr>
        <w:t xml:space="preserve"> przewid</w:t>
      </w:r>
      <w:r w:rsidRPr="00C94B02">
        <w:rPr>
          <w:color w:val="000000" w:themeColor="text1"/>
        </w:rPr>
        <w:t>ziano</w:t>
      </w:r>
      <w:r w:rsidR="004125ED" w:rsidRPr="00C94B02">
        <w:rPr>
          <w:color w:val="000000" w:themeColor="text1"/>
        </w:rPr>
        <w:t xml:space="preserve"> </w:t>
      </w:r>
      <w:r w:rsidRPr="00C94B02">
        <w:rPr>
          <w:color w:val="000000" w:themeColor="text1"/>
        </w:rPr>
        <w:t>likwidację</w:t>
      </w:r>
      <w:r w:rsidR="004125ED" w:rsidRPr="00C94B02">
        <w:rPr>
          <w:color w:val="000000" w:themeColor="text1"/>
        </w:rPr>
        <w:t xml:space="preserve"> dyskryminacji osób z niepełnosprawnościami we wszystkich sprawach dotyczących małżeństwa, rodziny, rodzicielstwa i związków.</w:t>
      </w:r>
    </w:p>
    <w:p w14:paraId="5A574D8B" w14:textId="59A874A2" w:rsidR="00405D63" w:rsidRPr="00C94B02" w:rsidRDefault="16D7AF53">
      <w:pPr>
        <w:rPr>
          <w:color w:val="000000" w:themeColor="text1"/>
        </w:rPr>
      </w:pPr>
      <w:r w:rsidRPr="00C94B02">
        <w:rPr>
          <w:color w:val="000000" w:themeColor="text1"/>
        </w:rPr>
        <w:t>Natomiast art. 29</w:t>
      </w:r>
      <w:r w:rsidR="00780101">
        <w:rPr>
          <w:color w:val="000000" w:themeColor="text1"/>
        </w:rPr>
        <w:t xml:space="preserve"> Konwencji</w:t>
      </w:r>
      <w:r w:rsidRPr="00C94B02">
        <w:rPr>
          <w:color w:val="000000" w:themeColor="text1"/>
        </w:rPr>
        <w:t xml:space="preserve"> nakłada obowiązek zapewnieni</w:t>
      </w:r>
      <w:r w:rsidR="002C34CE" w:rsidRPr="00C94B02">
        <w:rPr>
          <w:color w:val="000000" w:themeColor="text1"/>
        </w:rPr>
        <w:t>a</w:t>
      </w:r>
      <w:r w:rsidRPr="00C94B02">
        <w:rPr>
          <w:color w:val="000000" w:themeColor="text1"/>
        </w:rPr>
        <w:t xml:space="preserve"> możliwości pełnego funkcjonowania osób z niepełnosprawnościami w życiu publicznym i społecznym</w:t>
      </w:r>
      <w:r w:rsidR="006073CB">
        <w:rPr>
          <w:color w:val="000000" w:themeColor="text1"/>
        </w:rPr>
        <w:t>.</w:t>
      </w:r>
    </w:p>
    <w:p w14:paraId="7C720885" w14:textId="4BC08FA6" w:rsidR="004F6F82" w:rsidRPr="00C94B02" w:rsidRDefault="00A2518A">
      <w:pPr>
        <w:rPr>
          <w:color w:val="000000" w:themeColor="text1"/>
        </w:rPr>
      </w:pPr>
      <w:r w:rsidRPr="00C94B02">
        <w:rPr>
          <w:color w:val="000000" w:themeColor="text1"/>
        </w:rPr>
        <w:lastRenderedPageBreak/>
        <w:t>Priorytet</w:t>
      </w:r>
      <w:r w:rsidR="004F6F82" w:rsidRPr="00C94B02">
        <w:rPr>
          <w:color w:val="000000" w:themeColor="text1"/>
        </w:rPr>
        <w:t xml:space="preserve"> Niezależne życie</w:t>
      </w:r>
      <w:r w:rsidR="00FF5D0E" w:rsidRPr="00C94B02">
        <w:rPr>
          <w:color w:val="000000" w:themeColor="text1"/>
        </w:rPr>
        <w:t xml:space="preserve"> obejmuje zatem</w:t>
      </w:r>
      <w:r w:rsidR="00931E11" w:rsidRPr="00C94B02">
        <w:rPr>
          <w:color w:val="000000" w:themeColor="text1"/>
        </w:rPr>
        <w:t xml:space="preserve"> szereg obszarów w życia społecznego</w:t>
      </w:r>
      <w:r w:rsidR="006073CB">
        <w:rPr>
          <w:color w:val="000000" w:themeColor="text1"/>
        </w:rPr>
        <w:t xml:space="preserve"> i</w:t>
      </w:r>
      <w:r w:rsidR="004F6F82" w:rsidRPr="00C94B02">
        <w:rPr>
          <w:color w:val="000000" w:themeColor="text1"/>
        </w:rPr>
        <w:t xml:space="preserve"> </w:t>
      </w:r>
      <w:r w:rsidRPr="00C94B02">
        <w:rPr>
          <w:color w:val="000000" w:themeColor="text1"/>
        </w:rPr>
        <w:t>ma na cel</w:t>
      </w:r>
      <w:r w:rsidR="002C34CE" w:rsidRPr="00C94B02">
        <w:rPr>
          <w:color w:val="000000" w:themeColor="text1"/>
        </w:rPr>
        <w:t>u</w:t>
      </w:r>
      <w:r w:rsidRPr="00C94B02">
        <w:rPr>
          <w:color w:val="000000" w:themeColor="text1"/>
        </w:rPr>
        <w:t xml:space="preserve"> zapewnienie realizacji tego fundamentaln</w:t>
      </w:r>
      <w:r w:rsidR="002C34CE" w:rsidRPr="00C94B02">
        <w:rPr>
          <w:color w:val="000000" w:themeColor="text1"/>
        </w:rPr>
        <w:t xml:space="preserve">ego </w:t>
      </w:r>
      <w:r w:rsidRPr="00C94B02">
        <w:rPr>
          <w:color w:val="000000" w:themeColor="text1"/>
        </w:rPr>
        <w:t xml:space="preserve"> dla osób z niepełnosprawnościam</w:t>
      </w:r>
      <w:r w:rsidR="00082267" w:rsidRPr="00C94B02">
        <w:rPr>
          <w:color w:val="000000" w:themeColor="text1"/>
        </w:rPr>
        <w:t>i</w:t>
      </w:r>
      <w:r w:rsidRPr="00C94B02">
        <w:rPr>
          <w:color w:val="000000" w:themeColor="text1"/>
        </w:rPr>
        <w:t xml:space="preserve"> praw</w:t>
      </w:r>
      <w:r w:rsidR="00C93E24" w:rsidRPr="00C94B02">
        <w:rPr>
          <w:color w:val="000000" w:themeColor="text1"/>
        </w:rPr>
        <w:t>a</w:t>
      </w:r>
      <w:r w:rsidRPr="00C94B02">
        <w:rPr>
          <w:color w:val="000000" w:themeColor="text1"/>
        </w:rPr>
        <w:t>. Wymaga to wdrożeni</w:t>
      </w:r>
      <w:r w:rsidR="00C93E24" w:rsidRPr="00C94B02">
        <w:rPr>
          <w:color w:val="000000" w:themeColor="text1"/>
        </w:rPr>
        <w:t>a</w:t>
      </w:r>
      <w:r w:rsidRPr="00C94B02">
        <w:rPr>
          <w:color w:val="000000" w:themeColor="text1"/>
        </w:rPr>
        <w:t xml:space="preserve"> wielu zmian w pol</w:t>
      </w:r>
      <w:r w:rsidR="00082267" w:rsidRPr="00C94B02">
        <w:rPr>
          <w:color w:val="000000" w:themeColor="text1"/>
        </w:rPr>
        <w:t>skim prawie</w:t>
      </w:r>
      <w:r w:rsidR="000F1A57" w:rsidRPr="00C94B02">
        <w:rPr>
          <w:color w:val="000000" w:themeColor="text1"/>
        </w:rPr>
        <w:t>, obejmujących m.in</w:t>
      </w:r>
      <w:r w:rsidR="006073CB">
        <w:rPr>
          <w:color w:val="000000" w:themeColor="text1"/>
        </w:rPr>
        <w:t>.</w:t>
      </w:r>
      <w:r w:rsidR="000F1A57" w:rsidRPr="00C94B02">
        <w:rPr>
          <w:color w:val="000000" w:themeColor="text1"/>
        </w:rPr>
        <w:t xml:space="preserve"> Kodeks cywilny i Kodeks rodzinny i opiekuńczy</w:t>
      </w:r>
      <w:r w:rsidR="00D81F2A" w:rsidRPr="00C94B02">
        <w:rPr>
          <w:color w:val="000000" w:themeColor="text1"/>
        </w:rPr>
        <w:t>. Niezbędne jest przeprowadzanie procesu deinstytucjonalizacji</w:t>
      </w:r>
      <w:r w:rsidR="006073CB">
        <w:rPr>
          <w:color w:val="000000" w:themeColor="text1"/>
        </w:rPr>
        <w:t>,</w:t>
      </w:r>
      <w:r w:rsidR="00D81F2A" w:rsidRPr="00C94B02">
        <w:rPr>
          <w:color w:val="000000" w:themeColor="text1"/>
        </w:rPr>
        <w:t xml:space="preserve"> czyli przejścia od opieki insty</w:t>
      </w:r>
      <w:r w:rsidR="00C527EF" w:rsidRPr="00C94B02">
        <w:rPr>
          <w:color w:val="000000" w:themeColor="text1"/>
        </w:rPr>
        <w:t>tucjo</w:t>
      </w:r>
      <w:r w:rsidR="00D81F2A" w:rsidRPr="00C94B02">
        <w:rPr>
          <w:color w:val="000000" w:themeColor="text1"/>
        </w:rPr>
        <w:t xml:space="preserve">nalnej </w:t>
      </w:r>
      <w:r w:rsidR="00B01CA1" w:rsidRPr="00C94B02">
        <w:rPr>
          <w:color w:val="000000" w:themeColor="text1"/>
        </w:rPr>
        <w:t>do wsparcia w społeczności lokalnej. Koniecznym  jest do tego stworzenie systemu usług środowiskowych takich</w:t>
      </w:r>
      <w:r w:rsidR="006073CB">
        <w:rPr>
          <w:color w:val="000000" w:themeColor="text1"/>
        </w:rPr>
        <w:t>,</w:t>
      </w:r>
      <w:r w:rsidR="00B01CA1" w:rsidRPr="00C94B02">
        <w:rPr>
          <w:color w:val="000000" w:themeColor="text1"/>
        </w:rPr>
        <w:t xml:space="preserve"> jak asystencj</w:t>
      </w:r>
      <w:r w:rsidR="00C93E24" w:rsidRPr="00C94B02">
        <w:rPr>
          <w:color w:val="000000" w:themeColor="text1"/>
        </w:rPr>
        <w:t>a</w:t>
      </w:r>
      <w:r w:rsidR="00B01CA1" w:rsidRPr="00C94B02">
        <w:rPr>
          <w:color w:val="000000" w:themeColor="text1"/>
        </w:rPr>
        <w:t xml:space="preserve"> osobista i</w:t>
      </w:r>
      <w:r w:rsidR="004F6F82" w:rsidRPr="00C94B02">
        <w:rPr>
          <w:color w:val="000000" w:themeColor="text1"/>
        </w:rPr>
        <w:t xml:space="preserve"> opiek</w:t>
      </w:r>
      <w:r w:rsidR="000F1A57" w:rsidRPr="00C94B02">
        <w:rPr>
          <w:color w:val="000000" w:themeColor="text1"/>
        </w:rPr>
        <w:t>a</w:t>
      </w:r>
      <w:r w:rsidR="004F6F82" w:rsidRPr="00C94B02">
        <w:rPr>
          <w:color w:val="000000" w:themeColor="text1"/>
        </w:rPr>
        <w:t xml:space="preserve"> wytchnieniow</w:t>
      </w:r>
      <w:r w:rsidR="000F1A57" w:rsidRPr="00C94B02">
        <w:rPr>
          <w:color w:val="000000" w:themeColor="text1"/>
        </w:rPr>
        <w:t>a</w:t>
      </w:r>
      <w:r w:rsidR="004F6F82" w:rsidRPr="00C94B02">
        <w:rPr>
          <w:color w:val="000000" w:themeColor="text1"/>
        </w:rPr>
        <w:t>.</w:t>
      </w:r>
    </w:p>
    <w:p w14:paraId="265FC9AD" w14:textId="77777777" w:rsidR="00496C5C" w:rsidRPr="003B3269" w:rsidRDefault="00496C5C" w:rsidP="003B3269">
      <w:pPr>
        <w:shd w:val="clear" w:color="auto" w:fill="002060"/>
        <w:jc w:val="center"/>
        <w:rPr>
          <w:b/>
          <w:smallCaps/>
          <w:color w:val="FFFFFF" w:themeColor="background1"/>
          <w:sz w:val="24"/>
        </w:rPr>
      </w:pPr>
      <w:r w:rsidRPr="003B3269">
        <w:rPr>
          <w:b/>
          <w:smallCaps/>
          <w:color w:val="FFFFFF" w:themeColor="background1"/>
          <w:sz w:val="24"/>
          <w:lang w:eastAsia="pl-PL"/>
        </w:rPr>
        <w:t>Działania</w:t>
      </w:r>
    </w:p>
    <w:p w14:paraId="485C7B4F" w14:textId="6BF7D717" w:rsidR="00881165" w:rsidRPr="00C94B02" w:rsidRDefault="00B43340" w:rsidP="006D24C0">
      <w:pPr>
        <w:pStyle w:val="Nagwek3"/>
        <w:rPr>
          <w:color w:val="000000" w:themeColor="text1"/>
        </w:rPr>
      </w:pPr>
      <w:bookmarkStart w:id="92" w:name="_Toc40874219"/>
      <w:r w:rsidRPr="00C94B02">
        <w:rPr>
          <w:color w:val="000000" w:themeColor="text1"/>
        </w:rPr>
        <w:t>Zapewnienie możliwości samostanowienia i wypowiadania się we własnym imieniu</w:t>
      </w:r>
      <w:bookmarkEnd w:id="92"/>
    </w:p>
    <w:p w14:paraId="56772DE5" w14:textId="01A06995" w:rsidR="00881165" w:rsidRPr="00C94B02" w:rsidRDefault="00F1407C" w:rsidP="004F54C1">
      <w:pPr>
        <w:pStyle w:val="Nagwek4"/>
        <w:numPr>
          <w:ilvl w:val="3"/>
          <w:numId w:val="41"/>
        </w:numPr>
        <w:rPr>
          <w:color w:val="000000" w:themeColor="text1"/>
        </w:rPr>
      </w:pPr>
      <w:r w:rsidRPr="00C94B02">
        <w:rPr>
          <w:color w:val="000000" w:themeColor="text1"/>
        </w:rPr>
        <w:t>Zapewnienie</w:t>
      </w:r>
      <w:r w:rsidR="00685EC0" w:rsidRPr="00C94B02">
        <w:rPr>
          <w:color w:val="000000" w:themeColor="text1"/>
        </w:rPr>
        <w:t xml:space="preserve"> aktywnego </w:t>
      </w:r>
      <w:r w:rsidR="000D5658" w:rsidRPr="00C94B02">
        <w:rPr>
          <w:color w:val="000000" w:themeColor="text1"/>
        </w:rPr>
        <w:t xml:space="preserve">i pełnego </w:t>
      </w:r>
      <w:r w:rsidR="00685EC0" w:rsidRPr="00C94B02">
        <w:rPr>
          <w:color w:val="000000" w:themeColor="text1"/>
        </w:rPr>
        <w:t>udziału</w:t>
      </w:r>
      <w:r w:rsidR="000D5658" w:rsidRPr="00C94B02">
        <w:rPr>
          <w:color w:val="000000" w:themeColor="text1"/>
        </w:rPr>
        <w:t xml:space="preserve"> </w:t>
      </w:r>
      <w:r w:rsidR="00D26D3B" w:rsidRPr="00C94B02">
        <w:rPr>
          <w:color w:val="000000" w:themeColor="text1"/>
        </w:rPr>
        <w:t>osób z</w:t>
      </w:r>
      <w:r w:rsidR="00182B30" w:rsidRPr="00C94B02">
        <w:rPr>
          <w:color w:val="000000" w:themeColor="text1"/>
        </w:rPr>
        <w:t> </w:t>
      </w:r>
      <w:r w:rsidR="00D26D3B" w:rsidRPr="00C94B02">
        <w:rPr>
          <w:color w:val="000000" w:themeColor="text1"/>
        </w:rPr>
        <w:t xml:space="preserve">niepełnosprawnościami </w:t>
      </w:r>
      <w:r w:rsidR="001145A4" w:rsidRPr="00C94B02">
        <w:rPr>
          <w:color w:val="000000" w:themeColor="text1"/>
        </w:rPr>
        <w:t xml:space="preserve">w </w:t>
      </w:r>
      <w:r w:rsidR="00655EE6" w:rsidRPr="00C94B02">
        <w:rPr>
          <w:color w:val="000000" w:themeColor="text1"/>
        </w:rPr>
        <w:t>procesach</w:t>
      </w:r>
      <w:r w:rsidR="00F26087" w:rsidRPr="00C94B02">
        <w:rPr>
          <w:color w:val="000000" w:themeColor="text1"/>
        </w:rPr>
        <w:t xml:space="preserve"> </w:t>
      </w:r>
      <w:r w:rsidRPr="00C94B02">
        <w:rPr>
          <w:color w:val="000000" w:themeColor="text1"/>
        </w:rPr>
        <w:t>tworzenia</w:t>
      </w:r>
      <w:r w:rsidR="001B0BE5" w:rsidRPr="00C94B02">
        <w:rPr>
          <w:color w:val="000000" w:themeColor="text1"/>
        </w:rPr>
        <w:t xml:space="preserve"> </w:t>
      </w:r>
      <w:r w:rsidR="00455F76" w:rsidRPr="00C94B02">
        <w:rPr>
          <w:color w:val="000000" w:themeColor="text1"/>
        </w:rPr>
        <w:t>oraz</w:t>
      </w:r>
      <w:r w:rsidR="001B0BE5" w:rsidRPr="00C94B02">
        <w:rPr>
          <w:color w:val="000000" w:themeColor="text1"/>
        </w:rPr>
        <w:t xml:space="preserve"> wdrażania </w:t>
      </w:r>
      <w:r w:rsidR="006E35C5" w:rsidRPr="00C94B02">
        <w:rPr>
          <w:color w:val="000000" w:themeColor="text1"/>
        </w:rPr>
        <w:t xml:space="preserve">aktów prawnych </w:t>
      </w:r>
      <w:r w:rsidR="001D4980" w:rsidRPr="00C94B02">
        <w:rPr>
          <w:color w:val="000000" w:themeColor="text1"/>
        </w:rPr>
        <w:t>i polityk publicznych</w:t>
      </w:r>
    </w:p>
    <w:p w14:paraId="206C089E" w14:textId="49CF3CF5" w:rsidR="009C4994" w:rsidRPr="00C94B02" w:rsidRDefault="00881165" w:rsidP="00881165">
      <w:pPr>
        <w:rPr>
          <w:color w:val="000000" w:themeColor="text1"/>
        </w:rPr>
      </w:pPr>
      <w:r w:rsidRPr="00C94B02">
        <w:rPr>
          <w:color w:val="000000" w:themeColor="text1"/>
        </w:rPr>
        <w:t>Działanie zakłada</w:t>
      </w:r>
      <w:r w:rsidR="004041EC" w:rsidRPr="00C94B02">
        <w:rPr>
          <w:color w:val="000000" w:themeColor="text1"/>
        </w:rPr>
        <w:t>, ż</w:t>
      </w:r>
      <w:r w:rsidR="00B44237" w:rsidRPr="00C94B02">
        <w:rPr>
          <w:color w:val="000000" w:themeColor="text1"/>
        </w:rPr>
        <w:t>e osoby z niepełnosprawnościami</w:t>
      </w:r>
      <w:r w:rsidR="004041EC" w:rsidRPr="00C94B02">
        <w:rPr>
          <w:color w:val="000000" w:themeColor="text1"/>
        </w:rPr>
        <w:t xml:space="preserve"> będą</w:t>
      </w:r>
      <w:r w:rsidR="00462E32">
        <w:rPr>
          <w:color w:val="000000" w:themeColor="text1"/>
        </w:rPr>
        <w:t xml:space="preserve"> włączane w procesy konsultacji, </w:t>
      </w:r>
      <w:r w:rsidR="00F919E4" w:rsidRPr="00C94B02">
        <w:rPr>
          <w:color w:val="000000" w:themeColor="text1"/>
        </w:rPr>
        <w:t>tworzeni</w:t>
      </w:r>
      <w:r w:rsidR="00C5315A" w:rsidRPr="00C94B02">
        <w:rPr>
          <w:color w:val="000000" w:themeColor="text1"/>
        </w:rPr>
        <w:t>a</w:t>
      </w:r>
      <w:r w:rsidR="00F919E4" w:rsidRPr="00C94B02">
        <w:rPr>
          <w:color w:val="000000" w:themeColor="text1"/>
        </w:rPr>
        <w:t xml:space="preserve"> i wdrażani</w:t>
      </w:r>
      <w:r w:rsidR="00C5315A" w:rsidRPr="00C94B02">
        <w:rPr>
          <w:color w:val="000000" w:themeColor="text1"/>
        </w:rPr>
        <w:t>a</w:t>
      </w:r>
      <w:r w:rsidR="00F919E4" w:rsidRPr="00C94B02">
        <w:rPr>
          <w:color w:val="000000" w:themeColor="text1"/>
        </w:rPr>
        <w:t xml:space="preserve"> </w:t>
      </w:r>
      <w:r w:rsidR="002913EF" w:rsidRPr="00C94B02">
        <w:rPr>
          <w:color w:val="000000" w:themeColor="text1"/>
        </w:rPr>
        <w:t xml:space="preserve">aktów prawnych i polityk publicznych </w:t>
      </w:r>
      <w:r w:rsidR="00671877" w:rsidRPr="00C94B02">
        <w:rPr>
          <w:color w:val="000000" w:themeColor="text1"/>
        </w:rPr>
        <w:t xml:space="preserve">oraz w inne </w:t>
      </w:r>
      <w:r w:rsidR="006F4179" w:rsidRPr="00C94B02">
        <w:rPr>
          <w:color w:val="000000" w:themeColor="text1"/>
        </w:rPr>
        <w:t xml:space="preserve">procesy podejmowania decyzji w zakresie spraw dotyczących </w:t>
      </w:r>
      <w:r w:rsidR="00C93E24" w:rsidRPr="00C94B02">
        <w:rPr>
          <w:color w:val="000000" w:themeColor="text1"/>
        </w:rPr>
        <w:t xml:space="preserve">tej grupy </w:t>
      </w:r>
      <w:r w:rsidR="00C5315A" w:rsidRPr="00C94B02">
        <w:rPr>
          <w:color w:val="000000" w:themeColor="text1"/>
        </w:rPr>
        <w:t>osób</w:t>
      </w:r>
      <w:r w:rsidR="00A83ED4" w:rsidRPr="00C94B02">
        <w:rPr>
          <w:color w:val="000000" w:themeColor="text1"/>
        </w:rPr>
        <w:t>.</w:t>
      </w:r>
      <w:r w:rsidR="00C0747D" w:rsidRPr="00C94B02">
        <w:rPr>
          <w:color w:val="000000" w:themeColor="text1"/>
        </w:rPr>
        <w:t xml:space="preserve"> </w:t>
      </w:r>
      <w:r w:rsidR="00C271FB" w:rsidRPr="00C94B02">
        <w:rPr>
          <w:color w:val="000000" w:themeColor="text1"/>
        </w:rPr>
        <w:t>Wymagani</w:t>
      </w:r>
      <w:r w:rsidR="0099114E" w:rsidRPr="00C94B02">
        <w:rPr>
          <w:color w:val="000000" w:themeColor="text1"/>
        </w:rPr>
        <w:t>a</w:t>
      </w:r>
      <w:r w:rsidR="00C271FB" w:rsidRPr="00C94B02">
        <w:rPr>
          <w:color w:val="000000" w:themeColor="text1"/>
        </w:rPr>
        <w:t xml:space="preserve"> te dotyczą w</w:t>
      </w:r>
      <w:r w:rsidR="006862B8" w:rsidRPr="00C94B02">
        <w:rPr>
          <w:color w:val="000000" w:themeColor="text1"/>
        </w:rPr>
        <w:t>szystki</w:t>
      </w:r>
      <w:r w:rsidR="00C271FB" w:rsidRPr="00C94B02">
        <w:rPr>
          <w:color w:val="000000" w:themeColor="text1"/>
        </w:rPr>
        <w:t>ch</w:t>
      </w:r>
      <w:r w:rsidR="006862B8" w:rsidRPr="00C94B02">
        <w:rPr>
          <w:color w:val="000000" w:themeColor="text1"/>
        </w:rPr>
        <w:t xml:space="preserve"> organ</w:t>
      </w:r>
      <w:r w:rsidR="00C271FB" w:rsidRPr="00C94B02">
        <w:rPr>
          <w:color w:val="000000" w:themeColor="text1"/>
        </w:rPr>
        <w:t>ów</w:t>
      </w:r>
      <w:r w:rsidR="006862B8" w:rsidRPr="00C94B02">
        <w:rPr>
          <w:color w:val="000000" w:themeColor="text1"/>
        </w:rPr>
        <w:t xml:space="preserve"> administracji </w:t>
      </w:r>
      <w:r w:rsidR="00C0747D" w:rsidRPr="00C94B02">
        <w:rPr>
          <w:color w:val="000000" w:themeColor="text1"/>
        </w:rPr>
        <w:t>publicznej</w:t>
      </w:r>
      <w:r w:rsidR="00C271FB" w:rsidRPr="00C94B02">
        <w:rPr>
          <w:color w:val="000000" w:themeColor="text1"/>
        </w:rPr>
        <w:t xml:space="preserve">, </w:t>
      </w:r>
      <w:r w:rsidR="004C6AD8" w:rsidRPr="00C94B02">
        <w:rPr>
          <w:color w:val="000000" w:themeColor="text1"/>
        </w:rPr>
        <w:t xml:space="preserve">od szczebla </w:t>
      </w:r>
      <w:r w:rsidR="004C7606" w:rsidRPr="00C94B02">
        <w:rPr>
          <w:color w:val="000000" w:themeColor="text1"/>
        </w:rPr>
        <w:t>krajowego</w:t>
      </w:r>
      <w:r w:rsidR="006A7EDA" w:rsidRPr="00C94B02">
        <w:rPr>
          <w:color w:val="000000" w:themeColor="text1"/>
        </w:rPr>
        <w:t>,</w:t>
      </w:r>
      <w:r w:rsidR="004C6AD8" w:rsidRPr="00C94B02">
        <w:rPr>
          <w:color w:val="000000" w:themeColor="text1"/>
        </w:rPr>
        <w:t xml:space="preserve"> przez regionalny, </w:t>
      </w:r>
      <w:r w:rsidR="004C7606" w:rsidRPr="00C94B02">
        <w:rPr>
          <w:color w:val="000000" w:themeColor="text1"/>
        </w:rPr>
        <w:t>aż do szczebla lokalnego.</w:t>
      </w:r>
    </w:p>
    <w:p w14:paraId="2031CB2B" w14:textId="34255B68" w:rsidR="00100E7C" w:rsidRPr="00C94B02" w:rsidRDefault="00100E7C" w:rsidP="00881165">
      <w:pPr>
        <w:rPr>
          <w:color w:val="000000" w:themeColor="text1"/>
        </w:rPr>
      </w:pPr>
      <w:r w:rsidRPr="00C94B02">
        <w:rPr>
          <w:color w:val="000000" w:themeColor="text1"/>
        </w:rPr>
        <w:t xml:space="preserve">W toku działania zostanie przeprowadzona analiza oraz wypracowane </w:t>
      </w:r>
      <w:r w:rsidR="00462E32">
        <w:rPr>
          <w:color w:val="000000" w:themeColor="text1"/>
        </w:rPr>
        <w:t xml:space="preserve">zostaną </w:t>
      </w:r>
      <w:r w:rsidRPr="00C94B02">
        <w:rPr>
          <w:color w:val="000000" w:themeColor="text1"/>
        </w:rPr>
        <w:t>rekomendacje w zakresie możliwych zmian prawnych i wdrożenia instrumentów pozaprawnych wspierających realizację ww. zobowiązań przez administrację publiczną.</w:t>
      </w:r>
    </w:p>
    <w:p w14:paraId="0BE8547F" w14:textId="18306586" w:rsidR="00A72BD4" w:rsidRPr="00C94B02" w:rsidRDefault="00182B30" w:rsidP="00881165">
      <w:pPr>
        <w:rPr>
          <w:color w:val="000000" w:themeColor="text1"/>
        </w:rPr>
      </w:pPr>
      <w:r w:rsidRPr="00C94B02">
        <w:rPr>
          <w:color w:val="000000" w:themeColor="text1"/>
        </w:rPr>
        <w:t>Działanie to ma charakter horyzontalny</w:t>
      </w:r>
      <w:r w:rsidR="00BA2E3E" w:rsidRPr="00C94B02">
        <w:rPr>
          <w:color w:val="000000" w:themeColor="text1"/>
        </w:rPr>
        <w:t>, tak dla polityk publicznych w Polsce</w:t>
      </w:r>
      <w:r w:rsidR="00462E32">
        <w:rPr>
          <w:color w:val="000000" w:themeColor="text1"/>
        </w:rPr>
        <w:t>,</w:t>
      </w:r>
      <w:r w:rsidR="00BA2E3E" w:rsidRPr="00C94B02">
        <w:rPr>
          <w:color w:val="000000" w:themeColor="text1"/>
        </w:rPr>
        <w:t xml:space="preserve"> jak i </w:t>
      </w:r>
      <w:r w:rsidR="000247C6" w:rsidRPr="00C94B02">
        <w:rPr>
          <w:color w:val="000000" w:themeColor="text1"/>
        </w:rPr>
        <w:t>wdrażania Strategii na rzecz osób z niepełnosprawnościami.</w:t>
      </w:r>
      <w:r w:rsidR="00100E7C" w:rsidRPr="00C94B02">
        <w:rPr>
          <w:color w:val="000000" w:themeColor="text1"/>
        </w:rPr>
        <w:t xml:space="preserve"> </w:t>
      </w:r>
      <w:r w:rsidR="000247C6" w:rsidRPr="00C94B02">
        <w:rPr>
          <w:color w:val="000000" w:themeColor="text1"/>
        </w:rPr>
        <w:t xml:space="preserve">Właściwa </w:t>
      </w:r>
      <w:r w:rsidR="002607AA" w:rsidRPr="00C94B02">
        <w:rPr>
          <w:color w:val="000000" w:themeColor="text1"/>
        </w:rPr>
        <w:t>realizacja</w:t>
      </w:r>
      <w:r w:rsidR="00973FB4" w:rsidRPr="00C94B02">
        <w:rPr>
          <w:color w:val="000000" w:themeColor="text1"/>
        </w:rPr>
        <w:t xml:space="preserve"> </w:t>
      </w:r>
      <w:r w:rsidR="00BA32F6" w:rsidRPr="00C94B02">
        <w:rPr>
          <w:color w:val="000000" w:themeColor="text1"/>
        </w:rPr>
        <w:t xml:space="preserve">niniejszego </w:t>
      </w:r>
      <w:r w:rsidR="000247C6" w:rsidRPr="00C94B02">
        <w:rPr>
          <w:color w:val="000000" w:themeColor="text1"/>
        </w:rPr>
        <w:t xml:space="preserve">działania wymaga, aby </w:t>
      </w:r>
      <w:r w:rsidR="00B0282E" w:rsidRPr="00C94B02">
        <w:rPr>
          <w:color w:val="000000" w:themeColor="text1"/>
        </w:rPr>
        <w:t xml:space="preserve">każde z działań zawartych w Strategii </w:t>
      </w:r>
      <w:r w:rsidR="00C96055" w:rsidRPr="00C94B02">
        <w:rPr>
          <w:color w:val="000000" w:themeColor="text1"/>
        </w:rPr>
        <w:t>zapewni</w:t>
      </w:r>
      <w:r w:rsidR="00EA68BC" w:rsidRPr="00C94B02">
        <w:rPr>
          <w:color w:val="000000" w:themeColor="text1"/>
        </w:rPr>
        <w:t>ało</w:t>
      </w:r>
      <w:r w:rsidR="00C96055" w:rsidRPr="00C94B02">
        <w:rPr>
          <w:color w:val="000000" w:themeColor="text1"/>
        </w:rPr>
        <w:t xml:space="preserve"> </w:t>
      </w:r>
      <w:r w:rsidR="00B9701E" w:rsidRPr="00C94B02">
        <w:rPr>
          <w:color w:val="000000" w:themeColor="text1"/>
        </w:rPr>
        <w:t>ści</w:t>
      </w:r>
      <w:r w:rsidR="009867A4" w:rsidRPr="00C94B02">
        <w:rPr>
          <w:color w:val="000000" w:themeColor="text1"/>
        </w:rPr>
        <w:t>sł</w:t>
      </w:r>
      <w:r w:rsidR="00EA68BC" w:rsidRPr="00C94B02">
        <w:rPr>
          <w:color w:val="000000" w:themeColor="text1"/>
        </w:rPr>
        <w:t>ą</w:t>
      </w:r>
      <w:r w:rsidR="00B9701E" w:rsidRPr="00C94B02">
        <w:rPr>
          <w:color w:val="000000" w:themeColor="text1"/>
        </w:rPr>
        <w:t xml:space="preserve"> konsult</w:t>
      </w:r>
      <w:r w:rsidR="009867A4" w:rsidRPr="00C94B02">
        <w:rPr>
          <w:color w:val="000000" w:themeColor="text1"/>
        </w:rPr>
        <w:t>acj</w:t>
      </w:r>
      <w:r w:rsidR="00EA68BC" w:rsidRPr="00C94B02">
        <w:rPr>
          <w:color w:val="000000" w:themeColor="text1"/>
        </w:rPr>
        <w:t>ę</w:t>
      </w:r>
      <w:r w:rsidR="009867A4" w:rsidRPr="00C94B02">
        <w:rPr>
          <w:color w:val="000000" w:themeColor="text1"/>
        </w:rPr>
        <w:t xml:space="preserve"> </w:t>
      </w:r>
      <w:r w:rsidR="00B9701E" w:rsidRPr="00C94B02">
        <w:rPr>
          <w:color w:val="000000" w:themeColor="text1"/>
        </w:rPr>
        <w:t>i aktyw</w:t>
      </w:r>
      <w:r w:rsidR="009867A4" w:rsidRPr="00C94B02">
        <w:rPr>
          <w:color w:val="000000" w:themeColor="text1"/>
        </w:rPr>
        <w:t>ne</w:t>
      </w:r>
      <w:r w:rsidR="00B9701E" w:rsidRPr="00C94B02">
        <w:rPr>
          <w:color w:val="000000" w:themeColor="text1"/>
        </w:rPr>
        <w:t xml:space="preserve"> włącza</w:t>
      </w:r>
      <w:r w:rsidR="009867A4" w:rsidRPr="00C94B02">
        <w:rPr>
          <w:color w:val="000000" w:themeColor="text1"/>
        </w:rPr>
        <w:t>ni</w:t>
      </w:r>
      <w:r w:rsidR="00EA68BC" w:rsidRPr="00C94B02">
        <w:rPr>
          <w:color w:val="000000" w:themeColor="text1"/>
        </w:rPr>
        <w:t>e</w:t>
      </w:r>
      <w:r w:rsidR="00B9701E" w:rsidRPr="00C94B02">
        <w:rPr>
          <w:color w:val="000000" w:themeColor="text1"/>
        </w:rPr>
        <w:t xml:space="preserve"> </w:t>
      </w:r>
      <w:r w:rsidR="0080761A" w:rsidRPr="00C94B02">
        <w:rPr>
          <w:color w:val="000000" w:themeColor="text1"/>
        </w:rPr>
        <w:t xml:space="preserve">osób z niepełnosprawnościami </w:t>
      </w:r>
      <w:r w:rsidR="00B9701E" w:rsidRPr="00C94B02">
        <w:rPr>
          <w:color w:val="000000" w:themeColor="text1"/>
        </w:rPr>
        <w:t xml:space="preserve">w procesy tworzenia i wdrażania aktów prawnych i polityk publicznych oraz w inne procesy podejmowania decyzji w </w:t>
      </w:r>
      <w:r w:rsidR="009C3A2B" w:rsidRPr="00C94B02">
        <w:rPr>
          <w:color w:val="000000" w:themeColor="text1"/>
        </w:rPr>
        <w:t>toku realizacj</w:t>
      </w:r>
      <w:r w:rsidR="003051BD" w:rsidRPr="00C94B02">
        <w:rPr>
          <w:color w:val="000000" w:themeColor="text1"/>
        </w:rPr>
        <w:t>i danego działania.</w:t>
      </w:r>
    </w:p>
    <w:p w14:paraId="29192115" w14:textId="2E624F5B" w:rsidR="00CE28B4" w:rsidRPr="00C94B02" w:rsidRDefault="00CE28B4" w:rsidP="00FF0D0B">
      <w:pPr>
        <w:rPr>
          <w:color w:val="000000" w:themeColor="text1"/>
        </w:rPr>
      </w:pPr>
      <w:r w:rsidRPr="00C94B02">
        <w:rPr>
          <w:color w:val="000000" w:themeColor="text1"/>
        </w:rPr>
        <w:t xml:space="preserve">Należy podkreślić, że </w:t>
      </w:r>
      <w:r w:rsidR="001301FE" w:rsidRPr="00C94B02">
        <w:rPr>
          <w:color w:val="000000" w:themeColor="text1"/>
        </w:rPr>
        <w:t>projektowanie działań i aktów prawnych z udziałem osób z niepełnosprawności</w:t>
      </w:r>
      <w:r w:rsidR="00540DAC" w:rsidRPr="00C94B02">
        <w:rPr>
          <w:color w:val="000000" w:themeColor="text1"/>
        </w:rPr>
        <w:t>ami</w:t>
      </w:r>
      <w:r w:rsidR="00E603E9" w:rsidRPr="00C94B02">
        <w:rPr>
          <w:color w:val="000000" w:themeColor="text1"/>
        </w:rPr>
        <w:t xml:space="preserve"> od samego początku</w:t>
      </w:r>
      <w:r w:rsidR="00856F90" w:rsidRPr="00C94B02">
        <w:rPr>
          <w:color w:val="000000" w:themeColor="text1"/>
        </w:rPr>
        <w:t>,</w:t>
      </w:r>
      <w:r w:rsidR="00E603E9" w:rsidRPr="00C94B02">
        <w:rPr>
          <w:color w:val="000000" w:themeColor="text1"/>
        </w:rPr>
        <w:t xml:space="preserve"> pozwala na zapewnien</w:t>
      </w:r>
      <w:r w:rsidR="005B1413" w:rsidRPr="00C94B02">
        <w:rPr>
          <w:color w:val="000000" w:themeColor="text1"/>
        </w:rPr>
        <w:t xml:space="preserve">ie większej </w:t>
      </w:r>
      <w:r w:rsidR="005B1413" w:rsidRPr="00C94B02">
        <w:rPr>
          <w:color w:val="000000" w:themeColor="text1"/>
        </w:rPr>
        <w:lastRenderedPageBreak/>
        <w:t xml:space="preserve">adekwatności </w:t>
      </w:r>
      <w:r w:rsidR="004536C5" w:rsidRPr="00C94B02">
        <w:rPr>
          <w:color w:val="000000" w:themeColor="text1"/>
        </w:rPr>
        <w:t xml:space="preserve">do potrzeb </w:t>
      </w:r>
      <w:r w:rsidR="00C93E24" w:rsidRPr="00C94B02">
        <w:rPr>
          <w:color w:val="000000" w:themeColor="text1"/>
        </w:rPr>
        <w:t>tej grupy</w:t>
      </w:r>
      <w:r w:rsidR="00471726" w:rsidRPr="00C94B02">
        <w:rPr>
          <w:color w:val="000000" w:themeColor="text1"/>
        </w:rPr>
        <w:t>, w tym</w:t>
      </w:r>
      <w:r w:rsidR="005D3500" w:rsidRPr="00C94B02">
        <w:rPr>
          <w:color w:val="000000" w:themeColor="text1"/>
        </w:rPr>
        <w:t xml:space="preserve"> uniknięci</w:t>
      </w:r>
      <w:r w:rsidR="00471726" w:rsidRPr="00C94B02">
        <w:rPr>
          <w:color w:val="000000" w:themeColor="text1"/>
        </w:rPr>
        <w:t>a</w:t>
      </w:r>
      <w:r w:rsidR="005D3500" w:rsidRPr="00C94B02">
        <w:rPr>
          <w:color w:val="000000" w:themeColor="text1"/>
        </w:rPr>
        <w:t xml:space="preserve"> ryzyka sytuacji </w:t>
      </w:r>
      <w:r w:rsidR="00376784" w:rsidRPr="00C94B02">
        <w:rPr>
          <w:color w:val="000000" w:themeColor="text1"/>
        </w:rPr>
        <w:t xml:space="preserve">pomijania </w:t>
      </w:r>
      <w:r w:rsidR="00BA7A0C" w:rsidRPr="00C94B02">
        <w:rPr>
          <w:color w:val="000000" w:themeColor="text1"/>
        </w:rPr>
        <w:t>poszczególnych grup osób</w:t>
      </w:r>
      <w:r w:rsidR="00471726" w:rsidRPr="00C94B02">
        <w:rPr>
          <w:color w:val="000000" w:themeColor="text1"/>
        </w:rPr>
        <w:t>.</w:t>
      </w:r>
    </w:p>
    <w:p w14:paraId="6BCA2AF5" w14:textId="3DE61907" w:rsidR="00326D1D" w:rsidRPr="00C94B02" w:rsidRDefault="00493E8D" w:rsidP="00881165">
      <w:pPr>
        <w:rPr>
          <w:color w:val="000000" w:themeColor="text1"/>
        </w:rPr>
      </w:pPr>
      <w:r w:rsidRPr="00C94B02">
        <w:rPr>
          <w:color w:val="000000" w:themeColor="text1"/>
        </w:rPr>
        <w:t xml:space="preserve">Działanie zakłada </w:t>
      </w:r>
      <w:r w:rsidR="00273900" w:rsidRPr="00C94B02">
        <w:rPr>
          <w:color w:val="000000" w:themeColor="text1"/>
        </w:rPr>
        <w:t xml:space="preserve">również umożliwienie </w:t>
      </w:r>
      <w:r w:rsidR="0088211C" w:rsidRPr="00C94B02">
        <w:rPr>
          <w:color w:val="000000" w:themeColor="text1"/>
        </w:rPr>
        <w:t xml:space="preserve">osobom z różnymi niepełnosprawnościami, w tym </w:t>
      </w:r>
      <w:r w:rsidR="0051080B" w:rsidRPr="00C94B02">
        <w:rPr>
          <w:color w:val="000000" w:themeColor="text1"/>
        </w:rPr>
        <w:t>na obszarach wiejskich</w:t>
      </w:r>
      <w:r w:rsidR="00A005D0" w:rsidRPr="00C94B02">
        <w:rPr>
          <w:color w:val="000000" w:themeColor="text1"/>
        </w:rPr>
        <w:t>,</w:t>
      </w:r>
      <w:r w:rsidR="0088211C" w:rsidRPr="00C94B02">
        <w:rPr>
          <w:color w:val="000000" w:themeColor="text1"/>
        </w:rPr>
        <w:t xml:space="preserve"> </w:t>
      </w:r>
      <w:r w:rsidR="00273900" w:rsidRPr="00C94B02">
        <w:rPr>
          <w:color w:val="000000" w:themeColor="text1"/>
        </w:rPr>
        <w:t xml:space="preserve">zwiększania </w:t>
      </w:r>
      <w:r w:rsidR="00425F50" w:rsidRPr="00C94B02">
        <w:rPr>
          <w:color w:val="000000" w:themeColor="text1"/>
        </w:rPr>
        <w:t>kompetencji</w:t>
      </w:r>
      <w:r w:rsidR="00174FEB" w:rsidRPr="00C94B02">
        <w:rPr>
          <w:color w:val="000000" w:themeColor="text1"/>
        </w:rPr>
        <w:t xml:space="preserve"> i umiejętności</w:t>
      </w:r>
      <w:r w:rsidR="00425F50" w:rsidRPr="00C94B02">
        <w:rPr>
          <w:color w:val="000000" w:themeColor="text1"/>
        </w:rPr>
        <w:t xml:space="preserve"> w zakresie procesów tworzenia prawa i </w:t>
      </w:r>
      <w:r w:rsidR="0088211C" w:rsidRPr="00C94B02">
        <w:rPr>
          <w:color w:val="000000" w:themeColor="text1"/>
        </w:rPr>
        <w:t>polityk publicznych</w:t>
      </w:r>
      <w:r w:rsidR="002E711C" w:rsidRPr="00C94B02">
        <w:rPr>
          <w:color w:val="000000" w:themeColor="text1"/>
        </w:rPr>
        <w:t xml:space="preserve"> oraz aktywnego w nich udziału.</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64C555CD" w14:textId="77777777" w:rsidTr="003F19CA">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05AC1AF" w14:textId="099E1554" w:rsidR="00881165" w:rsidRPr="00C94B02" w:rsidRDefault="006862B8" w:rsidP="003F19CA">
            <w:pPr>
              <w:pStyle w:val="Tabeladziaania-tytu"/>
              <w:rPr>
                <w:color w:val="000000" w:themeColor="text1"/>
              </w:rPr>
            </w:pPr>
            <w:r w:rsidRPr="00C94B02">
              <w:rPr>
                <w:color w:val="000000" w:themeColor="text1"/>
              </w:rPr>
              <w:t xml:space="preserve">Zapewnienie aktywnego i pełnego udziału osób z niepełnosprawnościami w procesach tworzenia </w:t>
            </w:r>
            <w:r w:rsidR="00455F76" w:rsidRPr="00C94B02">
              <w:rPr>
                <w:color w:val="000000" w:themeColor="text1"/>
              </w:rPr>
              <w:t>oraz</w:t>
            </w:r>
            <w:r w:rsidRPr="00C94B02">
              <w:rPr>
                <w:color w:val="000000" w:themeColor="text1"/>
              </w:rPr>
              <w:t xml:space="preserve"> wdrażania aktów prawnych i polityk publicznych</w:t>
            </w:r>
          </w:p>
        </w:tc>
      </w:tr>
      <w:tr w:rsidR="00C94B02" w:rsidRPr="00C94B02" w14:paraId="058526A3" w14:textId="77777777" w:rsidTr="003F19CA">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7983CD" w14:textId="77777777" w:rsidR="00881165" w:rsidRPr="00C94B02" w:rsidRDefault="00881165" w:rsidP="003F19CA">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C1F949" w14:textId="647AF64B" w:rsidR="00881165" w:rsidRPr="00C94B02" w:rsidRDefault="00881165" w:rsidP="003F19CA">
            <w:pPr>
              <w:pStyle w:val="Tabeladziaania-prawaczkolumn"/>
              <w:rPr>
                <w:color w:val="000000" w:themeColor="text1"/>
              </w:rPr>
            </w:pPr>
            <w:r w:rsidRPr="00C94B02">
              <w:rPr>
                <w:color w:val="000000" w:themeColor="text1"/>
              </w:rPr>
              <w:t>2020-20</w:t>
            </w:r>
            <w:r w:rsidR="003F0973" w:rsidRPr="00C94B02">
              <w:rPr>
                <w:color w:val="000000" w:themeColor="text1"/>
              </w:rPr>
              <w:t>30</w:t>
            </w:r>
          </w:p>
        </w:tc>
      </w:tr>
      <w:tr w:rsidR="00C94B02" w:rsidRPr="00C94B02" w14:paraId="72F473BC" w14:textId="77777777" w:rsidTr="003F19CA">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27F445" w14:textId="77777777" w:rsidR="00881165" w:rsidRPr="00C94B02" w:rsidRDefault="00881165" w:rsidP="003F19CA">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2F456" w14:textId="3F651D95" w:rsidR="00881165" w:rsidRPr="00C94B02" w:rsidRDefault="00E36CE6" w:rsidP="003F19CA">
            <w:pPr>
              <w:pStyle w:val="Tabeladziaania-prawaczkolumn"/>
              <w:rPr>
                <w:color w:val="000000" w:themeColor="text1"/>
              </w:rPr>
            </w:pPr>
            <w:r w:rsidRPr="00C94B02">
              <w:rPr>
                <w:color w:val="000000" w:themeColor="text1"/>
              </w:rPr>
              <w:t>MRPiPS</w:t>
            </w:r>
          </w:p>
        </w:tc>
      </w:tr>
      <w:tr w:rsidR="00182B30" w:rsidRPr="00C94B02" w14:paraId="1C517A5A" w14:textId="77777777" w:rsidTr="003F19CA">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329726" w14:textId="308402EA" w:rsidR="00182B30" w:rsidRPr="00C94B02" w:rsidRDefault="00182B30" w:rsidP="00182B30">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DD2E9A" w14:textId="7C539EED" w:rsidR="00182B30" w:rsidRPr="00C94B02" w:rsidRDefault="003F0973" w:rsidP="00182B30">
            <w:pPr>
              <w:pStyle w:val="Tabeladziaania-prawaczkolumn"/>
              <w:rPr>
                <w:color w:val="000000" w:themeColor="text1"/>
              </w:rPr>
            </w:pPr>
            <w:r w:rsidRPr="00C94B02">
              <w:rPr>
                <w:color w:val="000000" w:themeColor="text1"/>
              </w:rPr>
              <w:t>administracja rządowa, jednostki samorządu terytorialnego</w:t>
            </w:r>
          </w:p>
        </w:tc>
      </w:tr>
    </w:tbl>
    <w:p w14:paraId="3881C7EB" w14:textId="2708F41A" w:rsidR="00881165" w:rsidRPr="00C94B02" w:rsidRDefault="00881165" w:rsidP="002339FD">
      <w:pPr>
        <w:rPr>
          <w:color w:val="000000" w:themeColor="text1"/>
        </w:rPr>
      </w:pPr>
    </w:p>
    <w:p w14:paraId="192873EB" w14:textId="22724ADF" w:rsidR="006F0BA1" w:rsidRPr="00C94B02" w:rsidRDefault="00F26087" w:rsidP="004F54C1">
      <w:pPr>
        <w:pStyle w:val="Nagwek4"/>
        <w:numPr>
          <w:ilvl w:val="3"/>
          <w:numId w:val="41"/>
        </w:numPr>
        <w:rPr>
          <w:color w:val="000000" w:themeColor="text1"/>
        </w:rPr>
      </w:pPr>
      <w:r w:rsidRPr="00C94B02">
        <w:rPr>
          <w:color w:val="000000" w:themeColor="text1"/>
        </w:rPr>
        <w:t>Wspieranie możliwości samostanowienia oraz self-adwokatury osób z różnymi niepełnosprawnościami</w:t>
      </w:r>
    </w:p>
    <w:p w14:paraId="4EB8FFD0" w14:textId="7777E15B" w:rsidR="005E0C94" w:rsidRPr="00C94B02" w:rsidRDefault="005E0C94" w:rsidP="005E0C94">
      <w:pPr>
        <w:rPr>
          <w:color w:val="000000" w:themeColor="text1"/>
          <w:lang w:eastAsia="pl-PL"/>
        </w:rPr>
      </w:pPr>
      <w:r w:rsidRPr="00C94B02">
        <w:rPr>
          <w:color w:val="000000" w:themeColor="text1"/>
          <w:lang w:eastAsia="pl-PL"/>
        </w:rPr>
        <w:t>Działanie zakłada taką modyfikacj</w:t>
      </w:r>
      <w:r w:rsidR="00C93E24" w:rsidRPr="00C94B02">
        <w:rPr>
          <w:color w:val="000000" w:themeColor="text1"/>
          <w:lang w:eastAsia="pl-PL"/>
        </w:rPr>
        <w:t>ę</w:t>
      </w:r>
      <w:r w:rsidRPr="00C94B02">
        <w:rPr>
          <w:color w:val="000000" w:themeColor="text1"/>
          <w:lang w:eastAsia="pl-PL"/>
        </w:rPr>
        <w:t xml:space="preserve"> polityki państwa w obszarze niepełnosprawności</w:t>
      </w:r>
      <w:r w:rsidR="00462E32">
        <w:rPr>
          <w:color w:val="000000" w:themeColor="text1"/>
          <w:lang w:eastAsia="pl-PL"/>
        </w:rPr>
        <w:t>,</w:t>
      </w:r>
      <w:r w:rsidR="00A939B9">
        <w:rPr>
          <w:color w:val="000000" w:themeColor="text1"/>
          <w:lang w:eastAsia="pl-PL"/>
        </w:rPr>
        <w:br/>
      </w:r>
      <w:r w:rsidRPr="00C94B02">
        <w:rPr>
          <w:color w:val="000000" w:themeColor="text1"/>
          <w:lang w:eastAsia="pl-PL"/>
        </w:rPr>
        <w:t>w wyniku której jej jednym z podstawowych celów będzie zapewnienie osobom</w:t>
      </w:r>
      <w:r w:rsidR="00A939B9">
        <w:rPr>
          <w:color w:val="000000" w:themeColor="text1"/>
          <w:lang w:eastAsia="pl-PL"/>
        </w:rPr>
        <w:br/>
      </w:r>
      <w:r w:rsidRPr="00C94B02">
        <w:rPr>
          <w:color w:val="000000" w:themeColor="text1"/>
          <w:lang w:eastAsia="pl-PL"/>
        </w:rPr>
        <w:t>z niepełnosprawnościami możliwości samostanowienia i wypowiadania się we własnym imieniu.</w:t>
      </w:r>
    </w:p>
    <w:p w14:paraId="15648F7C" w14:textId="77777777" w:rsidR="006C3004" w:rsidRPr="00C94B02" w:rsidRDefault="006C3004" w:rsidP="006C3004">
      <w:pPr>
        <w:rPr>
          <w:color w:val="000000" w:themeColor="text1"/>
          <w:lang w:eastAsia="pl-PL"/>
        </w:rPr>
      </w:pPr>
      <w:r w:rsidRPr="00C94B02">
        <w:rPr>
          <w:color w:val="000000" w:themeColor="text1"/>
          <w:lang w:eastAsia="pl-PL"/>
        </w:rPr>
        <w:t xml:space="preserve">Działanie przewiduje promowanie wypowiadania się osób z niepełnosprawnościami w swoim imieniu, zarówno indywidualnie, jak i w ramach organizacji osób z niepełnosprawnościami (zarządzanych w większości przez osoby z niepełnosprawnościami). </w:t>
      </w:r>
    </w:p>
    <w:p w14:paraId="013CD283" w14:textId="4DE13BC0" w:rsidR="006C3004" w:rsidRPr="00C94B02" w:rsidRDefault="006C3004" w:rsidP="006C3004">
      <w:pPr>
        <w:rPr>
          <w:color w:val="000000" w:themeColor="text1"/>
          <w:lang w:eastAsia="pl-PL"/>
        </w:rPr>
      </w:pPr>
      <w:r w:rsidRPr="00C94B02">
        <w:rPr>
          <w:color w:val="000000" w:themeColor="text1"/>
          <w:lang w:eastAsia="pl-PL"/>
        </w:rPr>
        <w:t>Działanie zakłada również zniesienie barier prawnych i organizacyjnych w zakresie możliwości zrzeszania się osób z niepełnosprawnością intelektualną oraz osób z problemami zdrowia psychicznego.</w:t>
      </w:r>
    </w:p>
    <w:p w14:paraId="2A3AAD6C" w14:textId="4001F1F7" w:rsidR="005E0C94" w:rsidRPr="00C94B02" w:rsidRDefault="005E0C94" w:rsidP="005E0C94">
      <w:pPr>
        <w:rPr>
          <w:color w:val="000000" w:themeColor="text1"/>
          <w:lang w:eastAsia="pl-PL"/>
        </w:rPr>
      </w:pPr>
      <w:r w:rsidRPr="00C94B02">
        <w:rPr>
          <w:color w:val="000000" w:themeColor="text1"/>
          <w:lang w:eastAsia="pl-PL"/>
        </w:rPr>
        <w:t>Instytucje publiczne na różnych szczeblach będą prowadzić działania mające na celu zapewnienie osobom z niepełnosprawnościami możliwości samostanowienia. Jednocześnie dokonany zostanie przegląd działań publicznych naruszających praw</w:t>
      </w:r>
      <w:r w:rsidR="000C1EC8" w:rsidRPr="00C94B02">
        <w:rPr>
          <w:color w:val="000000" w:themeColor="text1"/>
          <w:lang w:eastAsia="pl-PL"/>
        </w:rPr>
        <w:t>o</w:t>
      </w:r>
      <w:r w:rsidRPr="00C94B02">
        <w:rPr>
          <w:color w:val="000000" w:themeColor="text1"/>
          <w:lang w:eastAsia="pl-PL"/>
        </w:rPr>
        <w:t xml:space="preserve"> osób z niepełnosprawnościami do samostanowienia. Istotnym elementem działania będzie wspieranie rozwoju ruchu self-adwokatury</w:t>
      </w:r>
      <w:r w:rsidR="00096FD1" w:rsidRPr="00C94B02">
        <w:rPr>
          <w:color w:val="000000" w:themeColor="text1"/>
          <w:lang w:eastAsia="pl-PL"/>
        </w:rPr>
        <w:t xml:space="preserve">, w szczególności osób z niepełnosprawnością </w:t>
      </w:r>
      <w:r w:rsidR="00096FD1" w:rsidRPr="00C94B02">
        <w:rPr>
          <w:color w:val="000000" w:themeColor="text1"/>
          <w:lang w:eastAsia="pl-PL"/>
        </w:rPr>
        <w:lastRenderedPageBreak/>
        <w:t>intelektualną, osób z</w:t>
      </w:r>
      <w:r w:rsidR="0094290A" w:rsidRPr="00C94B02">
        <w:rPr>
          <w:color w:val="000000" w:themeColor="text1"/>
          <w:lang w:eastAsia="pl-PL"/>
        </w:rPr>
        <w:t>e</w:t>
      </w:r>
      <w:r w:rsidR="00175C7E" w:rsidRPr="00C94B02">
        <w:rPr>
          <w:color w:val="000000" w:themeColor="text1"/>
          <w:lang w:eastAsia="pl-PL"/>
        </w:rPr>
        <w:t xml:space="preserve"> spektrum</w:t>
      </w:r>
      <w:r w:rsidR="00096FD1" w:rsidRPr="00C94B02">
        <w:rPr>
          <w:color w:val="000000" w:themeColor="text1"/>
          <w:lang w:eastAsia="pl-PL"/>
        </w:rPr>
        <w:t xml:space="preserve"> autyzm</w:t>
      </w:r>
      <w:r w:rsidR="00175C7E" w:rsidRPr="00C94B02">
        <w:rPr>
          <w:color w:val="000000" w:themeColor="text1"/>
          <w:lang w:eastAsia="pl-PL"/>
        </w:rPr>
        <w:t>u</w:t>
      </w:r>
      <w:r w:rsidR="00096FD1" w:rsidRPr="00C94B02">
        <w:rPr>
          <w:color w:val="000000" w:themeColor="text1"/>
          <w:lang w:eastAsia="pl-PL"/>
        </w:rPr>
        <w:t>,</w:t>
      </w:r>
      <w:r w:rsidR="00AA67FA" w:rsidRPr="00C94B02">
        <w:rPr>
          <w:color w:val="000000" w:themeColor="text1"/>
          <w:lang w:eastAsia="pl-PL"/>
        </w:rPr>
        <w:t xml:space="preserve"> osób z problemami zdrowia psychicznego,</w:t>
      </w:r>
      <w:r w:rsidR="00096FD1" w:rsidRPr="00C94B02">
        <w:rPr>
          <w:color w:val="000000" w:themeColor="text1"/>
          <w:lang w:eastAsia="pl-PL"/>
        </w:rPr>
        <w:t xml:space="preserve"> osób głuchoniewi</w:t>
      </w:r>
      <w:r w:rsidR="00583237" w:rsidRPr="00C94B02">
        <w:rPr>
          <w:color w:val="000000" w:themeColor="text1"/>
          <w:lang w:eastAsia="pl-PL"/>
        </w:rPr>
        <w:t>domych</w:t>
      </w:r>
      <w:r w:rsidR="00AA67FA" w:rsidRPr="00C94B02">
        <w:rPr>
          <w:color w:val="000000" w:themeColor="text1"/>
          <w:lang w:eastAsia="pl-PL"/>
        </w:rPr>
        <w:t xml:space="preserve"> oraz osób korzystających z AAC.</w:t>
      </w:r>
      <w:r w:rsidR="00AF5265" w:rsidRPr="00C94B02">
        <w:rPr>
          <w:color w:val="000000" w:themeColor="text1"/>
          <w:lang w:eastAsia="pl-PL"/>
        </w:rPr>
        <w:t xml:space="preserve"> </w:t>
      </w:r>
    </w:p>
    <w:p w14:paraId="28AD30E5" w14:textId="1851F818" w:rsidR="00AD3A7F" w:rsidRPr="00C94B02" w:rsidRDefault="00AD3A7F" w:rsidP="005E0C94">
      <w:pPr>
        <w:rPr>
          <w:color w:val="000000" w:themeColor="text1"/>
          <w:lang w:eastAsia="pl-PL"/>
        </w:rPr>
      </w:pPr>
    </w:p>
    <w:tbl>
      <w:tblPr>
        <w:tblStyle w:val="Tabela-Siatka"/>
        <w:tblW w:w="0" w:type="auto"/>
        <w:jc w:val="center"/>
        <w:tblLook w:val="04A0" w:firstRow="1" w:lastRow="0" w:firstColumn="1" w:lastColumn="0" w:noHBand="0" w:noVBand="1"/>
      </w:tblPr>
      <w:tblGrid>
        <w:gridCol w:w="2829"/>
        <w:gridCol w:w="4104"/>
        <w:gridCol w:w="574"/>
      </w:tblGrid>
      <w:tr w:rsidR="00C94B02" w:rsidRPr="00C94B02" w14:paraId="520AC8F8" w14:textId="77777777" w:rsidTr="00BE3B76">
        <w:trPr>
          <w:gridAfter w:val="1"/>
          <w:wAfter w:w="574" w:type="dxa"/>
          <w:jc w:val="center"/>
        </w:trPr>
        <w:tc>
          <w:tcPr>
            <w:tcW w:w="69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A5AA223" w14:textId="568ADB44" w:rsidR="00F26087" w:rsidRPr="00C94B02" w:rsidRDefault="00C358C8" w:rsidP="003F19CA">
            <w:pPr>
              <w:pStyle w:val="Tabeladziaania-tytu"/>
              <w:rPr>
                <w:color w:val="000000" w:themeColor="text1"/>
              </w:rPr>
            </w:pPr>
            <w:r w:rsidRPr="00C94B02">
              <w:rPr>
                <w:color w:val="000000" w:themeColor="text1"/>
              </w:rPr>
              <w:t>Wspieranie możliwości samostanowienia oraz self-adwokatury osób z różnymi niepełnosprawnościami</w:t>
            </w:r>
          </w:p>
        </w:tc>
      </w:tr>
      <w:tr w:rsidR="00C94B02" w:rsidRPr="00C94B02" w14:paraId="6A7B07D7" w14:textId="77777777" w:rsidTr="00BE3B7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CCAB0A" w14:textId="77777777" w:rsidR="00F26087" w:rsidRPr="00C94B02" w:rsidRDefault="00F26087" w:rsidP="003F19CA">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CA430D" w14:textId="77777777" w:rsidR="00F26087" w:rsidRPr="00C94B02" w:rsidRDefault="00F26087" w:rsidP="003F19CA">
            <w:pPr>
              <w:pStyle w:val="Tabeladziaania-prawaczkolumn"/>
              <w:rPr>
                <w:color w:val="000000" w:themeColor="text1"/>
              </w:rPr>
            </w:pPr>
            <w:r w:rsidRPr="00C94B02">
              <w:rPr>
                <w:color w:val="000000" w:themeColor="text1"/>
              </w:rPr>
              <w:t>do 2030</w:t>
            </w:r>
          </w:p>
        </w:tc>
      </w:tr>
      <w:tr w:rsidR="00C94B02" w:rsidRPr="00C94B02" w14:paraId="1F95C205" w14:textId="77777777" w:rsidTr="00BE3B7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E8A3D6" w14:textId="77777777" w:rsidR="00F26087" w:rsidRPr="00C94B02" w:rsidRDefault="00F26087" w:rsidP="003F19CA">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E1FC38" w14:textId="77777777" w:rsidR="00F26087" w:rsidRPr="00C94B02" w:rsidRDefault="00F26087" w:rsidP="003F19CA">
            <w:pPr>
              <w:pStyle w:val="Tabeladziaania-prawaczkolumn"/>
              <w:rPr>
                <w:color w:val="000000" w:themeColor="text1"/>
              </w:rPr>
            </w:pPr>
            <w:r w:rsidRPr="00C94B02">
              <w:rPr>
                <w:color w:val="000000" w:themeColor="text1"/>
              </w:rPr>
              <w:t>MRPiPS</w:t>
            </w:r>
          </w:p>
        </w:tc>
      </w:tr>
      <w:tr w:rsidR="00F26087" w:rsidRPr="00C94B02" w14:paraId="6B4DC06A" w14:textId="77777777" w:rsidTr="00BE3B7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40ECD8" w14:textId="77777777" w:rsidR="00F26087" w:rsidRPr="00C94B02" w:rsidRDefault="00F26087" w:rsidP="003F19CA">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CAE8B3" w14:textId="5834BEDB" w:rsidR="00F26087" w:rsidRPr="00C94B02" w:rsidRDefault="00F26087" w:rsidP="003F19CA">
            <w:pPr>
              <w:pStyle w:val="Tabeladziaania-prawaczkolumn"/>
              <w:rPr>
                <w:color w:val="000000" w:themeColor="text1"/>
              </w:rPr>
            </w:pPr>
            <w:r w:rsidRPr="00C94B02">
              <w:rPr>
                <w:color w:val="000000" w:themeColor="text1"/>
              </w:rPr>
              <w:t xml:space="preserve">PFRON, </w:t>
            </w:r>
            <w:r w:rsidR="003F0973" w:rsidRPr="00C94B02">
              <w:rPr>
                <w:color w:val="000000" w:themeColor="text1"/>
              </w:rPr>
              <w:t>jednostki samorządu terytorialnego</w:t>
            </w:r>
          </w:p>
        </w:tc>
      </w:tr>
    </w:tbl>
    <w:p w14:paraId="0FA720D1" w14:textId="3A91DE83" w:rsidR="00B43340" w:rsidRPr="00C94B02" w:rsidRDefault="00B43340" w:rsidP="003041B9">
      <w:pPr>
        <w:rPr>
          <w:color w:val="000000" w:themeColor="text1"/>
        </w:rPr>
      </w:pPr>
    </w:p>
    <w:p w14:paraId="6DAED15A" w14:textId="2FA7D410" w:rsidR="00F71500" w:rsidRPr="00C94B02" w:rsidRDefault="00D87931" w:rsidP="002339FD">
      <w:pPr>
        <w:pStyle w:val="Nagwek3"/>
        <w:rPr>
          <w:color w:val="000000" w:themeColor="text1"/>
        </w:rPr>
      </w:pPr>
      <w:bookmarkStart w:id="93" w:name="_Toc40874220"/>
      <w:r w:rsidRPr="00C94B02">
        <w:rPr>
          <w:color w:val="000000" w:themeColor="text1"/>
        </w:rPr>
        <w:t>Zapewnienie osobom z niepełnosprawnościami możliwości pełnego udziału w życiu społecznym, publicznym i politycznym.</w:t>
      </w:r>
      <w:bookmarkEnd w:id="93"/>
    </w:p>
    <w:p w14:paraId="32DADAC0" w14:textId="5D69D3BD" w:rsidR="00737954" w:rsidRPr="00C94B02" w:rsidRDefault="00737954" w:rsidP="004F54C1">
      <w:pPr>
        <w:pStyle w:val="Nagwek4"/>
        <w:rPr>
          <w:color w:val="000000" w:themeColor="text1"/>
        </w:rPr>
      </w:pPr>
      <w:r w:rsidRPr="00C94B02">
        <w:rPr>
          <w:color w:val="000000" w:themeColor="text1"/>
        </w:rPr>
        <w:t>Zapewnienie możliwości udziału czynnego i biernego w wyborach osobom z różnymi rodzajami niepełnosprawności</w:t>
      </w:r>
    </w:p>
    <w:p w14:paraId="15B4FCB3" w14:textId="63CBC5D6" w:rsidR="009007EF" w:rsidRPr="00C94B02" w:rsidRDefault="00AD306C">
      <w:pPr>
        <w:rPr>
          <w:color w:val="000000" w:themeColor="text1"/>
        </w:rPr>
      </w:pPr>
      <w:r w:rsidRPr="00C94B02">
        <w:rPr>
          <w:color w:val="000000" w:themeColor="text1"/>
        </w:rPr>
        <w:t xml:space="preserve">Działanie przewiduje </w:t>
      </w:r>
      <w:r w:rsidR="00C65BC9" w:rsidRPr="00C94B02">
        <w:rPr>
          <w:color w:val="000000" w:themeColor="text1"/>
        </w:rPr>
        <w:t xml:space="preserve">szereg zmian potrzebnych do pełnego udziału osób z niepełnosprawnościami w wyborach, w tym w szczególności osób z niepełnosprawnością intelektualną oraz </w:t>
      </w:r>
      <w:r w:rsidR="00512D83" w:rsidRPr="00C94B02">
        <w:rPr>
          <w:color w:val="000000" w:themeColor="text1"/>
        </w:rPr>
        <w:t>osób z problemami zdrowia psychicznego</w:t>
      </w:r>
      <w:r w:rsidR="00C65BC9" w:rsidRPr="00C94B02">
        <w:rPr>
          <w:color w:val="000000" w:themeColor="text1"/>
        </w:rPr>
        <w:t>. Działanie zakłada przeprowadzenie analizy możliwych rozwiązań prawnych w zakresie uzyskania czynnego i biernego prawa wyborczego</w:t>
      </w:r>
      <w:r w:rsidR="00C75B2F" w:rsidRPr="00C94B02">
        <w:rPr>
          <w:color w:val="000000" w:themeColor="text1"/>
        </w:rPr>
        <w:t>.</w:t>
      </w:r>
    </w:p>
    <w:p w14:paraId="247837AE" w14:textId="1B7194EF" w:rsidR="00C65BC9" w:rsidRPr="00C94B02" w:rsidRDefault="00C65BC9">
      <w:pPr>
        <w:rPr>
          <w:color w:val="000000" w:themeColor="text1"/>
        </w:rPr>
      </w:pPr>
      <w:r w:rsidRPr="00C94B02">
        <w:rPr>
          <w:color w:val="000000" w:themeColor="text1"/>
        </w:rPr>
        <w:t>Kolejnym elementem jest przeprowadzenie zmian w procesie wyborczym umożliwiający</w:t>
      </w:r>
      <w:r w:rsidR="00C75B2F" w:rsidRPr="00C94B02">
        <w:rPr>
          <w:color w:val="000000" w:themeColor="text1"/>
        </w:rPr>
        <w:t>ch</w:t>
      </w:r>
      <w:r w:rsidRPr="00C94B02">
        <w:rPr>
          <w:color w:val="000000" w:themeColor="text1"/>
        </w:rPr>
        <w:t xml:space="preserve"> samodzielne i tajne oddanie głosu przez osoby z niepełnosprawnościami, w szczególności z niepełnosprawnością motoryczną, osobom niewidomym oraz z niepełnosprawnościami sprzężonymi.</w:t>
      </w:r>
    </w:p>
    <w:p w14:paraId="747994CD" w14:textId="73DD8C07" w:rsidR="00C65BC9" w:rsidRPr="00C94B02" w:rsidRDefault="00D560A7">
      <w:pPr>
        <w:rPr>
          <w:color w:val="000000" w:themeColor="text1"/>
        </w:rPr>
      </w:pPr>
      <w:r w:rsidRPr="00C94B02">
        <w:rPr>
          <w:color w:val="000000" w:themeColor="text1"/>
        </w:rPr>
        <w:t>Zapewnienie realnego dostępu do wyborów wymaga także wprowadzenia regulacji nakładających obowiązek prezentowania informacji o wyborach oraz informacji i programów komitetów wyborczych w sposób dostępny dla osób z różnymi niepełnosprawnościami, w tym w Polskim Języku Migowym, tekście łatwym do czytania i w formach dostępnych dla osób niewidomych i słabowidzących.</w:t>
      </w:r>
    </w:p>
    <w:p w14:paraId="1551D976" w14:textId="6F6B67C4" w:rsidR="00D560A7" w:rsidRPr="00C94B02" w:rsidRDefault="00D560A7">
      <w:pPr>
        <w:rPr>
          <w:color w:val="000000" w:themeColor="text1"/>
        </w:rPr>
      </w:pPr>
      <w:r w:rsidRPr="00C94B02">
        <w:rPr>
          <w:color w:val="000000" w:themeColor="text1"/>
        </w:rPr>
        <w:t xml:space="preserve">Obecnie w polskim prawie istnieje obowiązek dostępności dla osób z niepełnosprawnościami co najmniej 50% lokali wyborczych w każdej gminie. Zakłada się wprowadzenie dalszego </w:t>
      </w:r>
      <w:r w:rsidRPr="00C94B02">
        <w:rPr>
          <w:color w:val="000000" w:themeColor="text1"/>
        </w:rPr>
        <w:lastRenderedPageBreak/>
        <w:t xml:space="preserve">stopniowego zwiększania </w:t>
      </w:r>
      <w:r w:rsidR="00C75B2F" w:rsidRPr="00C94B02">
        <w:rPr>
          <w:color w:val="000000" w:themeColor="text1"/>
        </w:rPr>
        <w:t xml:space="preserve">liczby </w:t>
      </w:r>
      <w:r w:rsidR="003E73B5" w:rsidRPr="00C94B02">
        <w:rPr>
          <w:color w:val="000000" w:themeColor="text1"/>
        </w:rPr>
        <w:t>lokali wyborczych dostępnych dla osób z niepełnosprawnościami, jak również</w:t>
      </w:r>
      <w:r w:rsidRPr="00C94B02">
        <w:rPr>
          <w:color w:val="000000" w:themeColor="text1"/>
        </w:rPr>
        <w:t xml:space="preserve"> </w:t>
      </w:r>
      <w:r w:rsidR="003E73B5" w:rsidRPr="00C94B02">
        <w:rPr>
          <w:color w:val="000000" w:themeColor="text1"/>
        </w:rPr>
        <w:t xml:space="preserve">stworzenie </w:t>
      </w:r>
      <w:r w:rsidRPr="00C94B02">
        <w:rPr>
          <w:color w:val="000000" w:themeColor="text1"/>
        </w:rPr>
        <w:t>efektywnego i skutecznego mechanizmu monitorowania</w:t>
      </w:r>
      <w:r w:rsidR="003E73B5" w:rsidRPr="00C94B02">
        <w:rPr>
          <w:color w:val="000000" w:themeColor="text1"/>
        </w:rPr>
        <w:t xml:space="preserve"> realizacji</w:t>
      </w:r>
      <w:r w:rsidRPr="00C94B02">
        <w:rPr>
          <w:color w:val="000000" w:themeColor="text1"/>
        </w:rPr>
        <w:t xml:space="preserve"> tego obowiązku przez poszczególne gminy</w:t>
      </w:r>
      <w:r w:rsidR="003E73B5" w:rsidRPr="00C94B02">
        <w:rPr>
          <w:color w:val="000000" w:themeColor="text1"/>
        </w:rPr>
        <w:t>.</w:t>
      </w:r>
    </w:p>
    <w:p w14:paraId="0FD59AD9" w14:textId="68CA7168" w:rsidR="00577CBB" w:rsidRPr="00C94B02" w:rsidRDefault="003E73B5">
      <w:pPr>
        <w:rPr>
          <w:color w:val="000000" w:themeColor="text1"/>
        </w:rPr>
      </w:pPr>
      <w:r w:rsidRPr="00C94B02">
        <w:rPr>
          <w:color w:val="000000" w:themeColor="text1"/>
        </w:rPr>
        <w:t>Przewiduje się zmianę przepisów kodeksu wyborczego w zakresie możliwości sprawowania funkcji wójta przez osobę o niezdolności do pracy. W wyniku zmian osoba z takim lub podobnym (w wyniku reformy orzecznictwa) orzeczeniem będzie mogła być wybierana oraz pełnić funkcję wójta.</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4E652197" w14:textId="77777777" w:rsidTr="0056645B">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DC8E0CE" w14:textId="20F590CD" w:rsidR="003E73B5" w:rsidRPr="00C94B02" w:rsidRDefault="003E73B5" w:rsidP="002339FD">
            <w:pPr>
              <w:pStyle w:val="Tabeladziaania-tytu"/>
              <w:rPr>
                <w:color w:val="000000" w:themeColor="text1"/>
              </w:rPr>
            </w:pPr>
            <w:r w:rsidRPr="00C94B02">
              <w:rPr>
                <w:color w:val="000000" w:themeColor="text1"/>
              </w:rPr>
              <w:t>Zapewnienie możliwości udziału czynnego i biernego w wyborach osobom z różnymi rodzajami niepełnosprawności</w:t>
            </w:r>
          </w:p>
        </w:tc>
      </w:tr>
      <w:tr w:rsidR="00C94B02" w:rsidRPr="00C94B02" w14:paraId="310AFAE4" w14:textId="77777777" w:rsidTr="006F4157">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C68748" w14:textId="77777777" w:rsidR="003E73B5" w:rsidRPr="00C94B02" w:rsidRDefault="003E73B5" w:rsidP="002339FD">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3409E70" w14:textId="0A7257D7" w:rsidR="003E73B5" w:rsidRPr="00232FEC" w:rsidRDefault="003E73B5" w:rsidP="002339FD">
            <w:pPr>
              <w:pStyle w:val="Tabeladziaania-prawaczkolumn"/>
              <w:rPr>
                <w:color w:val="000000" w:themeColor="text1"/>
              </w:rPr>
            </w:pPr>
            <w:r w:rsidRPr="006F4157">
              <w:rPr>
                <w:color w:val="000000" w:themeColor="text1"/>
              </w:rPr>
              <w:t>202</w:t>
            </w:r>
            <w:r w:rsidR="009378CF" w:rsidRPr="006F4157">
              <w:rPr>
                <w:color w:val="000000" w:themeColor="text1"/>
              </w:rPr>
              <w:t>0</w:t>
            </w:r>
            <w:r w:rsidRPr="006F4157">
              <w:rPr>
                <w:color w:val="000000" w:themeColor="text1"/>
              </w:rPr>
              <w:t>-202</w:t>
            </w:r>
            <w:r w:rsidR="003F3911" w:rsidRPr="006F4157">
              <w:rPr>
                <w:color w:val="000000" w:themeColor="text1"/>
              </w:rPr>
              <w:t>5</w:t>
            </w:r>
          </w:p>
        </w:tc>
      </w:tr>
      <w:tr w:rsidR="00C94B02" w:rsidRPr="00C94B02" w14:paraId="6D11D955" w14:textId="77777777" w:rsidTr="0056645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47CC41" w14:textId="77777777" w:rsidR="003E73B5" w:rsidRPr="00C94B02" w:rsidRDefault="003E73B5" w:rsidP="002339FD">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73A1C6" w14:textId="26453405" w:rsidR="003E73B5" w:rsidRPr="00C94B02" w:rsidRDefault="003E73B5" w:rsidP="002339FD">
            <w:pPr>
              <w:pStyle w:val="Tabeladziaania-prawaczkolumn"/>
              <w:rPr>
                <w:color w:val="000000" w:themeColor="text1"/>
              </w:rPr>
            </w:pPr>
            <w:r w:rsidRPr="00C94B02">
              <w:rPr>
                <w:color w:val="000000" w:themeColor="text1"/>
              </w:rPr>
              <w:t>MSWiA</w:t>
            </w:r>
          </w:p>
        </w:tc>
      </w:tr>
      <w:tr w:rsidR="003E73B5" w:rsidRPr="00C94B02" w14:paraId="6E39D130" w14:textId="77777777" w:rsidTr="0056645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CB78C1" w14:textId="77777777" w:rsidR="003E73B5" w:rsidRPr="00C94B02" w:rsidRDefault="003E73B5" w:rsidP="002339FD">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E46D16" w14:textId="16BD9C42" w:rsidR="003E73B5" w:rsidRPr="00C94B02" w:rsidRDefault="003E73B5" w:rsidP="002339FD">
            <w:pPr>
              <w:pStyle w:val="Tabeladziaania-prawaczkolumn"/>
              <w:rPr>
                <w:color w:val="000000" w:themeColor="text1"/>
              </w:rPr>
            </w:pPr>
            <w:r w:rsidRPr="00C94B02">
              <w:rPr>
                <w:color w:val="000000" w:themeColor="text1"/>
              </w:rPr>
              <w:t>PKW, samorządy gminne</w:t>
            </w:r>
          </w:p>
        </w:tc>
      </w:tr>
    </w:tbl>
    <w:p w14:paraId="587E9451" w14:textId="77777777" w:rsidR="003E73B5" w:rsidRPr="00C94B02" w:rsidRDefault="003E73B5" w:rsidP="002339FD">
      <w:pPr>
        <w:rPr>
          <w:color w:val="000000" w:themeColor="text1"/>
        </w:rPr>
      </w:pPr>
    </w:p>
    <w:p w14:paraId="54D80C41" w14:textId="3D60DA66" w:rsidR="003C6A9D" w:rsidRPr="00C94B02" w:rsidRDefault="003C6A9D" w:rsidP="004F54C1">
      <w:pPr>
        <w:pStyle w:val="Nagwek4"/>
        <w:rPr>
          <w:color w:val="000000" w:themeColor="text1"/>
        </w:rPr>
      </w:pPr>
      <w:r w:rsidRPr="00C94B02">
        <w:rPr>
          <w:color w:val="000000" w:themeColor="text1"/>
        </w:rPr>
        <w:t xml:space="preserve">Podjęcie działań ukierunkowanych na wprowadzenie modelu wspieranego podejmowania decyzji </w:t>
      </w:r>
    </w:p>
    <w:p w14:paraId="7F5AFCAA" w14:textId="0C8B336C" w:rsidR="003C6A9D" w:rsidRPr="00C94B02" w:rsidRDefault="003C6A9D" w:rsidP="003041B9">
      <w:pPr>
        <w:rPr>
          <w:color w:val="000000" w:themeColor="text1"/>
        </w:rPr>
      </w:pPr>
      <w:r w:rsidRPr="00C94B02">
        <w:rPr>
          <w:color w:val="000000" w:themeColor="text1"/>
        </w:rPr>
        <w:t>Działanie zakłada przeprowadzenie pogłębionej analizy obowiązującego ustawodawstwa i  praktyk w zakresie stosowania instytucji ubezwłasnowolnienia oraz możliwości wprowadzenia w jej miejsce modelu wspieranego podejmowania decyzji, a następnie</w:t>
      </w:r>
      <w:r w:rsidRPr="00C94B02">
        <w:rPr>
          <w:color w:val="000000" w:themeColor="text1"/>
        </w:rPr>
        <w:br/>
        <w:t>– w przypadku braku przeciwwskazań – jego stopniowe wdrożenie. Przewiduje się wówczas zachowanie możliwości zastępczego podejmowania decyzji w uzasadnionych przypadkach, przy zapewnieniu transparentności oraz sprawności podejmowanych działań w takich</w:t>
      </w:r>
      <w:r w:rsidR="00F62C21" w:rsidRPr="00C94B02">
        <w:rPr>
          <w:color w:val="000000" w:themeColor="text1"/>
        </w:rPr>
        <w:t xml:space="preserve"> </w:t>
      </w:r>
      <w:r w:rsidR="00C75B2F" w:rsidRPr="00C94B02">
        <w:rPr>
          <w:color w:val="000000" w:themeColor="text1"/>
        </w:rPr>
        <w:t>sytuacjach</w:t>
      </w:r>
      <w:r w:rsidRPr="00C94B02">
        <w:rPr>
          <w:color w:val="000000" w:themeColor="text1"/>
        </w:rPr>
        <w:t>.</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5D5B3794" w14:textId="77777777" w:rsidTr="00083D5B">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09C0AE7" w14:textId="77777777" w:rsidR="003C6A9D" w:rsidRPr="00C94B02" w:rsidRDefault="003C6A9D" w:rsidP="002339FD">
            <w:pPr>
              <w:pStyle w:val="Tabeladziaania-tytu"/>
              <w:rPr>
                <w:color w:val="000000" w:themeColor="text1"/>
              </w:rPr>
            </w:pPr>
            <w:r w:rsidRPr="00C94B02">
              <w:rPr>
                <w:color w:val="000000" w:themeColor="text1"/>
              </w:rPr>
              <w:t>Podjęcie działań ukierunkowanych na wprowadzenie modelu wspieranego podejmowania decyzji</w:t>
            </w:r>
          </w:p>
        </w:tc>
      </w:tr>
      <w:tr w:rsidR="00C94B02" w:rsidRPr="00C94B02" w14:paraId="489EFD17" w14:textId="77777777" w:rsidTr="00083D5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7005AE" w14:textId="77777777" w:rsidR="003C6A9D" w:rsidRPr="00C94B02" w:rsidRDefault="003C6A9D" w:rsidP="002339FD">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96A0AD" w14:textId="77777777" w:rsidR="003C6A9D" w:rsidRPr="00CF47B3" w:rsidRDefault="003C6A9D" w:rsidP="002339FD">
            <w:pPr>
              <w:pStyle w:val="Tabeladziaania-prawaczkolumn"/>
              <w:rPr>
                <w:color w:val="000000" w:themeColor="text1"/>
              </w:rPr>
            </w:pPr>
            <w:r w:rsidRPr="00CF47B3">
              <w:rPr>
                <w:color w:val="000000" w:themeColor="text1"/>
              </w:rPr>
              <w:t>2020-2025</w:t>
            </w:r>
          </w:p>
        </w:tc>
      </w:tr>
      <w:tr w:rsidR="003C6A9D" w:rsidRPr="00C94B02" w14:paraId="44BAFFB7" w14:textId="77777777" w:rsidTr="00083D5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6038F2" w14:textId="77777777" w:rsidR="003C6A9D" w:rsidRPr="00C94B02" w:rsidRDefault="003C6A9D" w:rsidP="002339FD">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B2E9AB" w14:textId="108B4E76" w:rsidR="009378CF" w:rsidRPr="00C94B02" w:rsidRDefault="003C6A9D" w:rsidP="002339FD">
            <w:pPr>
              <w:pStyle w:val="Tabeladziaania-prawaczkolumn"/>
              <w:rPr>
                <w:color w:val="000000" w:themeColor="text1"/>
              </w:rPr>
            </w:pPr>
            <w:r w:rsidRPr="00C94B02">
              <w:rPr>
                <w:color w:val="000000" w:themeColor="text1"/>
              </w:rPr>
              <w:t>MS</w:t>
            </w:r>
            <w:r w:rsidR="00D82EFD">
              <w:rPr>
                <w:color w:val="000000" w:themeColor="text1"/>
              </w:rPr>
              <w:t>PR</w:t>
            </w:r>
          </w:p>
        </w:tc>
      </w:tr>
    </w:tbl>
    <w:p w14:paraId="4C58AF2C" w14:textId="77777777" w:rsidR="00A766C8" w:rsidRPr="00C94B02" w:rsidRDefault="00A766C8" w:rsidP="003041B9">
      <w:pPr>
        <w:rPr>
          <w:color w:val="000000" w:themeColor="text1"/>
        </w:rPr>
      </w:pPr>
    </w:p>
    <w:p w14:paraId="3FC4C3B4" w14:textId="55CB3EF9" w:rsidR="00653ED2" w:rsidRPr="00C94B02" w:rsidRDefault="00653ED2" w:rsidP="004F54C1">
      <w:pPr>
        <w:pStyle w:val="Nagwek4"/>
        <w:rPr>
          <w:color w:val="000000" w:themeColor="text1"/>
        </w:rPr>
      </w:pPr>
      <w:r w:rsidRPr="00C94B02">
        <w:rPr>
          <w:color w:val="000000" w:themeColor="text1"/>
        </w:rPr>
        <w:t xml:space="preserve">Zastąpienie zakazu zawierania małżeństw osób z niepełnosprawnością intelektualną i </w:t>
      </w:r>
      <w:r w:rsidR="00A06C0C" w:rsidRPr="00C94B02">
        <w:rPr>
          <w:color w:val="000000" w:themeColor="text1"/>
        </w:rPr>
        <w:t>osób z problemami zdrowia psychicznego</w:t>
      </w:r>
      <w:r w:rsidRPr="00C94B02">
        <w:rPr>
          <w:color w:val="000000" w:themeColor="text1"/>
        </w:rPr>
        <w:t xml:space="preserve"> regulacjami odnośnie świadomości oświadczenia woli</w:t>
      </w:r>
    </w:p>
    <w:p w14:paraId="6D7CE26C" w14:textId="2FE594A0" w:rsidR="00DC48B1" w:rsidRPr="00C94B02" w:rsidRDefault="727D1BDC">
      <w:pPr>
        <w:rPr>
          <w:rFonts w:ascii="Arial" w:hAnsi="Arial"/>
          <w:color w:val="000000" w:themeColor="text1"/>
        </w:rPr>
      </w:pPr>
      <w:r w:rsidRPr="00C94B02">
        <w:rPr>
          <w:color w:val="000000" w:themeColor="text1"/>
        </w:rPr>
        <w:lastRenderedPageBreak/>
        <w:t>Działani</w:t>
      </w:r>
      <w:r w:rsidR="009378CF" w:rsidRPr="00C94B02">
        <w:rPr>
          <w:color w:val="000000" w:themeColor="text1"/>
        </w:rPr>
        <w:t>e</w:t>
      </w:r>
      <w:r w:rsidRPr="00C94B02">
        <w:rPr>
          <w:color w:val="000000" w:themeColor="text1"/>
        </w:rPr>
        <w:t xml:space="preserve"> zakłada przeprowadzenie zmian w </w:t>
      </w:r>
      <w:r w:rsidR="00A766C8" w:rsidRPr="00C94B02">
        <w:rPr>
          <w:color w:val="000000" w:themeColor="text1"/>
        </w:rPr>
        <w:t>zakresie</w:t>
      </w:r>
      <w:r w:rsidR="00390106" w:rsidRPr="00C94B02">
        <w:rPr>
          <w:color w:val="000000" w:themeColor="text1"/>
        </w:rPr>
        <w:t xml:space="preserve"> regulacji kodeksu rodzinnego i opiekuńczego dotyczącej zawierania małżeństw przez osoby z niepełnosprawnością intelektualną oraz </w:t>
      </w:r>
      <w:r w:rsidR="002C3B12" w:rsidRPr="00C94B02">
        <w:rPr>
          <w:color w:val="000000" w:themeColor="text1"/>
        </w:rPr>
        <w:t>osoby z problemami zdrowia psychicznego</w:t>
      </w:r>
      <w:r w:rsidR="00D90D1E" w:rsidRPr="00C94B02">
        <w:rPr>
          <w:color w:val="000000" w:themeColor="text1"/>
        </w:rPr>
        <w:t xml:space="preserve">. </w:t>
      </w:r>
      <w:r w:rsidR="00780101" w:rsidRPr="00780101">
        <w:rPr>
          <w:color w:val="000000" w:themeColor="text1"/>
        </w:rPr>
        <w:t xml:space="preserve">Obecnie art. 11 ustawy z dnia 25 lutego 1964 r. </w:t>
      </w:r>
      <w:r w:rsidR="00166CB7">
        <w:rPr>
          <w:color w:val="000000" w:themeColor="text1"/>
        </w:rPr>
        <w:t xml:space="preserve">- </w:t>
      </w:r>
      <w:r w:rsidR="00780101" w:rsidRPr="00780101">
        <w:rPr>
          <w:color w:val="000000" w:themeColor="text1"/>
        </w:rPr>
        <w:t xml:space="preserve">Kodeks rodzinny i opiekuńczy (Dz. U. z 2019 r. poz. 2086, z późn. zm.) przewiduje bezwzględny zakaz zawierania małżeństw przez osoby ubezwłasnowolnione całkowicie. Natomiast art. 12 </w:t>
      </w:r>
      <w:r w:rsidR="00166CB7" w:rsidRPr="00C94B02">
        <w:rPr>
          <w:color w:val="000000" w:themeColor="text1"/>
        </w:rPr>
        <w:t>kodeksu rodzinnego i opiekuńczego</w:t>
      </w:r>
      <w:r w:rsidR="00166CB7" w:rsidRPr="00780101" w:rsidDel="00166CB7">
        <w:rPr>
          <w:color w:val="000000" w:themeColor="text1"/>
        </w:rPr>
        <w:t xml:space="preserve"> </w:t>
      </w:r>
      <w:r w:rsidR="00780101" w:rsidRPr="00780101">
        <w:rPr>
          <w:color w:val="000000" w:themeColor="text1"/>
        </w:rPr>
        <w:t xml:space="preserve">ustanawia </w:t>
      </w:r>
      <w:r w:rsidR="00780101">
        <w:rPr>
          <w:color w:val="000000" w:themeColor="text1"/>
        </w:rPr>
        <w:t xml:space="preserve"> względny </w:t>
      </w:r>
      <w:r w:rsidR="00B32E9A" w:rsidRPr="00C94B02">
        <w:rPr>
          <w:color w:val="000000" w:themeColor="text1"/>
        </w:rPr>
        <w:t xml:space="preserve">zakaz zawierania małżeństwa przez inne osoby z niepełnosprawnością intelektualną lub </w:t>
      </w:r>
      <w:r w:rsidR="002C3B12" w:rsidRPr="00C94B02">
        <w:rPr>
          <w:color w:val="000000" w:themeColor="text1"/>
        </w:rPr>
        <w:t xml:space="preserve">problemami zdrowia psychicznego </w:t>
      </w:r>
      <w:r w:rsidR="0007195C" w:rsidRPr="00C94B02">
        <w:rPr>
          <w:color w:val="000000" w:themeColor="text1"/>
        </w:rPr>
        <w:t>(</w:t>
      </w:r>
      <w:r w:rsidR="004735A1" w:rsidRPr="00C94B02">
        <w:rPr>
          <w:color w:val="000000" w:themeColor="text1"/>
        </w:rPr>
        <w:t>w</w:t>
      </w:r>
      <w:r w:rsidR="007E61AC" w:rsidRPr="00C94B02">
        <w:rPr>
          <w:color w:val="000000" w:themeColor="text1"/>
        </w:rPr>
        <w:t xml:space="preserve"> pewnych okolicznościach </w:t>
      </w:r>
      <w:r w:rsidR="004735A1" w:rsidRPr="00C94B02">
        <w:rPr>
          <w:color w:val="000000" w:themeColor="text1"/>
        </w:rPr>
        <w:t>sąd może wyrazić zgodę na zawarcie małżeństwa)</w:t>
      </w:r>
      <w:r w:rsidR="004D2880" w:rsidRPr="00C94B02">
        <w:rPr>
          <w:rStyle w:val="Odwoanieprzypisudolnego"/>
          <w:color w:val="000000" w:themeColor="text1"/>
        </w:rPr>
        <w:footnoteReference w:id="42"/>
      </w:r>
      <w:r w:rsidR="00166CB7">
        <w:rPr>
          <w:color w:val="000000" w:themeColor="text1"/>
        </w:rPr>
        <w:t>.</w:t>
      </w:r>
      <w:r w:rsidR="00083D8E" w:rsidRPr="00C94B02">
        <w:rPr>
          <w:color w:val="000000" w:themeColor="text1"/>
        </w:rPr>
        <w:t xml:space="preserve"> Przewiduje się zniesienie tej regulacji </w:t>
      </w:r>
      <w:r w:rsidR="00E47446" w:rsidRPr="00C94B02">
        <w:rPr>
          <w:color w:val="000000" w:themeColor="text1"/>
        </w:rPr>
        <w:t xml:space="preserve">i zastąpienie jej </w:t>
      </w:r>
      <w:r w:rsidR="003377D1" w:rsidRPr="00C94B02">
        <w:rPr>
          <w:color w:val="000000" w:themeColor="text1"/>
        </w:rPr>
        <w:t xml:space="preserve">możliwością zwrócenia się do sądu jedynie wówczas, gdy występują istotne przesłanki </w:t>
      </w:r>
      <w:r w:rsidR="00992B35" w:rsidRPr="00C94B02">
        <w:rPr>
          <w:color w:val="000000" w:themeColor="text1"/>
        </w:rPr>
        <w:t>wskazujące</w:t>
      </w:r>
      <w:r w:rsidR="00C952EB" w:rsidRPr="00C94B02">
        <w:rPr>
          <w:color w:val="000000" w:themeColor="text1"/>
        </w:rPr>
        <w:t xml:space="preserve">, że </w:t>
      </w:r>
      <w:r w:rsidR="00B56DAF" w:rsidRPr="00C94B02">
        <w:rPr>
          <w:color w:val="000000" w:themeColor="text1"/>
        </w:rPr>
        <w:t xml:space="preserve">oświadczenie woli  o wstąpienie w związek małżeński </w:t>
      </w:r>
      <w:r w:rsidR="00B42A8E" w:rsidRPr="00C94B02">
        <w:rPr>
          <w:color w:val="000000" w:themeColor="text1"/>
        </w:rPr>
        <w:t xml:space="preserve">którejkolwiek </w:t>
      </w:r>
      <w:r w:rsidR="00432E97" w:rsidRPr="00C94B02">
        <w:rPr>
          <w:color w:val="000000" w:themeColor="text1"/>
        </w:rPr>
        <w:t xml:space="preserve">z osób </w:t>
      </w:r>
      <w:r w:rsidR="00BF4B44" w:rsidRPr="00C94B02">
        <w:rPr>
          <w:color w:val="000000" w:themeColor="text1"/>
        </w:rPr>
        <w:t xml:space="preserve">zostanie złożone w </w:t>
      </w:r>
      <w:r w:rsidR="50909BEA" w:rsidRPr="00C94B02">
        <w:rPr>
          <w:color w:val="000000" w:themeColor="text1"/>
        </w:rPr>
        <w:t xml:space="preserve"> stanie wyłączającym </w:t>
      </w:r>
      <w:r w:rsidR="646899AC" w:rsidRPr="00C94B02">
        <w:rPr>
          <w:color w:val="000000" w:themeColor="text1"/>
        </w:rPr>
        <w:t xml:space="preserve">możliwość </w:t>
      </w:r>
      <w:r w:rsidR="1D10A873" w:rsidRPr="00C94B02">
        <w:rPr>
          <w:color w:val="000000" w:themeColor="text1"/>
        </w:rPr>
        <w:t xml:space="preserve">świadomego </w:t>
      </w:r>
      <w:r w:rsidR="00166CB7" w:rsidRPr="00C94B02">
        <w:rPr>
          <w:color w:val="000000" w:themeColor="text1"/>
        </w:rPr>
        <w:t>podjęci</w:t>
      </w:r>
      <w:r w:rsidR="00166CB7">
        <w:rPr>
          <w:color w:val="000000" w:themeColor="text1"/>
        </w:rPr>
        <w:t>a</w:t>
      </w:r>
      <w:r w:rsidR="00166CB7" w:rsidRPr="00C94B02">
        <w:rPr>
          <w:color w:val="000000" w:themeColor="text1"/>
        </w:rPr>
        <w:t xml:space="preserve"> </w:t>
      </w:r>
      <w:r w:rsidR="1D10A873" w:rsidRPr="00C94B02">
        <w:rPr>
          <w:color w:val="000000" w:themeColor="text1"/>
        </w:rPr>
        <w:t>decyzji.</w:t>
      </w:r>
    </w:p>
    <w:tbl>
      <w:tblPr>
        <w:tblStyle w:val="Tabela-Siatka"/>
        <w:tblW w:w="0" w:type="auto"/>
        <w:jc w:val="center"/>
        <w:tblLook w:val="04A0" w:firstRow="1" w:lastRow="0" w:firstColumn="1" w:lastColumn="0" w:noHBand="0" w:noVBand="1"/>
      </w:tblPr>
      <w:tblGrid>
        <w:gridCol w:w="2829"/>
        <w:gridCol w:w="4537"/>
        <w:gridCol w:w="141"/>
      </w:tblGrid>
      <w:tr w:rsidR="00C94B02" w:rsidRPr="00C94B02" w14:paraId="5A1965FD" w14:textId="77777777" w:rsidTr="002339FD">
        <w:trPr>
          <w:gridAfter w:val="1"/>
          <w:wAfter w:w="141" w:type="dxa"/>
          <w:jc w:val="center"/>
        </w:trPr>
        <w:tc>
          <w:tcPr>
            <w:tcW w:w="736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851182D" w14:textId="2ADE012D" w:rsidR="00083D8E" w:rsidRPr="00C94B02" w:rsidRDefault="002C3B12" w:rsidP="002339FD">
            <w:pPr>
              <w:pStyle w:val="Tabeladziaania-tytu"/>
              <w:rPr>
                <w:color w:val="000000" w:themeColor="text1"/>
              </w:rPr>
            </w:pPr>
            <w:r w:rsidRPr="00C94B02">
              <w:rPr>
                <w:color w:val="000000" w:themeColor="text1"/>
              </w:rPr>
              <w:t>Zastąpienie zakazu zawierania małżeństw osób z niepełnosprawnością intelektualną i osób z problemami zdrowia psychicznego regulacjami odnośnie świadomości oświadczenia woli</w:t>
            </w:r>
          </w:p>
        </w:tc>
      </w:tr>
      <w:tr w:rsidR="00C94B02" w:rsidRPr="00C94B02" w14:paraId="532D4B53" w14:textId="77777777" w:rsidTr="00AD0D2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B6A8DA1" w14:textId="77777777" w:rsidR="00083D8E" w:rsidRPr="00C94B02" w:rsidRDefault="00083D8E" w:rsidP="002339FD">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C8107C" w14:textId="1794C8D9" w:rsidR="00083D8E" w:rsidRPr="006F4157" w:rsidRDefault="00083D8E" w:rsidP="002339FD">
            <w:pPr>
              <w:pStyle w:val="Tabeladziaania-prawaczkolumn"/>
              <w:rPr>
                <w:color w:val="000000" w:themeColor="text1"/>
              </w:rPr>
            </w:pPr>
            <w:r w:rsidRPr="006F4157">
              <w:rPr>
                <w:color w:val="000000" w:themeColor="text1"/>
              </w:rPr>
              <w:t>do 202</w:t>
            </w:r>
            <w:r w:rsidR="00A77027" w:rsidRPr="006F4157">
              <w:rPr>
                <w:color w:val="000000" w:themeColor="text1"/>
              </w:rPr>
              <w:t>5</w:t>
            </w:r>
          </w:p>
        </w:tc>
      </w:tr>
      <w:tr w:rsidR="00C94B02" w:rsidRPr="00C94B02" w14:paraId="6BC5CFB1" w14:textId="77777777" w:rsidTr="00AD0D2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BAF86AC" w14:textId="77777777" w:rsidR="00083D8E" w:rsidRPr="00C94B02" w:rsidRDefault="00083D8E" w:rsidP="002339FD">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7CE2DF4" w14:textId="3F9B2FA0" w:rsidR="00083D8E" w:rsidRPr="00C94B02" w:rsidRDefault="007E2906" w:rsidP="002339FD">
            <w:pPr>
              <w:pStyle w:val="Tabeladziaania-prawaczkolumn"/>
              <w:rPr>
                <w:color w:val="000000" w:themeColor="text1"/>
              </w:rPr>
            </w:pPr>
            <w:r w:rsidRPr="00C94B02">
              <w:rPr>
                <w:color w:val="000000" w:themeColor="text1"/>
              </w:rPr>
              <w:t>MS</w:t>
            </w:r>
            <w:r w:rsidR="00D82EFD">
              <w:rPr>
                <w:color w:val="000000" w:themeColor="text1"/>
              </w:rPr>
              <w:t>PR</w:t>
            </w:r>
          </w:p>
        </w:tc>
      </w:tr>
      <w:tr w:rsidR="00083D8E" w:rsidRPr="00C94B02" w14:paraId="6DBD15EC" w14:textId="77777777" w:rsidTr="00AD0D2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EBDA247" w14:textId="77777777" w:rsidR="00083D8E" w:rsidRPr="00C94B02" w:rsidRDefault="00083D8E" w:rsidP="002339FD">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C0743B3" w14:textId="54209B37" w:rsidR="00083D8E" w:rsidRPr="00C94B02" w:rsidRDefault="00CB1496" w:rsidP="002339FD">
            <w:pPr>
              <w:pStyle w:val="Tabeladziaania-prawaczkolumn"/>
              <w:rPr>
                <w:color w:val="000000" w:themeColor="text1"/>
              </w:rPr>
            </w:pPr>
            <w:r w:rsidRPr="00C94B02">
              <w:rPr>
                <w:color w:val="000000" w:themeColor="text1"/>
              </w:rPr>
              <w:t>MRPiPS</w:t>
            </w:r>
          </w:p>
        </w:tc>
      </w:tr>
    </w:tbl>
    <w:p w14:paraId="32242C3F" w14:textId="341D920B" w:rsidR="004F6F82" w:rsidRPr="00C94B02" w:rsidRDefault="004F6F82">
      <w:pPr>
        <w:rPr>
          <w:color w:val="000000" w:themeColor="text1"/>
        </w:rPr>
      </w:pPr>
    </w:p>
    <w:p w14:paraId="658C6CFA" w14:textId="3314B4F6" w:rsidR="003D56A4" w:rsidRPr="00C94B02" w:rsidRDefault="003D56A4" w:rsidP="004F54C1">
      <w:pPr>
        <w:pStyle w:val="Nagwek4"/>
        <w:rPr>
          <w:color w:val="000000" w:themeColor="text1"/>
        </w:rPr>
      </w:pPr>
      <w:bookmarkStart w:id="94" w:name="_Toc35865055"/>
      <w:bookmarkStart w:id="95" w:name="_Toc35865789"/>
      <w:bookmarkStart w:id="96" w:name="_Toc35866099"/>
      <w:bookmarkStart w:id="97" w:name="_Toc35865070"/>
      <w:bookmarkStart w:id="98" w:name="_Toc35865804"/>
      <w:bookmarkStart w:id="99" w:name="_Toc35866114"/>
      <w:bookmarkStart w:id="100" w:name="_Toc35865071"/>
      <w:bookmarkStart w:id="101" w:name="_Toc35865805"/>
      <w:bookmarkStart w:id="102" w:name="_Toc35866115"/>
      <w:bookmarkStart w:id="103" w:name="_Toc35865072"/>
      <w:bookmarkStart w:id="104" w:name="_Toc35865806"/>
      <w:bookmarkStart w:id="105" w:name="_Toc35866116"/>
      <w:bookmarkStart w:id="106" w:name="_Toc35865082"/>
      <w:bookmarkStart w:id="107" w:name="_Toc35865816"/>
      <w:bookmarkStart w:id="108" w:name="_Toc35866126"/>
      <w:bookmarkStart w:id="109" w:name="_Toc35865083"/>
      <w:bookmarkStart w:id="110" w:name="_Toc35865817"/>
      <w:bookmarkStart w:id="111" w:name="_Toc35866127"/>
      <w:bookmarkStart w:id="112" w:name="_Toc35865084"/>
      <w:bookmarkStart w:id="113" w:name="_Toc35865818"/>
      <w:bookmarkStart w:id="114" w:name="_Toc35866128"/>
      <w:bookmarkStart w:id="115" w:name="_Toc35865085"/>
      <w:bookmarkStart w:id="116" w:name="_Toc35865819"/>
      <w:bookmarkStart w:id="117" w:name="_Toc35866129"/>
      <w:bookmarkStart w:id="118" w:name="_Toc35865086"/>
      <w:bookmarkStart w:id="119" w:name="_Toc35865820"/>
      <w:bookmarkStart w:id="120" w:name="_Toc35866130"/>
      <w:bookmarkStart w:id="121" w:name="_Toc35865087"/>
      <w:bookmarkStart w:id="122" w:name="_Toc35865821"/>
      <w:bookmarkStart w:id="123" w:name="_Toc35866131"/>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C94B02">
        <w:rPr>
          <w:color w:val="000000" w:themeColor="text1"/>
        </w:rPr>
        <w:t>Wsparcie rodziców z niepełnosprawnościami</w:t>
      </w:r>
    </w:p>
    <w:p w14:paraId="6C34DB3D" w14:textId="4ABAE81F" w:rsidR="003D56A4" w:rsidRPr="00C94B02" w:rsidRDefault="003D56A4" w:rsidP="003D56A4">
      <w:pPr>
        <w:rPr>
          <w:color w:val="000000" w:themeColor="text1"/>
        </w:rPr>
      </w:pPr>
      <w:r w:rsidRPr="00C94B02">
        <w:rPr>
          <w:color w:val="000000" w:themeColor="text1"/>
        </w:rPr>
        <w:t>Działanie zakłada przeprowadzenie analizy możliwych sposobów wsparcia rodziców z</w:t>
      </w:r>
      <w:r w:rsidR="00DC0145" w:rsidRPr="00C94B02">
        <w:rPr>
          <w:color w:val="000000" w:themeColor="text1"/>
        </w:rPr>
        <w:t xml:space="preserve"> różnymi </w:t>
      </w:r>
      <w:r w:rsidRPr="00C94B02">
        <w:rPr>
          <w:color w:val="000000" w:themeColor="text1"/>
        </w:rPr>
        <w:t xml:space="preserve"> niepełnosprawnościami oraz wypracowanie rekomendacji prawnych i pozaprawnych, w tym możliwości efektywniejszego wykorzystania usługi asystenta rodziny</w:t>
      </w:r>
      <w:r w:rsidR="00DC0145" w:rsidRPr="00C94B02">
        <w:rPr>
          <w:color w:val="000000" w:themeColor="text1"/>
        </w:rPr>
        <w:t xml:space="preserve"> i asystenta osobistego</w:t>
      </w:r>
      <w:r w:rsidRPr="00C94B02">
        <w:rPr>
          <w:color w:val="000000" w:themeColor="text1"/>
        </w:rPr>
        <w:t>. Analiza oraz wypracowanie rekomendacji powinno dotyczyć różnych sfer życia rodziców z niepełnosprawnościami, w tym w kontekście edukacyjnym, zdrowotnym, społecznym i zawodowym.</w:t>
      </w:r>
    </w:p>
    <w:p w14:paraId="32844699" w14:textId="611F9DA0" w:rsidR="003D56A4" w:rsidRPr="00C94B02" w:rsidRDefault="003D56A4" w:rsidP="003D56A4">
      <w:pPr>
        <w:rPr>
          <w:color w:val="000000" w:themeColor="text1"/>
        </w:rPr>
      </w:pPr>
      <w:r w:rsidRPr="00C94B02">
        <w:rPr>
          <w:color w:val="000000" w:themeColor="text1"/>
        </w:rPr>
        <w:lastRenderedPageBreak/>
        <w:t>W ramach działania planowane jest również przeprowadzenie kampanii społecznej ukierunkowanej na zwiększenie świadomości społeczeństwa odnośnie perspektywy rodziców z niepełnosprawnościami</w:t>
      </w:r>
      <w:r w:rsidR="00DC0145" w:rsidRPr="00C94B02">
        <w:rPr>
          <w:color w:val="000000" w:themeColor="text1"/>
        </w:rPr>
        <w:t>.</w:t>
      </w:r>
    </w:p>
    <w:tbl>
      <w:tblPr>
        <w:tblStyle w:val="Tabela-Siatka"/>
        <w:tblW w:w="0" w:type="auto"/>
        <w:jc w:val="center"/>
        <w:tblLook w:val="04A0" w:firstRow="1" w:lastRow="0" w:firstColumn="1" w:lastColumn="0" w:noHBand="0" w:noVBand="1"/>
      </w:tblPr>
      <w:tblGrid>
        <w:gridCol w:w="2829"/>
        <w:gridCol w:w="4537"/>
        <w:gridCol w:w="141"/>
      </w:tblGrid>
      <w:tr w:rsidR="00C94B02" w:rsidRPr="00C94B02" w14:paraId="5D1C1F93" w14:textId="77777777" w:rsidTr="003D56A4">
        <w:trPr>
          <w:gridAfter w:val="1"/>
          <w:wAfter w:w="141" w:type="dxa"/>
          <w:jc w:val="center"/>
        </w:trPr>
        <w:tc>
          <w:tcPr>
            <w:tcW w:w="736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D6CDC66" w14:textId="77777777" w:rsidR="00A77027" w:rsidRDefault="00A77027" w:rsidP="003D56A4">
            <w:pPr>
              <w:pStyle w:val="Tabeladziaania-tytu"/>
              <w:rPr>
                <w:color w:val="000000" w:themeColor="text1"/>
              </w:rPr>
            </w:pPr>
          </w:p>
          <w:p w14:paraId="72E1D7AE" w14:textId="24B0EC20" w:rsidR="003D56A4" w:rsidRPr="00C94B02" w:rsidRDefault="003D56A4" w:rsidP="003D56A4">
            <w:pPr>
              <w:pStyle w:val="Tabeladziaania-tytu"/>
              <w:rPr>
                <w:color w:val="000000" w:themeColor="text1"/>
              </w:rPr>
            </w:pPr>
            <w:r w:rsidRPr="00C94B02">
              <w:rPr>
                <w:color w:val="000000" w:themeColor="text1"/>
              </w:rPr>
              <w:t>Wsparcie rodziców z niepełnosprawnościami</w:t>
            </w:r>
          </w:p>
        </w:tc>
      </w:tr>
      <w:tr w:rsidR="00C94B02" w:rsidRPr="00C94B02" w14:paraId="469B556A" w14:textId="77777777" w:rsidTr="006F4157">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F443DD" w14:textId="77777777" w:rsidR="003D56A4" w:rsidRPr="00C94B02" w:rsidRDefault="003D56A4" w:rsidP="003D56A4">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7DC399F" w14:textId="41E9E2A1" w:rsidR="003D56A4" w:rsidRPr="00232FEC" w:rsidRDefault="003D56A4" w:rsidP="003D56A4">
            <w:pPr>
              <w:pStyle w:val="Tabeladziaania-prawaczkolumn"/>
              <w:rPr>
                <w:color w:val="000000" w:themeColor="text1"/>
              </w:rPr>
            </w:pPr>
            <w:r w:rsidRPr="00232FEC">
              <w:rPr>
                <w:color w:val="000000" w:themeColor="text1"/>
              </w:rPr>
              <w:t xml:space="preserve">do </w:t>
            </w:r>
            <w:r w:rsidRPr="006F4157">
              <w:rPr>
                <w:color w:val="000000" w:themeColor="text1"/>
              </w:rPr>
              <w:t>202</w:t>
            </w:r>
            <w:r w:rsidR="00A77027" w:rsidRPr="006F4157">
              <w:rPr>
                <w:color w:val="000000" w:themeColor="text1"/>
              </w:rPr>
              <w:t>5</w:t>
            </w:r>
          </w:p>
        </w:tc>
      </w:tr>
      <w:tr w:rsidR="00C94B02" w:rsidRPr="00C94B02" w14:paraId="54B554EC" w14:textId="77777777" w:rsidTr="003D56A4">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0289661" w14:textId="77777777" w:rsidR="003D56A4" w:rsidRPr="00C94B02" w:rsidRDefault="003D56A4" w:rsidP="003D56A4">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01DDD08" w14:textId="0893F9B4" w:rsidR="003D56A4" w:rsidRPr="00C94B02" w:rsidRDefault="003D56A4" w:rsidP="003D56A4">
            <w:pPr>
              <w:pStyle w:val="Tabeladziaania-prawaczkolumn"/>
              <w:rPr>
                <w:color w:val="000000" w:themeColor="text1"/>
              </w:rPr>
            </w:pPr>
            <w:r w:rsidRPr="00C94B02">
              <w:rPr>
                <w:color w:val="000000" w:themeColor="text1"/>
              </w:rPr>
              <w:t>MRPiPS</w:t>
            </w:r>
          </w:p>
        </w:tc>
      </w:tr>
      <w:tr w:rsidR="003D56A4" w:rsidRPr="00C94B02" w14:paraId="24DAAE1A" w14:textId="77777777" w:rsidTr="003D56A4">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B87B37B" w14:textId="77777777" w:rsidR="003D56A4" w:rsidRPr="00C94B02" w:rsidRDefault="003D56A4" w:rsidP="003D56A4">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FFD560B" w14:textId="2D131DA7" w:rsidR="003D56A4" w:rsidRPr="00C94B02" w:rsidRDefault="003D56A4" w:rsidP="003D56A4">
            <w:pPr>
              <w:pStyle w:val="Tabeladziaania-prawaczkolumn"/>
              <w:rPr>
                <w:color w:val="000000" w:themeColor="text1"/>
              </w:rPr>
            </w:pPr>
            <w:r w:rsidRPr="00C94B02">
              <w:rPr>
                <w:color w:val="000000" w:themeColor="text1"/>
              </w:rPr>
              <w:t>MEN, MZ, PFRON</w:t>
            </w:r>
          </w:p>
        </w:tc>
      </w:tr>
    </w:tbl>
    <w:p w14:paraId="69B23CD5" w14:textId="4FA6E343" w:rsidR="003D56A4" w:rsidRPr="00C94B02" w:rsidRDefault="003D56A4" w:rsidP="002339FD">
      <w:pPr>
        <w:rPr>
          <w:color w:val="000000" w:themeColor="text1"/>
        </w:rPr>
      </w:pPr>
    </w:p>
    <w:p w14:paraId="17C90CAD" w14:textId="1CACD456" w:rsidR="004F6F82" w:rsidRPr="00C94B02" w:rsidRDefault="001A7A1E" w:rsidP="002339FD">
      <w:pPr>
        <w:pStyle w:val="Nagwek3"/>
        <w:rPr>
          <w:color w:val="000000" w:themeColor="text1"/>
        </w:rPr>
      </w:pPr>
      <w:bookmarkStart w:id="124" w:name="_Toc40874221"/>
      <w:r w:rsidRPr="00C94B02">
        <w:rPr>
          <w:color w:val="000000" w:themeColor="text1"/>
        </w:rPr>
        <w:t xml:space="preserve">Przeprowadzenie procesu deinstytucjonalizacji oraz </w:t>
      </w:r>
      <w:r w:rsidR="727D1BDC" w:rsidRPr="00C94B02">
        <w:rPr>
          <w:color w:val="000000" w:themeColor="text1"/>
        </w:rPr>
        <w:t xml:space="preserve">wprowadzenie </w:t>
      </w:r>
      <w:r w:rsidRPr="00C94B02">
        <w:rPr>
          <w:color w:val="000000" w:themeColor="text1"/>
        </w:rPr>
        <w:t>systemowych rozwiązań w zakresie usług społecznych wspierających niezależne życie</w:t>
      </w:r>
      <w:bookmarkEnd w:id="124"/>
      <w:r w:rsidRPr="00C94B02">
        <w:rPr>
          <w:color w:val="000000" w:themeColor="text1"/>
        </w:rPr>
        <w:t xml:space="preserve"> </w:t>
      </w:r>
    </w:p>
    <w:p w14:paraId="397FDC20" w14:textId="5E0115EF" w:rsidR="00603F46" w:rsidRPr="006F4157" w:rsidRDefault="00B934F8" w:rsidP="004F54C1">
      <w:pPr>
        <w:pStyle w:val="Nagwek4"/>
        <w:rPr>
          <w:color w:val="000000" w:themeColor="text1"/>
        </w:rPr>
      </w:pPr>
      <w:r w:rsidRPr="006F4157">
        <w:rPr>
          <w:color w:val="000000" w:themeColor="text1"/>
        </w:rPr>
        <w:t>Realizacja</w:t>
      </w:r>
      <w:r w:rsidR="00E810AF" w:rsidRPr="006F4157">
        <w:rPr>
          <w:color w:val="000000" w:themeColor="text1"/>
        </w:rPr>
        <w:t xml:space="preserve"> procesu deinstytucjonalizacji</w:t>
      </w:r>
    </w:p>
    <w:p w14:paraId="10B340F0" w14:textId="77777777" w:rsidR="003B7108" w:rsidRPr="003B7108" w:rsidRDefault="003B7108" w:rsidP="003B7108">
      <w:pPr>
        <w:rPr>
          <w:color w:val="000000" w:themeColor="text1"/>
        </w:rPr>
      </w:pPr>
      <w:r w:rsidRPr="003B7108">
        <w:rPr>
          <w:color w:val="000000" w:themeColor="text1"/>
        </w:rPr>
        <w:t>Proces deinstytucjonalizacji, zgodnie z Ogólnoeuropejskimi Wytycznymi ds. przejścia z opieki instytucjonalnej do wsparcia w społecznościach lokalnych, odnosi się do procesu rozwoju usług świadczonych na poziomie lokalnych społeczności (również usług profilaktycznych), które mają wyeliminować konieczność opieki instytucjonalnej.</w:t>
      </w:r>
    </w:p>
    <w:p w14:paraId="47CEF680" w14:textId="77777777" w:rsidR="003B7108" w:rsidRPr="003B7108" w:rsidRDefault="003B7108" w:rsidP="003B7108">
      <w:pPr>
        <w:rPr>
          <w:color w:val="000000" w:themeColor="text1"/>
        </w:rPr>
      </w:pPr>
      <w:r w:rsidRPr="003B7108">
        <w:rPr>
          <w:color w:val="000000" w:themeColor="text1"/>
        </w:rPr>
        <w:t>Proces ten, zgodnie z Ogólnoeuropejskimi Wytycznymi składa się z 3 elementów. Pierwszym z nich jest rozwój w obrębie społeczności zindywidualizowanych usług o wysokiej jakości, w tym zapobiegających umieszczaniu dzieci i osób dorosłych w instytucjach, oraz przeniesienie zasobów ze stacjonarnych zakładów opieki długoterminowej do placówek zapewniających zasady niezależnego życia, w celu świadczenia nowych usług, aby zapewnić długoterminową trwałość wdrożonych rozwiązań. Drugim elementem procesu deinstytucjonalizacji jest planowane zamknięcie stacjonarnych zakładów opieki długoterminowej, w których dzieci, osoby z niepełnosprawnościami (w tym mające problemy ze zdrowiem psychicznym) i starsze są odizolowane od społeczeństwa, nie zapewnia się im odpowiedniej opieki i wsparcia oraz często nie szanuje się ich praw. Trzecim elementem procesu jest zapewnienie powszechnej dostępności podstawowych usług w dziedzinach, takich jak edukacja i szkolenia, zatrudnienie, mieszkalnictwo, opieka zdrowotna oraz transport wszystkim dzieciom i osobom dorosłym potrzebującym wsparcia.</w:t>
      </w:r>
    </w:p>
    <w:p w14:paraId="69D378FE" w14:textId="0176DCCD" w:rsidR="003B7108" w:rsidRDefault="003B7108" w:rsidP="003B7108">
      <w:pPr>
        <w:rPr>
          <w:color w:val="000000" w:themeColor="text1"/>
        </w:rPr>
      </w:pPr>
      <w:r w:rsidRPr="003B7108">
        <w:rPr>
          <w:color w:val="000000" w:themeColor="text1"/>
        </w:rPr>
        <w:lastRenderedPageBreak/>
        <w:t>Proces deinstytucjonalizacji jest procesem długotrwałym i musi być prowadzony w sposób precyzyjnie zaplanowany, skoordynowany i niezwykle przemyślany, tak aby żadna osoba z niepełnosprawnością nie pozostała bez wsparcia, a jednocześnie udało się wykorzystać zasoby pracowników oraz personelu zarządzającego opieki instytucjonalnej.</w:t>
      </w:r>
    </w:p>
    <w:p w14:paraId="48015567" w14:textId="185C7BDA" w:rsidR="006A5DA0" w:rsidRPr="003B7108" w:rsidRDefault="006A5DA0" w:rsidP="003B7108">
      <w:pPr>
        <w:rPr>
          <w:color w:val="000000" w:themeColor="text1"/>
        </w:rPr>
      </w:pPr>
      <w:r w:rsidRPr="006A5DA0">
        <w:rPr>
          <w:color w:val="000000" w:themeColor="text1"/>
        </w:rPr>
        <w:t xml:space="preserve">Jednocześnie ważne jest także, aby proces deinstytucjonalizacji przebiegał przy odpowiednim zaangażowaniu społeczności lokalnej, a w szczególności </w:t>
      </w:r>
      <w:r w:rsidR="000508DD">
        <w:rPr>
          <w:color w:val="000000" w:themeColor="text1"/>
        </w:rPr>
        <w:t>podmiotów ekonomii społecznej i solidarnej (</w:t>
      </w:r>
      <w:r w:rsidRPr="006A5DA0">
        <w:rPr>
          <w:color w:val="000000" w:themeColor="text1"/>
        </w:rPr>
        <w:t>PES</w:t>
      </w:r>
      <w:r w:rsidR="000508DD">
        <w:rPr>
          <w:color w:val="000000" w:themeColor="text1"/>
        </w:rPr>
        <w:t>)</w:t>
      </w:r>
      <w:r w:rsidRPr="006A5DA0">
        <w:rPr>
          <w:color w:val="000000" w:themeColor="text1"/>
        </w:rPr>
        <w:t xml:space="preserve">. Z jednej strony podmioty te dysponują wiedzą o konkretnych potrzebach osób z niepełnosprawnościami. Z drugiej jako podmioty angażujące członków tej społeczności do działania na jej rzecz sprzyjają także włączaniu osób niepełnosprawnych w życie społeczne. Ponadto poza realizacją usług społecznych na rzecz osób niepełnosprawnych PES, a szczególnie przedsiębiorstwa społeczne tworzą dla </w:t>
      </w:r>
      <w:r w:rsidR="00B512AC">
        <w:rPr>
          <w:color w:val="000000" w:themeColor="text1"/>
        </w:rPr>
        <w:t>t</w:t>
      </w:r>
      <w:r w:rsidR="00B512AC" w:rsidRPr="006A5DA0">
        <w:rPr>
          <w:color w:val="000000" w:themeColor="text1"/>
        </w:rPr>
        <w:t xml:space="preserve">ych </w:t>
      </w:r>
      <w:r w:rsidRPr="006A5DA0">
        <w:rPr>
          <w:color w:val="000000" w:themeColor="text1"/>
        </w:rPr>
        <w:t xml:space="preserve">osób warunki do podejmowania aktywności społecznej, ale także do podjęcia pracy. Z tych względów  włączenie PES w proces planowania i realizowania usług społecznych na rzecz osób </w:t>
      </w:r>
      <w:r w:rsidR="009134C8">
        <w:rPr>
          <w:color w:val="000000" w:themeColor="text1"/>
        </w:rPr>
        <w:t>z niepełnosprawnościami</w:t>
      </w:r>
      <w:r w:rsidR="009134C8" w:rsidRPr="006A5DA0">
        <w:rPr>
          <w:color w:val="000000" w:themeColor="text1"/>
        </w:rPr>
        <w:t xml:space="preserve"> </w:t>
      </w:r>
      <w:r w:rsidRPr="006A5DA0">
        <w:rPr>
          <w:color w:val="000000" w:themeColor="text1"/>
        </w:rPr>
        <w:t>jest istotnym elementem procesu deinstytucjonalizacji. Z tego względu wspierane (zarówno przez instrumenty zapewniające  finansowanie zwrotne i bezzwrotne</w:t>
      </w:r>
      <w:r w:rsidR="00B512AC">
        <w:rPr>
          <w:color w:val="000000" w:themeColor="text1"/>
        </w:rPr>
        <w:t>,</w:t>
      </w:r>
      <w:r w:rsidRPr="006A5DA0">
        <w:rPr>
          <w:color w:val="000000" w:themeColor="text1"/>
        </w:rPr>
        <w:t xml:space="preserve"> jak i przez dedykowane usługi wsparcia)  będzie m.in. budowanie potencjału PES do realizacji usług społe</w:t>
      </w:r>
      <w:r>
        <w:rPr>
          <w:color w:val="000000" w:themeColor="text1"/>
        </w:rPr>
        <w:t>cznych w formule środowiskowej.</w:t>
      </w:r>
    </w:p>
    <w:p w14:paraId="590506A1" w14:textId="545A7BF2" w:rsidR="00F62C21" w:rsidRPr="00C94B02" w:rsidRDefault="003B7108">
      <w:pPr>
        <w:rPr>
          <w:color w:val="000000" w:themeColor="text1"/>
        </w:rPr>
      </w:pPr>
      <w:r w:rsidRPr="003B7108">
        <w:rPr>
          <w:color w:val="000000" w:themeColor="text1"/>
        </w:rPr>
        <w:t>Działanie zakłada pogłębioną analizę w zakresie sposobu przeprowadzenia procesu deinstytucjonalizacji oraz wypracowanie rekomendacji w tym obszarze</w:t>
      </w:r>
      <w:r w:rsidR="00B512AC">
        <w:rPr>
          <w:color w:val="000000" w:themeColor="text1"/>
        </w:rPr>
        <w:t>,</w:t>
      </w:r>
      <w:r w:rsidRPr="003B7108">
        <w:rPr>
          <w:color w:val="000000" w:themeColor="text1"/>
        </w:rPr>
        <w:t xml:space="preserve"> jak również stałe monitorowanie realizacji tego procesu zgodnie z ramami strategicznymi deinstytucjonalizacji.</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3662FE11" w14:textId="77777777" w:rsidTr="003D56A4">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28FEC25" w14:textId="0358004E" w:rsidR="00603F46" w:rsidRPr="00C94B02" w:rsidRDefault="00B934F8" w:rsidP="003D56A4">
            <w:pPr>
              <w:pStyle w:val="Tabeladziaania-tytu"/>
              <w:rPr>
                <w:color w:val="000000" w:themeColor="text1"/>
              </w:rPr>
            </w:pPr>
            <w:r w:rsidRPr="00C94B02">
              <w:rPr>
                <w:color w:val="000000" w:themeColor="text1"/>
              </w:rPr>
              <w:t>Realizacja</w:t>
            </w:r>
            <w:r w:rsidR="00DC0145" w:rsidRPr="00C94B02">
              <w:rPr>
                <w:color w:val="000000" w:themeColor="text1"/>
              </w:rPr>
              <w:t xml:space="preserve"> procesu deinstytucjonalizacji</w:t>
            </w:r>
          </w:p>
        </w:tc>
      </w:tr>
      <w:tr w:rsidR="00C94B02" w:rsidRPr="00C94B02" w14:paraId="1859E2B5" w14:textId="77777777" w:rsidTr="003D56A4">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B9959D" w14:textId="77777777" w:rsidR="00603F46" w:rsidRPr="00C94B02" w:rsidRDefault="00603F46" w:rsidP="003D56A4">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AD6DCC" w14:textId="3B0C54BA" w:rsidR="00603F46" w:rsidRPr="00C94B02" w:rsidRDefault="00603F46" w:rsidP="003D56A4">
            <w:pPr>
              <w:pStyle w:val="Tabeladziaania-prawaczkolumn"/>
              <w:rPr>
                <w:color w:val="000000" w:themeColor="text1"/>
              </w:rPr>
            </w:pPr>
            <w:r w:rsidRPr="00C94B02">
              <w:rPr>
                <w:color w:val="000000" w:themeColor="text1"/>
              </w:rPr>
              <w:t>2020-20</w:t>
            </w:r>
            <w:r w:rsidR="00D9305E" w:rsidRPr="00C94B02">
              <w:rPr>
                <w:color w:val="000000" w:themeColor="text1"/>
              </w:rPr>
              <w:t>30</w:t>
            </w:r>
          </w:p>
        </w:tc>
      </w:tr>
      <w:tr w:rsidR="00C94B02" w:rsidRPr="00C94B02" w14:paraId="3A943BCB" w14:textId="77777777" w:rsidTr="003D56A4">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5B0B0D" w14:textId="77777777" w:rsidR="00603F46" w:rsidRPr="00C94B02" w:rsidRDefault="00603F46" w:rsidP="003D56A4">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C3DA22" w14:textId="77777777" w:rsidR="00603F46" w:rsidRPr="00C94B02" w:rsidRDefault="00603F46" w:rsidP="003D56A4">
            <w:pPr>
              <w:pStyle w:val="Tabeladziaania-prawaczkolumn"/>
              <w:rPr>
                <w:color w:val="000000" w:themeColor="text1"/>
              </w:rPr>
            </w:pPr>
            <w:r w:rsidRPr="00C94B02">
              <w:rPr>
                <w:color w:val="000000" w:themeColor="text1"/>
              </w:rPr>
              <w:t>MRPiPS</w:t>
            </w:r>
          </w:p>
        </w:tc>
      </w:tr>
      <w:tr w:rsidR="00D9305E" w:rsidRPr="00C94B02" w14:paraId="007D8F47" w14:textId="77777777" w:rsidTr="002339F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A0FDD23" w14:textId="538D2A9D" w:rsidR="00D9305E" w:rsidRPr="00C94B02" w:rsidRDefault="00D9305E" w:rsidP="00D9305E">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DA36599" w14:textId="2C5FC623" w:rsidR="00D9305E" w:rsidRPr="0009514C" w:rsidRDefault="00D9305E" w:rsidP="00D9305E">
            <w:pPr>
              <w:pStyle w:val="Tabeladziaania-prawaczkolumn"/>
              <w:rPr>
                <w:color w:val="000000" w:themeColor="text1"/>
              </w:rPr>
            </w:pPr>
            <w:r w:rsidRPr="0009514C">
              <w:rPr>
                <w:color w:val="000000" w:themeColor="text1"/>
              </w:rPr>
              <w:t>MZ, MFiPR, MEN, MS</w:t>
            </w:r>
            <w:r w:rsidR="00D82EFD" w:rsidRPr="0009514C">
              <w:rPr>
                <w:color w:val="000000" w:themeColor="text1"/>
              </w:rPr>
              <w:t>PR</w:t>
            </w:r>
            <w:r w:rsidR="00201EEB" w:rsidRPr="0009514C">
              <w:rPr>
                <w:color w:val="000000" w:themeColor="text1"/>
              </w:rPr>
              <w:t>, PFRON</w:t>
            </w:r>
            <w:r w:rsidR="0068102C" w:rsidRPr="0009514C">
              <w:rPr>
                <w:color w:val="000000" w:themeColor="text1"/>
              </w:rPr>
              <w:t>, j</w:t>
            </w:r>
            <w:r w:rsidR="006021CB" w:rsidRPr="0009514C">
              <w:rPr>
                <w:color w:val="000000" w:themeColor="text1"/>
              </w:rPr>
              <w:t xml:space="preserve">ednostki </w:t>
            </w:r>
            <w:r w:rsidR="0068102C" w:rsidRPr="0009514C">
              <w:rPr>
                <w:color w:val="000000" w:themeColor="text1"/>
              </w:rPr>
              <w:t>s</w:t>
            </w:r>
            <w:r w:rsidR="006021CB" w:rsidRPr="0009514C">
              <w:rPr>
                <w:color w:val="000000" w:themeColor="text1"/>
              </w:rPr>
              <w:t>amo</w:t>
            </w:r>
            <w:r w:rsidR="0068102C" w:rsidRPr="0009514C">
              <w:rPr>
                <w:color w:val="000000" w:themeColor="text1"/>
              </w:rPr>
              <w:t>rządu t</w:t>
            </w:r>
            <w:r w:rsidR="006021CB" w:rsidRPr="0009514C">
              <w:rPr>
                <w:color w:val="000000" w:themeColor="text1"/>
              </w:rPr>
              <w:t>erytorialnego</w:t>
            </w:r>
          </w:p>
        </w:tc>
      </w:tr>
    </w:tbl>
    <w:p w14:paraId="13A6A65A" w14:textId="288FFEFA" w:rsidR="00603F46" w:rsidRPr="0009514C" w:rsidRDefault="00603F46" w:rsidP="002339FD">
      <w:pPr>
        <w:rPr>
          <w:color w:val="000000" w:themeColor="text1"/>
        </w:rPr>
      </w:pPr>
    </w:p>
    <w:p w14:paraId="5F0A078B" w14:textId="35060927" w:rsidR="00FD59CD" w:rsidRPr="00C94B02" w:rsidRDefault="006820B0" w:rsidP="004F54C1">
      <w:pPr>
        <w:pStyle w:val="Nagwek4"/>
        <w:rPr>
          <w:color w:val="000000" w:themeColor="text1"/>
        </w:rPr>
      </w:pPr>
      <w:r w:rsidRPr="00C94B02">
        <w:rPr>
          <w:color w:val="000000" w:themeColor="text1"/>
        </w:rPr>
        <w:t xml:space="preserve">Wprowadzenie </w:t>
      </w:r>
      <w:r w:rsidR="00176092" w:rsidRPr="00C94B02">
        <w:rPr>
          <w:color w:val="000000" w:themeColor="text1"/>
        </w:rPr>
        <w:t>systemowej usługi asystencji osobistej dla osób z różnymi niepełnosprawnościami</w:t>
      </w:r>
    </w:p>
    <w:p w14:paraId="30F1A5CF" w14:textId="060212A4" w:rsidR="00D16F9B" w:rsidRPr="00C94B02" w:rsidRDefault="00D16F9B" w:rsidP="00FD59CD">
      <w:pPr>
        <w:rPr>
          <w:color w:val="000000" w:themeColor="text1"/>
        </w:rPr>
      </w:pPr>
      <w:r w:rsidRPr="00C94B02">
        <w:rPr>
          <w:color w:val="000000" w:themeColor="text1"/>
        </w:rPr>
        <w:t>Asystencja osobista, jako kluczowa usługa zawarta w Konwencji o prawach osób niepełnosprawnych wymaga systemowego uregulowania na poziomie ustawowym oraz zapewnienia jej powszechności</w:t>
      </w:r>
      <w:r w:rsidR="007D754B" w:rsidRPr="00C94B02">
        <w:rPr>
          <w:color w:val="000000" w:themeColor="text1"/>
        </w:rPr>
        <w:t xml:space="preserve"> i stałości</w:t>
      </w:r>
      <w:r w:rsidR="0093081E" w:rsidRPr="00C94B02">
        <w:rPr>
          <w:color w:val="000000" w:themeColor="text1"/>
        </w:rPr>
        <w:t xml:space="preserve"> dla osób z różnymi niepełnosprawnościami.</w:t>
      </w:r>
      <w:r w:rsidR="0093081E" w:rsidRPr="00C94B02">
        <w:rPr>
          <w:color w:val="000000" w:themeColor="text1"/>
        </w:rPr>
        <w:br/>
      </w:r>
      <w:r w:rsidR="00546D68" w:rsidRPr="00C94B02">
        <w:rPr>
          <w:color w:val="000000" w:themeColor="text1"/>
        </w:rPr>
        <w:lastRenderedPageBreak/>
        <w:t xml:space="preserve">Zakres usług </w:t>
      </w:r>
      <w:r w:rsidR="00B8718C" w:rsidRPr="00C94B02">
        <w:rPr>
          <w:color w:val="000000" w:themeColor="text1"/>
        </w:rPr>
        <w:t>asystencji</w:t>
      </w:r>
      <w:r w:rsidR="00546D68" w:rsidRPr="00C94B02">
        <w:rPr>
          <w:color w:val="000000" w:themeColor="text1"/>
        </w:rPr>
        <w:t xml:space="preserve"> osobistej jest ściśle </w:t>
      </w:r>
      <w:r w:rsidR="00621187" w:rsidRPr="00C94B02">
        <w:rPr>
          <w:color w:val="000000" w:themeColor="text1"/>
        </w:rPr>
        <w:t xml:space="preserve">dostosowany do potrzeb, a sama usługa </w:t>
      </w:r>
      <w:r w:rsidR="005070B5" w:rsidRPr="00C94B02">
        <w:rPr>
          <w:color w:val="000000" w:themeColor="text1"/>
        </w:rPr>
        <w:t>kierowana przez osobę z niepełnosprawnością. Asystent osobisty może wspierać</w:t>
      </w:r>
      <w:r w:rsidR="00DC7AD6" w:rsidRPr="00C94B02">
        <w:rPr>
          <w:color w:val="000000" w:themeColor="text1"/>
        </w:rPr>
        <w:t xml:space="preserve"> osob</w:t>
      </w:r>
      <w:r w:rsidR="005070B5" w:rsidRPr="00C94B02">
        <w:rPr>
          <w:color w:val="000000" w:themeColor="text1"/>
        </w:rPr>
        <w:t>ę</w:t>
      </w:r>
      <w:r w:rsidR="00DC7AD6" w:rsidRPr="00C94B02">
        <w:rPr>
          <w:color w:val="000000" w:themeColor="text1"/>
        </w:rPr>
        <w:t xml:space="preserve"> z niepełnosprawnością</w:t>
      </w:r>
      <w:r w:rsidR="005070B5" w:rsidRPr="00C94B02">
        <w:rPr>
          <w:color w:val="000000" w:themeColor="text1"/>
        </w:rPr>
        <w:t xml:space="preserve"> we wszystkich sferach życia</w:t>
      </w:r>
      <w:r w:rsidR="00DC7AD6" w:rsidRPr="00C94B02">
        <w:rPr>
          <w:color w:val="000000" w:themeColor="text1"/>
        </w:rPr>
        <w:t xml:space="preserve">, w tym </w:t>
      </w:r>
      <w:r w:rsidR="00E93878" w:rsidRPr="00C94B02">
        <w:rPr>
          <w:color w:val="000000" w:themeColor="text1"/>
        </w:rPr>
        <w:t xml:space="preserve">poprzez </w:t>
      </w:r>
      <w:r w:rsidR="0091344F" w:rsidRPr="00C94B02">
        <w:rPr>
          <w:color w:val="000000" w:themeColor="text1"/>
        </w:rPr>
        <w:t xml:space="preserve">wsparcie </w:t>
      </w:r>
      <w:r w:rsidR="00546D68" w:rsidRPr="00C94B02">
        <w:rPr>
          <w:color w:val="000000" w:themeColor="text1"/>
        </w:rPr>
        <w:t>w wykonywaniu podstawowych czynności dnia codziennego</w:t>
      </w:r>
      <w:r w:rsidR="00984183" w:rsidRPr="00C94B02">
        <w:rPr>
          <w:color w:val="000000" w:themeColor="text1"/>
        </w:rPr>
        <w:t xml:space="preserve"> (</w:t>
      </w:r>
      <w:r w:rsidR="00A427CF" w:rsidRPr="00C94B02">
        <w:rPr>
          <w:color w:val="000000" w:themeColor="text1"/>
        </w:rPr>
        <w:t xml:space="preserve">np. </w:t>
      </w:r>
      <w:r w:rsidR="00984183" w:rsidRPr="00C94B02">
        <w:rPr>
          <w:color w:val="000000" w:themeColor="text1"/>
        </w:rPr>
        <w:t>mycie</w:t>
      </w:r>
      <w:r w:rsidR="00E712A4" w:rsidRPr="00C94B02">
        <w:rPr>
          <w:color w:val="000000" w:themeColor="text1"/>
        </w:rPr>
        <w:t xml:space="preserve">, </w:t>
      </w:r>
      <w:r w:rsidR="00D00D99" w:rsidRPr="00C94B02">
        <w:rPr>
          <w:color w:val="000000" w:themeColor="text1"/>
        </w:rPr>
        <w:t>ubranie się</w:t>
      </w:r>
      <w:r w:rsidR="00646480" w:rsidRPr="00C94B02">
        <w:rPr>
          <w:color w:val="000000" w:themeColor="text1"/>
        </w:rPr>
        <w:t>, pomoc w czynnościach fizjologicznych</w:t>
      </w:r>
      <w:r w:rsidR="00D00D99" w:rsidRPr="00C94B02">
        <w:rPr>
          <w:color w:val="000000" w:themeColor="text1"/>
        </w:rPr>
        <w:t>)</w:t>
      </w:r>
      <w:r w:rsidR="0053628B" w:rsidRPr="00C94B02">
        <w:rPr>
          <w:color w:val="000000" w:themeColor="text1"/>
        </w:rPr>
        <w:t>,</w:t>
      </w:r>
      <w:r w:rsidR="00D00D99" w:rsidRPr="00C94B02">
        <w:rPr>
          <w:color w:val="000000" w:themeColor="text1"/>
        </w:rPr>
        <w:t xml:space="preserve"> </w:t>
      </w:r>
      <w:r w:rsidR="00A427CF" w:rsidRPr="00C94B02">
        <w:rPr>
          <w:color w:val="000000" w:themeColor="text1"/>
        </w:rPr>
        <w:t>społecznego (np. wsparcie w przemieszczaniu się m.in. do lekarza, do punktów usługowych i innych miejsc publicznych oraz asysta w tych miejscach, spędzanie czasu wolnego, w tym wsparcie podczas zajęć kulturalnych, sportowych i rekreacyjnych), zawodowego (np. wsparcie w przemieszczaniu się do pracy, urzędów pracy, podmiotów aktywizujących zawodowo oraz asysta w tych miejscach i zajęciach), edukacyjnego (np. wsparcie w przemieszczaniu się do szkół i placówek oświatowych, wsparcie podczas zajęć edukacyjnych i w procesie uczenia: gromadzenie materiałów, korzystanie z biblioteki).</w:t>
      </w:r>
    </w:p>
    <w:p w14:paraId="62DC78C9" w14:textId="2346082D" w:rsidR="002A099F" w:rsidRPr="002A099F" w:rsidRDefault="002A099F" w:rsidP="002A099F">
      <w:pPr>
        <w:rPr>
          <w:color w:val="000000" w:themeColor="text1"/>
        </w:rPr>
      </w:pPr>
      <w:r w:rsidRPr="002A099F">
        <w:rPr>
          <w:color w:val="000000" w:themeColor="text1"/>
        </w:rPr>
        <w:t>Działanie zakłada pogłębioną analizę rozwiązań stosowanych w innych krajach oraz wszystkich działań realizowanych w Polsce w zakresie usług asystenckich i opiekuńczych. Następnie opracowane zostaną rekomendacje dla ujednolicenia aktualnych usług opiekuńczych i asystenckich dla osób z niepełnosprawnościami i uregulowania usłu</w:t>
      </w:r>
      <w:r w:rsidR="00B159F2">
        <w:rPr>
          <w:color w:val="000000" w:themeColor="text1"/>
        </w:rPr>
        <w:t xml:space="preserve">gi asystenta osobistego osoby  </w:t>
      </w:r>
      <w:r w:rsidR="00CF47B3">
        <w:rPr>
          <w:color w:val="000000" w:themeColor="text1"/>
        </w:rPr>
        <w:t>niepełnosprawnej</w:t>
      </w:r>
      <w:r w:rsidR="00A65E91">
        <w:rPr>
          <w:color w:val="000000" w:themeColor="text1"/>
        </w:rPr>
        <w:t xml:space="preserve"> </w:t>
      </w:r>
      <w:r w:rsidRPr="002A099F">
        <w:rPr>
          <w:color w:val="000000" w:themeColor="text1"/>
        </w:rPr>
        <w:t>(AOON) na poziomie ustawowym. Jednocześnie usługi obecnie świadczone w ramach Funduszu Solidarnościowego rozwijane będą w kierunku przyjęcia rozwiązań o charakterze systemowym.</w:t>
      </w:r>
    </w:p>
    <w:p w14:paraId="3F12A204" w14:textId="77777777" w:rsidR="002A099F" w:rsidRPr="002A099F" w:rsidRDefault="002A099F" w:rsidP="002A099F">
      <w:pPr>
        <w:rPr>
          <w:color w:val="000000" w:themeColor="text1"/>
        </w:rPr>
      </w:pPr>
      <w:r w:rsidRPr="002A099F">
        <w:rPr>
          <w:color w:val="000000" w:themeColor="text1"/>
        </w:rPr>
        <w:t>Osoba z niepełnosprawnością będzie miała zapewniony wybór asystenta osobistego według swojej preferencji, spośród kilku kandydatów. Umożliwi to zapewnienie odpowiedniej jakości usług, realizację potrzeb osoby z niepełnosprawnością oraz wypełnienia wymogów Konwencji.</w:t>
      </w:r>
    </w:p>
    <w:p w14:paraId="48DE5BFA" w14:textId="77777777" w:rsidR="002A099F" w:rsidRPr="002A099F" w:rsidRDefault="002A099F" w:rsidP="002A099F">
      <w:pPr>
        <w:rPr>
          <w:color w:val="000000" w:themeColor="text1"/>
        </w:rPr>
      </w:pPr>
      <w:r w:rsidRPr="002A099F">
        <w:rPr>
          <w:color w:val="000000" w:themeColor="text1"/>
        </w:rPr>
        <w:t>Usługa asystencji osobistej zakłada nieodpłatność ze strony osoby z niepełnosprawnością.</w:t>
      </w:r>
    </w:p>
    <w:p w14:paraId="157B6E93" w14:textId="77777777" w:rsidR="002A099F" w:rsidRPr="002A099F" w:rsidRDefault="002A099F" w:rsidP="002A099F">
      <w:pPr>
        <w:rPr>
          <w:color w:val="000000" w:themeColor="text1"/>
        </w:rPr>
      </w:pPr>
      <w:r w:rsidRPr="002A099F">
        <w:rPr>
          <w:color w:val="000000" w:themeColor="text1"/>
        </w:rPr>
        <w:t>Asystencja może być również świadczona dla dzieci i młodzieży z niepełnosprawnościami.</w:t>
      </w:r>
    </w:p>
    <w:p w14:paraId="1ED05B6E" w14:textId="19001656" w:rsidR="00FD59CD" w:rsidRPr="00C94B02" w:rsidRDefault="002A099F" w:rsidP="00FD59CD">
      <w:pPr>
        <w:rPr>
          <w:color w:val="000000" w:themeColor="text1"/>
        </w:rPr>
      </w:pPr>
      <w:r w:rsidRPr="002A099F">
        <w:rPr>
          <w:color w:val="000000" w:themeColor="text1"/>
        </w:rPr>
        <w:t>Gmina będzie miała obowiązek zapewnienia usług, jednak będzie możliwość wyboru przez osobę z niepełnosprawnością innego usługodawcy (organizacji pozarządowej lub podmiotu ekonomii społecznej) lub samodzielnego zatrudnienia asystenta/asystentów (tzw. formuła „budżetu osobistego”).</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35F643A6" w14:textId="77777777" w:rsidTr="003D56A4">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13458DE" w14:textId="77777777" w:rsidR="00A939B9" w:rsidRDefault="00A939B9" w:rsidP="003D56A4">
            <w:pPr>
              <w:pStyle w:val="Tabeladziaania-tytu"/>
              <w:rPr>
                <w:color w:val="000000" w:themeColor="text1"/>
              </w:rPr>
            </w:pPr>
          </w:p>
          <w:p w14:paraId="76BC91C8" w14:textId="77777777" w:rsidR="00A939B9" w:rsidRDefault="00A939B9" w:rsidP="003D56A4">
            <w:pPr>
              <w:pStyle w:val="Tabeladziaania-tytu"/>
              <w:rPr>
                <w:color w:val="000000" w:themeColor="text1"/>
              </w:rPr>
            </w:pPr>
          </w:p>
          <w:p w14:paraId="3A504F12" w14:textId="7DC7D829" w:rsidR="00FD59CD" w:rsidRPr="00C94B02" w:rsidRDefault="00325D77" w:rsidP="003D56A4">
            <w:pPr>
              <w:pStyle w:val="Tabeladziaania-tytu"/>
              <w:rPr>
                <w:color w:val="000000" w:themeColor="text1"/>
              </w:rPr>
            </w:pPr>
            <w:r w:rsidRPr="00C94B02">
              <w:rPr>
                <w:color w:val="000000" w:themeColor="text1"/>
              </w:rPr>
              <w:lastRenderedPageBreak/>
              <w:t>Wprowadzenie systemowej usługi asystencji osobistej dla osób z różnymi niepełnosprawnościami</w:t>
            </w:r>
          </w:p>
        </w:tc>
      </w:tr>
      <w:tr w:rsidR="00C94B02" w:rsidRPr="00C94B02" w14:paraId="4A711C0D" w14:textId="77777777" w:rsidTr="003D56A4">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8E168A" w14:textId="77777777" w:rsidR="00FD59CD" w:rsidRPr="00C94B02" w:rsidRDefault="00FD59CD" w:rsidP="003D56A4">
            <w:pPr>
              <w:pStyle w:val="Tabeladziaania-lewaczkolumn"/>
              <w:rPr>
                <w:color w:val="000000" w:themeColor="text1"/>
              </w:rPr>
            </w:pPr>
            <w:r w:rsidRPr="00C94B02">
              <w:rPr>
                <w:color w:val="000000" w:themeColor="text1"/>
              </w:rPr>
              <w:lastRenderedPageBreak/>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0380CD" w14:textId="3365B098" w:rsidR="00FD59CD" w:rsidRPr="006F4157" w:rsidRDefault="00FD59CD" w:rsidP="003D56A4">
            <w:pPr>
              <w:pStyle w:val="Tabeladziaania-prawaczkolumn"/>
              <w:rPr>
                <w:color w:val="000000" w:themeColor="text1"/>
              </w:rPr>
            </w:pPr>
            <w:r w:rsidRPr="006F4157">
              <w:rPr>
                <w:color w:val="000000" w:themeColor="text1"/>
              </w:rPr>
              <w:t>2020-202</w:t>
            </w:r>
            <w:r w:rsidR="00A77027" w:rsidRPr="006F4157">
              <w:rPr>
                <w:color w:val="000000" w:themeColor="text1"/>
              </w:rPr>
              <w:t>5</w:t>
            </w:r>
          </w:p>
        </w:tc>
      </w:tr>
      <w:tr w:rsidR="00C94B02" w:rsidRPr="00C94B02" w14:paraId="2561D199" w14:textId="77777777" w:rsidTr="003D56A4">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4E07EB" w14:textId="77777777" w:rsidR="00FD59CD" w:rsidRPr="00C94B02" w:rsidRDefault="00FD59CD" w:rsidP="003D56A4">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92C378" w14:textId="77777777" w:rsidR="00FD59CD" w:rsidRPr="00C94B02" w:rsidRDefault="00FD59CD" w:rsidP="003D56A4">
            <w:pPr>
              <w:pStyle w:val="Tabeladziaania-prawaczkolumn"/>
              <w:rPr>
                <w:color w:val="000000" w:themeColor="text1"/>
              </w:rPr>
            </w:pPr>
            <w:r w:rsidRPr="00C94B02">
              <w:rPr>
                <w:color w:val="000000" w:themeColor="text1"/>
              </w:rPr>
              <w:t>MRPiPS</w:t>
            </w:r>
          </w:p>
        </w:tc>
      </w:tr>
      <w:tr w:rsidR="00C94B02" w:rsidRPr="00C94B02" w14:paraId="791438CF" w14:textId="77777777" w:rsidTr="002339F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04E9E76" w14:textId="1A3560F3" w:rsidR="00D9305E" w:rsidRPr="00C94B02" w:rsidRDefault="00D9305E" w:rsidP="00D9305E">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321F72C" w14:textId="444F95BE" w:rsidR="00D9305E" w:rsidRPr="00C94B02" w:rsidRDefault="00D9305E" w:rsidP="00D9305E">
            <w:pPr>
              <w:pStyle w:val="Tabeladziaania-prawaczkolumn"/>
              <w:rPr>
                <w:color w:val="000000" w:themeColor="text1"/>
              </w:rPr>
            </w:pPr>
            <w:r w:rsidRPr="00C94B02">
              <w:rPr>
                <w:color w:val="000000" w:themeColor="text1"/>
              </w:rPr>
              <w:t>PFRON, MFiPR</w:t>
            </w:r>
            <w:r w:rsidR="001157F2">
              <w:rPr>
                <w:color w:val="000000" w:themeColor="text1"/>
              </w:rPr>
              <w:t>, MEN</w:t>
            </w:r>
          </w:p>
        </w:tc>
      </w:tr>
    </w:tbl>
    <w:p w14:paraId="215BEFC4" w14:textId="7E66744E" w:rsidR="00FD59CD" w:rsidRDefault="00FD59CD" w:rsidP="002339FD">
      <w:pPr>
        <w:rPr>
          <w:color w:val="000000" w:themeColor="text1"/>
        </w:rPr>
      </w:pPr>
      <w:r w:rsidRPr="00C94B02">
        <w:rPr>
          <w:color w:val="000000" w:themeColor="text1"/>
        </w:rPr>
        <w:t xml:space="preserve"> </w:t>
      </w:r>
    </w:p>
    <w:p w14:paraId="700D418A" w14:textId="623FAD23" w:rsidR="00B616CF" w:rsidRPr="00C94B02" w:rsidRDefault="00B616CF" w:rsidP="004F54C1">
      <w:pPr>
        <w:pStyle w:val="Nagwek4"/>
        <w:rPr>
          <w:color w:val="000000" w:themeColor="text1"/>
        </w:rPr>
      </w:pPr>
      <w:r w:rsidRPr="00C94B02">
        <w:rPr>
          <w:color w:val="000000" w:themeColor="text1"/>
        </w:rPr>
        <w:t xml:space="preserve">Zapewnienie opieki wytchnieniowej </w:t>
      </w:r>
    </w:p>
    <w:p w14:paraId="47983FA5" w14:textId="49D1B62F" w:rsidR="00B616CF" w:rsidRPr="00C94B02" w:rsidRDefault="00A65E91" w:rsidP="00B616CF">
      <w:pPr>
        <w:rPr>
          <w:color w:val="000000" w:themeColor="text1"/>
        </w:rPr>
      </w:pPr>
      <w:r>
        <w:rPr>
          <w:color w:val="000000" w:themeColor="text1"/>
        </w:rPr>
        <w:t xml:space="preserve">Opieka wytchnieniowa przeznaczona jest dla członków rodzin </w:t>
      </w:r>
      <w:r w:rsidR="001157F2" w:rsidRPr="001157F2">
        <w:rPr>
          <w:color w:val="000000" w:themeColor="text1"/>
        </w:rPr>
        <w:t>sprawujących bezpośrednią opiekę nad dzieckiem z orzeczeniem o niepełnosprawności lub osobami ze znacznym stopniem niepełnosprawności oraz orzeczeniami równoważnymi, które wymagają intensywnego wsparcia.</w:t>
      </w:r>
      <w:r w:rsidR="001157F2">
        <w:rPr>
          <w:color w:val="000000" w:themeColor="text1"/>
        </w:rPr>
        <w:t xml:space="preserve"> </w:t>
      </w:r>
      <w:r w:rsidR="002645BB" w:rsidRPr="00C94B02">
        <w:rPr>
          <w:color w:val="000000" w:themeColor="text1"/>
        </w:rPr>
        <w:t>Usługa ta może także być świadczona dla osób z niepełnosprawnościami (nie wymagających intensywnego wsparcia) w sytuacjach nagłej nieobecności stale wspierających ich członków rodziny.</w:t>
      </w:r>
      <w:r w:rsidR="00B616CF" w:rsidRPr="00C94B02">
        <w:rPr>
          <w:color w:val="000000" w:themeColor="text1"/>
        </w:rPr>
        <w:t xml:space="preserve"> Członkowie rodzin lub opiekunowie sprawujący opiekę nad dziećmi lub dorosłymi osobami </w:t>
      </w:r>
      <w:r w:rsidR="00877C5E" w:rsidRPr="00C94B02">
        <w:rPr>
          <w:color w:val="000000" w:themeColor="text1"/>
        </w:rPr>
        <w:t xml:space="preserve">z </w:t>
      </w:r>
      <w:r w:rsidR="00B616CF" w:rsidRPr="00C94B02">
        <w:rPr>
          <w:color w:val="000000" w:themeColor="text1"/>
        </w:rPr>
        <w:t>niepełnosprawn</w:t>
      </w:r>
      <w:r w:rsidR="00877C5E" w:rsidRPr="00C94B02">
        <w:rPr>
          <w:color w:val="000000" w:themeColor="text1"/>
        </w:rPr>
        <w:t>ościami</w:t>
      </w:r>
      <w:r w:rsidR="00B616CF" w:rsidRPr="00C94B02">
        <w:rPr>
          <w:color w:val="000000" w:themeColor="text1"/>
        </w:rPr>
        <w:t xml:space="preserve"> wymagają wsparcia w postaci doraźnej, czasowej przerwy w sprawowaniu opieki oraz podniesienia swoich umiejętności i wiedzy w zakresie opieki nad tymi osobami.</w:t>
      </w:r>
    </w:p>
    <w:p w14:paraId="27044E27" w14:textId="25AA9F80" w:rsidR="003E2BE0" w:rsidRPr="00C94B02" w:rsidRDefault="007F4E82" w:rsidP="00B616CF">
      <w:pPr>
        <w:rPr>
          <w:color w:val="000000" w:themeColor="text1"/>
        </w:rPr>
      </w:pPr>
      <w:r w:rsidRPr="00C94B02">
        <w:rPr>
          <w:color w:val="000000" w:themeColor="text1"/>
        </w:rPr>
        <w:t>Należy jednakże zauważyć, że opieka wytchnieniowa ma charakter uzupełniający wobec usługi asystencji osobistej oraz innych usług stałego wsparcia.</w:t>
      </w:r>
      <w:r w:rsidR="00A73ED7" w:rsidRPr="00C94B02">
        <w:rPr>
          <w:color w:val="000000" w:themeColor="text1"/>
        </w:rPr>
        <w:t xml:space="preserve"> </w:t>
      </w:r>
      <w:r w:rsidR="003E2BE0" w:rsidRPr="00C94B02">
        <w:rPr>
          <w:color w:val="000000" w:themeColor="text1"/>
        </w:rPr>
        <w:t>Docelowo o</w:t>
      </w:r>
      <w:r w:rsidR="00B616CF" w:rsidRPr="00C94B02">
        <w:rPr>
          <w:color w:val="000000" w:themeColor="text1"/>
        </w:rPr>
        <w:t xml:space="preserve">pieka </w:t>
      </w:r>
      <w:r w:rsidR="003E2BE0" w:rsidRPr="00C94B02">
        <w:rPr>
          <w:color w:val="000000" w:themeColor="text1"/>
        </w:rPr>
        <w:t>wytchnieniow</w:t>
      </w:r>
      <w:r w:rsidR="00A73ED7" w:rsidRPr="00C94B02">
        <w:rPr>
          <w:color w:val="000000" w:themeColor="text1"/>
        </w:rPr>
        <w:t>a powinna mieć charakter sporadyczny, z racji, że asystencja osobista w wielu sytuacjach pełni automatycznie również funkcję wytchnieniową.</w:t>
      </w:r>
    </w:p>
    <w:p w14:paraId="05BC5F8C" w14:textId="695024EF" w:rsidR="007F4E82" w:rsidRPr="00C94B02" w:rsidRDefault="00AD5EDD" w:rsidP="00B616CF">
      <w:pPr>
        <w:rPr>
          <w:color w:val="000000" w:themeColor="text1"/>
        </w:rPr>
      </w:pPr>
      <w:r w:rsidRPr="00C94B02">
        <w:rPr>
          <w:color w:val="000000" w:themeColor="text1"/>
        </w:rPr>
        <w:t xml:space="preserve">Opieka </w:t>
      </w:r>
      <w:r w:rsidR="004E6EA9" w:rsidRPr="00C94B02">
        <w:rPr>
          <w:color w:val="000000" w:themeColor="text1"/>
        </w:rPr>
        <w:t>wytchnieniowa</w:t>
      </w:r>
      <w:r w:rsidR="00EF4B5B" w:rsidRPr="00C94B02">
        <w:rPr>
          <w:color w:val="000000" w:themeColor="text1"/>
        </w:rPr>
        <w:t xml:space="preserve"> </w:t>
      </w:r>
      <w:r w:rsidR="004E6EA9" w:rsidRPr="00C94B02">
        <w:rPr>
          <w:color w:val="000000" w:themeColor="text1"/>
        </w:rPr>
        <w:t xml:space="preserve">może być </w:t>
      </w:r>
      <w:r w:rsidR="00EF4B5B" w:rsidRPr="00C94B02">
        <w:rPr>
          <w:color w:val="000000" w:themeColor="text1"/>
        </w:rPr>
        <w:t xml:space="preserve">świadczona w formie długoterminowej lub krótkoterminowej </w:t>
      </w:r>
      <w:r w:rsidR="004E6EA9" w:rsidRPr="00C94B02">
        <w:rPr>
          <w:color w:val="000000" w:themeColor="text1"/>
        </w:rPr>
        <w:t xml:space="preserve"> i </w:t>
      </w:r>
      <w:r w:rsidR="00B616CF" w:rsidRPr="00C94B02">
        <w:rPr>
          <w:color w:val="000000" w:themeColor="text1"/>
        </w:rPr>
        <w:t xml:space="preserve">realizowana jest </w:t>
      </w:r>
      <w:r w:rsidR="007F4E82" w:rsidRPr="00C94B02">
        <w:rPr>
          <w:color w:val="000000" w:themeColor="text1"/>
        </w:rPr>
        <w:t>przede wszystkim w miejscu zamieszkania osoby potrzebującej opieki wytchnieniowej, alternatywnie</w:t>
      </w:r>
      <w:r w:rsidR="00866899" w:rsidRPr="00C94B02">
        <w:rPr>
          <w:color w:val="000000" w:themeColor="text1"/>
        </w:rPr>
        <w:t xml:space="preserve"> przy braku innej możliwości </w:t>
      </w:r>
      <w:r w:rsidR="00B512AC">
        <w:rPr>
          <w:color w:val="000000" w:themeColor="text1"/>
        </w:rPr>
        <w:t>–</w:t>
      </w:r>
      <w:r w:rsidR="008D1846" w:rsidRPr="00C94B02">
        <w:rPr>
          <w:color w:val="000000" w:themeColor="text1"/>
        </w:rPr>
        <w:t xml:space="preserve"> również</w:t>
      </w:r>
      <w:r w:rsidR="007F4E82" w:rsidRPr="00C94B02">
        <w:rPr>
          <w:color w:val="000000" w:themeColor="text1"/>
        </w:rPr>
        <w:t xml:space="preserve"> w innym miejscu pobytu całodobowego</w:t>
      </w:r>
      <w:r w:rsidR="008D1846" w:rsidRPr="00C94B02">
        <w:rPr>
          <w:color w:val="000000" w:themeColor="text1"/>
        </w:rPr>
        <w:t xml:space="preserve"> lub dziennego.</w:t>
      </w:r>
    </w:p>
    <w:p w14:paraId="62EC04B9" w14:textId="77F72E76" w:rsidR="007F4E82" w:rsidRPr="00C94B02" w:rsidRDefault="007F4E82" w:rsidP="00B616CF">
      <w:pPr>
        <w:rPr>
          <w:color w:val="000000" w:themeColor="text1"/>
        </w:rPr>
      </w:pPr>
      <w:r w:rsidRPr="00C94B02">
        <w:rPr>
          <w:color w:val="000000" w:themeColor="text1"/>
        </w:rPr>
        <w:t>Alternatywą dla opieki wytchnieniowej może być zapewnienie asystencji osobistej podczas turnusu rehabilitacyjnego.</w:t>
      </w:r>
    </w:p>
    <w:p w14:paraId="1A1B6F7B" w14:textId="2DD87379" w:rsidR="00A33178" w:rsidRDefault="000074B7" w:rsidP="00B616CF">
      <w:pPr>
        <w:rPr>
          <w:color w:val="000000" w:themeColor="text1"/>
        </w:rPr>
      </w:pPr>
      <w:r w:rsidRPr="00C94B02">
        <w:rPr>
          <w:color w:val="000000" w:themeColor="text1"/>
        </w:rPr>
        <w:t>Usługa opieki wytchnieniowej</w:t>
      </w:r>
      <w:r w:rsidR="00A33178" w:rsidRPr="00C94B02">
        <w:rPr>
          <w:color w:val="000000" w:themeColor="text1"/>
        </w:rPr>
        <w:t>,</w:t>
      </w:r>
      <w:r w:rsidRPr="00C94B02">
        <w:rPr>
          <w:color w:val="000000" w:themeColor="text1"/>
        </w:rPr>
        <w:t xml:space="preserve"> </w:t>
      </w:r>
      <w:r w:rsidR="00A33178" w:rsidRPr="00C94B02">
        <w:rPr>
          <w:color w:val="000000" w:themeColor="text1"/>
        </w:rPr>
        <w:t xml:space="preserve">obecnie świadczona w ramach Funduszu Solidarnościowego rozwijana </w:t>
      </w:r>
      <w:r w:rsidR="00374389" w:rsidRPr="00C94B02">
        <w:rPr>
          <w:color w:val="000000" w:themeColor="text1"/>
        </w:rPr>
        <w:t>będ</w:t>
      </w:r>
      <w:r w:rsidR="00374389">
        <w:rPr>
          <w:color w:val="000000" w:themeColor="text1"/>
        </w:rPr>
        <w:t>zie</w:t>
      </w:r>
      <w:r w:rsidR="00A33178" w:rsidRPr="00C94B02">
        <w:rPr>
          <w:color w:val="000000" w:themeColor="text1"/>
        </w:rPr>
        <w:t xml:space="preserve"> w kierunku przyjęcia rozwiązań o charakterze systemowym. </w:t>
      </w:r>
    </w:p>
    <w:p w14:paraId="63D2B468" w14:textId="51694109" w:rsidR="00CF47B3" w:rsidRDefault="00CF47B3" w:rsidP="00B616CF">
      <w:pPr>
        <w:rPr>
          <w:color w:val="000000" w:themeColor="text1"/>
        </w:rPr>
      </w:pPr>
    </w:p>
    <w:tbl>
      <w:tblPr>
        <w:tblStyle w:val="Tabela-Siatka"/>
        <w:tblW w:w="0" w:type="auto"/>
        <w:jc w:val="center"/>
        <w:tblLook w:val="04A0" w:firstRow="1" w:lastRow="0" w:firstColumn="1" w:lastColumn="0" w:noHBand="0" w:noVBand="1"/>
      </w:tblPr>
      <w:tblGrid>
        <w:gridCol w:w="2829"/>
        <w:gridCol w:w="4111"/>
        <w:gridCol w:w="567"/>
      </w:tblGrid>
      <w:tr w:rsidR="00404919" w:rsidRPr="00C94B02" w14:paraId="67836953" w14:textId="77777777" w:rsidTr="00966537">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50E0FDC" w14:textId="1F4F55FB" w:rsidR="00404919" w:rsidRPr="00C94B02" w:rsidRDefault="00404919" w:rsidP="00966537">
            <w:pPr>
              <w:pStyle w:val="Tabeladziaania-tytu"/>
              <w:rPr>
                <w:color w:val="000000" w:themeColor="text1"/>
              </w:rPr>
            </w:pPr>
            <w:r w:rsidRPr="00404919">
              <w:rPr>
                <w:color w:val="000000" w:themeColor="text1"/>
              </w:rPr>
              <w:lastRenderedPageBreak/>
              <w:t>Zapewnienie opieki wytchnieniowej</w:t>
            </w:r>
          </w:p>
        </w:tc>
      </w:tr>
      <w:tr w:rsidR="00404919" w:rsidRPr="00C94B02" w14:paraId="03A7CE5D" w14:textId="77777777" w:rsidTr="00966537">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6C7F67" w14:textId="77777777" w:rsidR="00404919" w:rsidRPr="00C94B02" w:rsidRDefault="00404919" w:rsidP="00966537">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605B9F" w14:textId="42A5DBCF" w:rsidR="00404919" w:rsidRPr="00C94B02" w:rsidRDefault="00971704" w:rsidP="00966537">
            <w:pPr>
              <w:pStyle w:val="Tabeladziaania-prawaczkolumn"/>
              <w:rPr>
                <w:color w:val="000000" w:themeColor="text1"/>
              </w:rPr>
            </w:pPr>
            <w:r>
              <w:rPr>
                <w:color w:val="000000" w:themeColor="text1"/>
              </w:rPr>
              <w:t>2020-2025</w:t>
            </w:r>
          </w:p>
        </w:tc>
      </w:tr>
      <w:tr w:rsidR="00404919" w:rsidRPr="00C94B02" w14:paraId="2C607AAA" w14:textId="77777777" w:rsidTr="00966537">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A472F7" w14:textId="77777777" w:rsidR="00404919" w:rsidRPr="00C94B02" w:rsidRDefault="00404919" w:rsidP="00966537">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DB5BE0" w14:textId="6FEE7F1F" w:rsidR="00404919" w:rsidRPr="00C94B02" w:rsidRDefault="00971704" w:rsidP="00966537">
            <w:pPr>
              <w:pStyle w:val="Tabeladziaania-prawaczkolumn"/>
              <w:rPr>
                <w:color w:val="000000" w:themeColor="text1"/>
              </w:rPr>
            </w:pPr>
            <w:r>
              <w:rPr>
                <w:color w:val="000000" w:themeColor="text1"/>
              </w:rPr>
              <w:t>MRPiPS</w:t>
            </w:r>
          </w:p>
        </w:tc>
      </w:tr>
      <w:tr w:rsidR="00404919" w:rsidRPr="00C94B02" w14:paraId="76A977E3" w14:textId="77777777" w:rsidTr="00966537">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C4EA0E1" w14:textId="77777777" w:rsidR="00404919" w:rsidRPr="00C94B02" w:rsidRDefault="00404919" w:rsidP="00966537">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F7E9867" w14:textId="2B8FA9D2" w:rsidR="00404919" w:rsidRPr="00C94B02" w:rsidRDefault="00971704" w:rsidP="00966537">
            <w:pPr>
              <w:pStyle w:val="Tabeladziaania-prawaczkolumn"/>
              <w:rPr>
                <w:color w:val="000000" w:themeColor="text1"/>
              </w:rPr>
            </w:pPr>
            <w:r>
              <w:rPr>
                <w:color w:val="000000" w:themeColor="text1"/>
              </w:rPr>
              <w:t>PFRON, MFiPR</w:t>
            </w:r>
          </w:p>
        </w:tc>
      </w:tr>
    </w:tbl>
    <w:p w14:paraId="4DF0D8E0" w14:textId="77777777" w:rsidR="00CF47B3" w:rsidRPr="00C94B02" w:rsidRDefault="00CF47B3" w:rsidP="00B616CF">
      <w:pPr>
        <w:rPr>
          <w:color w:val="000000" w:themeColor="text1"/>
        </w:rPr>
      </w:pPr>
    </w:p>
    <w:p w14:paraId="789EEC18" w14:textId="1F82A61A" w:rsidR="00F00B50" w:rsidRPr="00C94B02" w:rsidRDefault="005752FE" w:rsidP="004F54C1">
      <w:pPr>
        <w:pStyle w:val="Nagwek4"/>
        <w:rPr>
          <w:color w:val="000000" w:themeColor="text1"/>
        </w:rPr>
      </w:pPr>
      <w:r w:rsidRPr="00C94B02">
        <w:rPr>
          <w:color w:val="000000" w:themeColor="text1"/>
        </w:rPr>
        <w:t>Wdrożenie</w:t>
      </w:r>
      <w:r w:rsidR="00F00B50" w:rsidRPr="00C94B02">
        <w:rPr>
          <w:color w:val="000000" w:themeColor="text1"/>
        </w:rPr>
        <w:t xml:space="preserve"> systemow</w:t>
      </w:r>
      <w:r w:rsidR="00FB4BF7" w:rsidRPr="00C94B02">
        <w:rPr>
          <w:color w:val="000000" w:themeColor="text1"/>
        </w:rPr>
        <w:t>ej usługi mieszkalnictwa wspomaganego</w:t>
      </w:r>
      <w:r w:rsidR="00FB4BF7" w:rsidRPr="00C94B02">
        <w:rPr>
          <w:color w:val="000000" w:themeColor="text1"/>
          <w:vertAlign w:val="superscript"/>
        </w:rPr>
        <w:footnoteReference w:id="43"/>
      </w:r>
      <w:r w:rsidR="00FB4BF7" w:rsidRPr="00C94B02">
        <w:rPr>
          <w:color w:val="000000" w:themeColor="text1"/>
        </w:rPr>
        <w:t>, w tym dla osób z różnymi niepełnosprawnościami</w:t>
      </w:r>
    </w:p>
    <w:p w14:paraId="1C45F1A5" w14:textId="4172A3F2" w:rsidR="006A5DA0" w:rsidRPr="006A5DA0" w:rsidRDefault="006A5DA0" w:rsidP="006A5DA0">
      <w:pPr>
        <w:rPr>
          <w:color w:val="000000" w:themeColor="text1"/>
        </w:rPr>
      </w:pPr>
      <w:r w:rsidRPr="006A5DA0">
        <w:rPr>
          <w:color w:val="000000" w:themeColor="text1"/>
        </w:rPr>
        <w:t xml:space="preserve">Działanie zakłada uregulowanie usługi mieszkalnictwa wspomaganego na poziomie ustawowym i ujednolicenia jej z usługą mieszkalnictwa chronionego (zawartą w art. 53 </w:t>
      </w:r>
      <w:r w:rsidR="00347252">
        <w:rPr>
          <w:color w:val="000000" w:themeColor="text1"/>
        </w:rPr>
        <w:t>u</w:t>
      </w:r>
      <w:r w:rsidR="00347252" w:rsidRPr="006A5DA0">
        <w:rPr>
          <w:color w:val="000000" w:themeColor="text1"/>
        </w:rPr>
        <w:t xml:space="preserve">stawy </w:t>
      </w:r>
      <w:r w:rsidRPr="006A5DA0">
        <w:rPr>
          <w:color w:val="000000" w:themeColor="text1"/>
        </w:rPr>
        <w:t>o pomoc społecznej). Ujednoliconą formułę docelową stanowić będzie mieszkalnictwo wspomagane, dzielące się na typ treningowy (pobyt czasowy) oraz wspierany (pobyt na czas nieokreślony, docelowy). Mieszkalnictwo wspomagane musi uwzględniać potrzeby osób wymagających wsparcia całodobowego, w tym wymagających intensywnego wsparcia.</w:t>
      </w:r>
    </w:p>
    <w:p w14:paraId="425410F9" w14:textId="66085FC4" w:rsidR="006A5DA0" w:rsidRPr="006A5DA0" w:rsidRDefault="006A5DA0" w:rsidP="006A5DA0">
      <w:pPr>
        <w:rPr>
          <w:color w:val="000000" w:themeColor="text1"/>
        </w:rPr>
      </w:pPr>
      <w:r w:rsidRPr="006A5DA0">
        <w:rPr>
          <w:color w:val="000000" w:themeColor="text1"/>
        </w:rPr>
        <w:t xml:space="preserve">W ramach działania przewiduje się wypracowanie rozwiązań w zakresie usług mieszkalnictwa wspomaganego dla osób z różnymi rodzajami niepełnosprawności (w tym niepełnosprawności intelektualnej, ruchowej i sprzężonej), osób z problemami zdrowia psychicznego i osób starszych, z uwzględnieniem szczegółowych możliwości finansowania tych rozwiązań (tak w zakresie tworzenia mieszkań jak i ich utrzymania). Zgodnie z zasadą deinstytucjonalizacji pozwoli to na świadczenie dobrej jakości usług w ich społeczności </w:t>
      </w:r>
      <w:r w:rsidR="00347252" w:rsidRPr="006A5DA0">
        <w:rPr>
          <w:color w:val="000000" w:themeColor="text1"/>
        </w:rPr>
        <w:t>lokaln</w:t>
      </w:r>
      <w:r w:rsidR="00347252">
        <w:rPr>
          <w:color w:val="000000" w:themeColor="text1"/>
        </w:rPr>
        <w:t>ej</w:t>
      </w:r>
      <w:r w:rsidRPr="006A5DA0">
        <w:rPr>
          <w:color w:val="000000" w:themeColor="text1"/>
        </w:rPr>
        <w:t xml:space="preserve">. </w:t>
      </w:r>
    </w:p>
    <w:p w14:paraId="421C9818" w14:textId="5C734135" w:rsidR="00F62C21" w:rsidRPr="00C94B02" w:rsidRDefault="006A5DA0">
      <w:pPr>
        <w:rPr>
          <w:color w:val="000000" w:themeColor="text1"/>
        </w:rPr>
      </w:pPr>
      <w:r w:rsidRPr="006A5DA0">
        <w:rPr>
          <w:color w:val="000000" w:themeColor="text1"/>
        </w:rPr>
        <w:t>Działanie zakłada również wprowadzenie regulacji ustawowych i instrumentów finansowych wspierających systemowy rozwój mieszkań wspomaganych (gospodarstw wspomaganych) w każdej gminie.</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602C176D" w14:textId="77777777" w:rsidTr="00AD0D2C">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2FB5D03" w14:textId="18C96499" w:rsidR="00F00B50" w:rsidRPr="00C94B02" w:rsidRDefault="00CB64D5" w:rsidP="002339FD">
            <w:pPr>
              <w:pStyle w:val="Tabeladziaania-tytu"/>
              <w:rPr>
                <w:color w:val="000000" w:themeColor="text1"/>
              </w:rPr>
            </w:pPr>
            <w:r w:rsidRPr="00C94B02">
              <w:rPr>
                <w:color w:val="000000" w:themeColor="text1"/>
              </w:rPr>
              <w:lastRenderedPageBreak/>
              <w:t>Wdrożenie systemowej usługi mieszkalnictwa wspomaganego, w tym dla osób z różnymi niepełnosprawnościami</w:t>
            </w:r>
          </w:p>
        </w:tc>
      </w:tr>
      <w:tr w:rsidR="00C94B02" w:rsidRPr="00C94B02" w14:paraId="254BDD4E" w14:textId="77777777" w:rsidTr="00AD0D2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8B9A8D" w14:textId="77777777" w:rsidR="00F00B50" w:rsidRPr="00C94B02" w:rsidRDefault="00F00B50" w:rsidP="002339FD">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B4C08F" w14:textId="4C997E1F" w:rsidR="00F00B50" w:rsidRPr="00C94B02" w:rsidRDefault="00F00B50" w:rsidP="002339FD">
            <w:pPr>
              <w:pStyle w:val="Tabeladziaania-prawaczkolumn"/>
              <w:rPr>
                <w:color w:val="000000" w:themeColor="text1"/>
              </w:rPr>
            </w:pPr>
            <w:r w:rsidRPr="00C94B02">
              <w:rPr>
                <w:color w:val="000000" w:themeColor="text1"/>
              </w:rPr>
              <w:t>2020-202</w:t>
            </w:r>
            <w:r w:rsidR="00A77027">
              <w:rPr>
                <w:color w:val="000000" w:themeColor="text1"/>
              </w:rPr>
              <w:t>5</w:t>
            </w:r>
          </w:p>
        </w:tc>
      </w:tr>
      <w:tr w:rsidR="00C94B02" w:rsidRPr="00C94B02" w14:paraId="0C378F95" w14:textId="77777777" w:rsidTr="00AD0D2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75CB61" w14:textId="77777777" w:rsidR="00F00B50" w:rsidRPr="00C94B02" w:rsidRDefault="00F00B50" w:rsidP="002339FD">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084478" w14:textId="77777777" w:rsidR="00F00B50" w:rsidRPr="00C94B02" w:rsidRDefault="00F00B50" w:rsidP="002339FD">
            <w:pPr>
              <w:pStyle w:val="Tabeladziaania-prawaczkolumn"/>
              <w:rPr>
                <w:color w:val="000000" w:themeColor="text1"/>
              </w:rPr>
            </w:pPr>
            <w:r w:rsidRPr="00C94B02">
              <w:rPr>
                <w:color w:val="000000" w:themeColor="text1"/>
              </w:rPr>
              <w:t>MRPiPS</w:t>
            </w:r>
          </w:p>
        </w:tc>
      </w:tr>
      <w:tr w:rsidR="00D9305E" w:rsidRPr="00C94B02" w14:paraId="6D60CB10" w14:textId="77777777" w:rsidTr="002339F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0C3107C" w14:textId="57DC0114" w:rsidR="00D9305E" w:rsidRPr="00C94B02" w:rsidRDefault="00D9305E" w:rsidP="00D9305E">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65C48C8" w14:textId="16AB2E13" w:rsidR="00D9305E" w:rsidRPr="00C94B02" w:rsidRDefault="00D9305E" w:rsidP="00D9305E">
            <w:pPr>
              <w:pStyle w:val="Tabeladziaania-prawaczkolumn"/>
              <w:rPr>
                <w:color w:val="000000" w:themeColor="text1"/>
              </w:rPr>
            </w:pPr>
            <w:r w:rsidRPr="00C94B02">
              <w:rPr>
                <w:color w:val="000000" w:themeColor="text1"/>
              </w:rPr>
              <w:t>MFiPR</w:t>
            </w:r>
          </w:p>
        </w:tc>
      </w:tr>
    </w:tbl>
    <w:p w14:paraId="644318E6" w14:textId="0A7AD92A" w:rsidR="00F00B50" w:rsidRPr="00C94B02" w:rsidRDefault="00F00B50" w:rsidP="002339FD">
      <w:pPr>
        <w:rPr>
          <w:rFonts w:ascii="Leelawadee UI" w:hAnsi="Leelawadee UI"/>
          <w:color w:val="000000" w:themeColor="text1"/>
          <w:sz w:val="22"/>
          <w:szCs w:val="22"/>
        </w:rPr>
      </w:pPr>
    </w:p>
    <w:p w14:paraId="3E49C348" w14:textId="7A7A182D" w:rsidR="00EC0DAC" w:rsidRPr="00C94B02" w:rsidRDefault="00EC0DAC" w:rsidP="004F54C1">
      <w:pPr>
        <w:pStyle w:val="Nagwek4"/>
        <w:rPr>
          <w:color w:val="000000" w:themeColor="text1"/>
        </w:rPr>
      </w:pPr>
      <w:r w:rsidRPr="00C94B02">
        <w:rPr>
          <w:color w:val="000000" w:themeColor="text1"/>
        </w:rPr>
        <w:t xml:space="preserve">Gospodarstwa </w:t>
      </w:r>
      <w:r w:rsidR="00712C6E" w:rsidRPr="00C94B02">
        <w:rPr>
          <w:color w:val="000000" w:themeColor="text1"/>
        </w:rPr>
        <w:t>wspomagane</w:t>
      </w:r>
    </w:p>
    <w:p w14:paraId="502B8BEF" w14:textId="77777777" w:rsidR="006A5DA0" w:rsidRPr="006A5DA0" w:rsidRDefault="006A5DA0" w:rsidP="006A5DA0">
      <w:pPr>
        <w:rPr>
          <w:color w:val="000000" w:themeColor="text1"/>
        </w:rPr>
      </w:pPr>
      <w:r w:rsidRPr="006A5DA0">
        <w:rPr>
          <w:color w:val="000000" w:themeColor="text1"/>
        </w:rPr>
        <w:t>Działanie przewiduje opracowanie modelu gospodarstwa wspomaganego, przygotowanie systemu jego wdrażania, a następnie upowszechnienie. Jego realizacja umożliwi świadczenie usług asystenckich w wiejskim gospodarstwie domowym (gospodarstwie wspomaganym) zwiększając dostępność tego rodzaju usług na terenach wiejskich.</w:t>
      </w:r>
    </w:p>
    <w:p w14:paraId="4B821CD6" w14:textId="645AAEBC" w:rsidR="00E97EAD" w:rsidRPr="00C94B02" w:rsidRDefault="006A5DA0" w:rsidP="00EC0DAC">
      <w:pPr>
        <w:rPr>
          <w:color w:val="000000" w:themeColor="text1"/>
        </w:rPr>
      </w:pPr>
      <w:r w:rsidRPr="006A5DA0">
        <w:rPr>
          <w:color w:val="000000" w:themeColor="text1"/>
        </w:rPr>
        <w:t>Gospodarstwo wspomagane to forma wsparcia w zakresie wsparcia i/lub włączenia społecznego na rzecz osób i rodzin w celu poprawienia ich funkcjonowania, realizowana w ramach gospodarstwa prowadzącego działalność rolniczą. Usługi w zakresie wsparcia i/lub włączenia społecznego świadczone mają być w oparciu o infrastrukturę gospodarstwa i w powiązaniu z wykonywaną działalnością rolniczą. Gospodarstwo wspomagane może być prowadzone w formie dziennej (np. wsparcie dzienne) oraz całodobowej (mieszkalnictwo wspomagane).</w:t>
      </w:r>
      <w:r w:rsidR="00E97EAD" w:rsidRPr="00C94B02">
        <w:rPr>
          <w:color w:val="000000" w:themeColor="text1"/>
        </w:rPr>
        <w:t>Należy także poddać analizie</w:t>
      </w:r>
      <w:r w:rsidR="00BD5B5D" w:rsidRPr="00C94B02">
        <w:rPr>
          <w:color w:val="000000" w:themeColor="text1"/>
        </w:rPr>
        <w:t xml:space="preserve"> możliwość</w:t>
      </w:r>
      <w:r w:rsidR="00E97EAD" w:rsidRPr="00C94B02">
        <w:rPr>
          <w:color w:val="000000" w:themeColor="text1"/>
        </w:rPr>
        <w:t xml:space="preserve"> </w:t>
      </w:r>
      <w:r w:rsidR="00BD5B5D" w:rsidRPr="00C94B02">
        <w:rPr>
          <w:color w:val="000000" w:themeColor="text1"/>
        </w:rPr>
        <w:t>realizacji</w:t>
      </w:r>
      <w:r w:rsidR="00E97EAD" w:rsidRPr="00C94B02">
        <w:rPr>
          <w:color w:val="000000" w:themeColor="text1"/>
        </w:rPr>
        <w:t xml:space="preserve"> elementów zatrudnienia wspomaganego </w:t>
      </w:r>
      <w:r w:rsidR="000C0C28" w:rsidRPr="00C94B02">
        <w:rPr>
          <w:color w:val="000000" w:themeColor="text1"/>
        </w:rPr>
        <w:t>w ramach gospodarstw</w:t>
      </w:r>
      <w:r w:rsidR="00BD5B5D" w:rsidRPr="00C94B02">
        <w:rPr>
          <w:color w:val="000000" w:themeColor="text1"/>
        </w:rPr>
        <w:t xml:space="preserve"> </w:t>
      </w:r>
      <w:r w:rsidR="000C0C28" w:rsidRPr="00C94B02">
        <w:rPr>
          <w:color w:val="000000" w:themeColor="text1"/>
        </w:rPr>
        <w:t>wspomagan</w:t>
      </w:r>
      <w:r w:rsidR="00BD5B5D" w:rsidRPr="00C94B02">
        <w:rPr>
          <w:color w:val="000000" w:themeColor="text1"/>
        </w:rPr>
        <w:t>ych</w:t>
      </w:r>
      <w:r w:rsidR="000C0C28" w:rsidRPr="00C94B02">
        <w:rPr>
          <w:color w:val="000000" w:themeColor="text1"/>
        </w:rPr>
        <w:t>.</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4511A9EB" w14:textId="77777777" w:rsidTr="003D56A4">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47E1C55" w14:textId="4D0D62C3" w:rsidR="00EC0DAC" w:rsidRPr="00C94B02" w:rsidRDefault="00EC0DAC" w:rsidP="003D56A4">
            <w:pPr>
              <w:pStyle w:val="Tabeladziaania-tytu"/>
              <w:rPr>
                <w:color w:val="000000" w:themeColor="text1"/>
              </w:rPr>
            </w:pPr>
            <w:r w:rsidRPr="00C94B02">
              <w:rPr>
                <w:color w:val="000000" w:themeColor="text1"/>
              </w:rPr>
              <w:t xml:space="preserve">Gospodarstwa </w:t>
            </w:r>
            <w:r w:rsidR="00712C6E" w:rsidRPr="00C94B02">
              <w:rPr>
                <w:color w:val="000000" w:themeColor="text1"/>
              </w:rPr>
              <w:t>wspomagane</w:t>
            </w:r>
          </w:p>
        </w:tc>
      </w:tr>
      <w:tr w:rsidR="00C94B02" w:rsidRPr="00C94B02" w14:paraId="69A21613" w14:textId="77777777" w:rsidTr="003D56A4">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B06952" w14:textId="77777777" w:rsidR="00EC0DAC" w:rsidRPr="00C94B02" w:rsidRDefault="00EC0DAC" w:rsidP="003D56A4">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C55D88" w14:textId="1124C70C" w:rsidR="00EC0DAC" w:rsidRPr="00C94B02" w:rsidRDefault="00BD5B5D" w:rsidP="003D56A4">
            <w:pPr>
              <w:pStyle w:val="Tabeladziaania-prawaczkolumn"/>
              <w:rPr>
                <w:color w:val="000000" w:themeColor="text1"/>
              </w:rPr>
            </w:pPr>
            <w:r w:rsidRPr="00C94B02">
              <w:rPr>
                <w:color w:val="000000" w:themeColor="text1"/>
              </w:rPr>
              <w:t>2020</w:t>
            </w:r>
            <w:r w:rsidR="007F7DED" w:rsidRPr="00C94B02">
              <w:rPr>
                <w:color w:val="000000" w:themeColor="text1"/>
              </w:rPr>
              <w:t>-</w:t>
            </w:r>
            <w:r w:rsidR="00EC0DAC" w:rsidRPr="00C94B02">
              <w:rPr>
                <w:color w:val="000000" w:themeColor="text1"/>
              </w:rPr>
              <w:t>2</w:t>
            </w:r>
            <w:r w:rsidR="007F7DED" w:rsidRPr="00C94B02">
              <w:rPr>
                <w:color w:val="000000" w:themeColor="text1"/>
              </w:rPr>
              <w:t>030</w:t>
            </w:r>
          </w:p>
        </w:tc>
      </w:tr>
      <w:tr w:rsidR="00C94B02" w:rsidRPr="00C94B02" w14:paraId="6CCE82FA" w14:textId="77777777" w:rsidTr="003D56A4">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35D7DC" w14:textId="77777777" w:rsidR="00EC0DAC" w:rsidRPr="00C94B02" w:rsidRDefault="00EC0DAC" w:rsidP="003D56A4">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A6B730" w14:textId="77777777" w:rsidR="00EC0DAC" w:rsidRPr="00C94B02" w:rsidRDefault="00EC0DAC" w:rsidP="003D56A4">
            <w:pPr>
              <w:pStyle w:val="Tabeladziaania-prawaczkolumn"/>
              <w:rPr>
                <w:color w:val="000000" w:themeColor="text1"/>
              </w:rPr>
            </w:pPr>
            <w:r w:rsidRPr="00C94B02">
              <w:rPr>
                <w:color w:val="000000" w:themeColor="text1"/>
              </w:rPr>
              <w:t>MRiRW</w:t>
            </w:r>
          </w:p>
        </w:tc>
      </w:tr>
      <w:tr w:rsidR="00C94B02" w:rsidRPr="00C94B02" w14:paraId="40C92354" w14:textId="77777777" w:rsidTr="002339F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A072BE7" w14:textId="6C8E9358" w:rsidR="007F7DED" w:rsidRPr="00C94B02" w:rsidRDefault="007F7DED" w:rsidP="007F7DED">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02BF0FE" w14:textId="5185471F" w:rsidR="007F7DED" w:rsidRPr="00C94B02" w:rsidRDefault="007F7DED" w:rsidP="007F7DED">
            <w:pPr>
              <w:pStyle w:val="Tabeladziaania-prawaczkolumn"/>
              <w:rPr>
                <w:color w:val="000000" w:themeColor="text1"/>
              </w:rPr>
            </w:pPr>
            <w:r w:rsidRPr="00C94B02">
              <w:rPr>
                <w:color w:val="000000" w:themeColor="text1"/>
              </w:rPr>
              <w:t>MRPiPS</w:t>
            </w:r>
            <w:r w:rsidR="00D9305E" w:rsidRPr="00C94B02">
              <w:rPr>
                <w:color w:val="000000" w:themeColor="text1"/>
              </w:rPr>
              <w:t>, MFiPR</w:t>
            </w:r>
            <w:r w:rsidR="00BB57CF">
              <w:rPr>
                <w:color w:val="000000" w:themeColor="text1"/>
              </w:rPr>
              <w:t>, jednostki samorządu terytorialnego</w:t>
            </w:r>
          </w:p>
        </w:tc>
      </w:tr>
    </w:tbl>
    <w:p w14:paraId="53F2D5AA" w14:textId="7A62596E" w:rsidR="7669D2C5" w:rsidRPr="00C94B02" w:rsidRDefault="00EC0DAC">
      <w:pPr>
        <w:rPr>
          <w:color w:val="000000" w:themeColor="text1"/>
        </w:rPr>
      </w:pPr>
      <w:r w:rsidRPr="00C94B02">
        <w:rPr>
          <w:color w:val="000000" w:themeColor="text1"/>
        </w:rPr>
        <w:t xml:space="preserve"> </w:t>
      </w:r>
    </w:p>
    <w:p w14:paraId="1849A87A" w14:textId="5D598551" w:rsidR="004F6F82" w:rsidRPr="00C94B02" w:rsidRDefault="0036117F" w:rsidP="004F54C1">
      <w:pPr>
        <w:pStyle w:val="Nagwek4"/>
        <w:rPr>
          <w:color w:val="000000" w:themeColor="text1"/>
        </w:rPr>
      </w:pPr>
      <w:r w:rsidRPr="00C94B02">
        <w:rPr>
          <w:color w:val="000000" w:themeColor="text1"/>
        </w:rPr>
        <w:t>Kręgi wsparcia</w:t>
      </w:r>
      <w:r w:rsidR="004A7E18" w:rsidRPr="00C94B02">
        <w:rPr>
          <w:color w:val="000000" w:themeColor="text1"/>
        </w:rPr>
        <w:t xml:space="preserve"> i </w:t>
      </w:r>
      <w:r w:rsidR="00DB5332" w:rsidRPr="00C94B02">
        <w:rPr>
          <w:color w:val="000000" w:themeColor="text1"/>
        </w:rPr>
        <w:t xml:space="preserve">mechanizmy </w:t>
      </w:r>
      <w:r w:rsidR="00C7176B" w:rsidRPr="00C94B02">
        <w:rPr>
          <w:color w:val="000000" w:themeColor="text1"/>
        </w:rPr>
        <w:t xml:space="preserve">wspierające </w:t>
      </w:r>
      <w:r w:rsidR="00DB5332" w:rsidRPr="00C94B02">
        <w:rPr>
          <w:color w:val="000000" w:themeColor="text1"/>
        </w:rPr>
        <w:t>zapewni</w:t>
      </w:r>
      <w:r w:rsidR="00C7176B" w:rsidRPr="00C94B02">
        <w:rPr>
          <w:color w:val="000000" w:themeColor="text1"/>
        </w:rPr>
        <w:t>enie</w:t>
      </w:r>
      <w:r w:rsidR="00DB5332" w:rsidRPr="00C94B02">
        <w:rPr>
          <w:color w:val="000000" w:themeColor="text1"/>
        </w:rPr>
        <w:t xml:space="preserve"> bezpieczn</w:t>
      </w:r>
      <w:r w:rsidR="00C7176B" w:rsidRPr="00C94B02">
        <w:rPr>
          <w:color w:val="000000" w:themeColor="text1"/>
        </w:rPr>
        <w:t>ej</w:t>
      </w:r>
      <w:r w:rsidR="002F78E7" w:rsidRPr="00C94B02">
        <w:rPr>
          <w:color w:val="000000" w:themeColor="text1"/>
        </w:rPr>
        <w:t xml:space="preserve"> </w:t>
      </w:r>
      <w:r w:rsidR="003F19CA" w:rsidRPr="00C94B02">
        <w:rPr>
          <w:color w:val="000000" w:themeColor="text1"/>
        </w:rPr>
        <w:t>przyszłoś</w:t>
      </w:r>
      <w:r w:rsidR="00C7176B" w:rsidRPr="00C94B02">
        <w:rPr>
          <w:color w:val="000000" w:themeColor="text1"/>
        </w:rPr>
        <w:t>ci</w:t>
      </w:r>
    </w:p>
    <w:p w14:paraId="3505A059" w14:textId="77777777" w:rsidR="004E5437" w:rsidRPr="004E5437" w:rsidRDefault="004E5437" w:rsidP="004E5437">
      <w:pPr>
        <w:rPr>
          <w:color w:val="000000" w:themeColor="text1"/>
        </w:rPr>
      </w:pPr>
      <w:r w:rsidRPr="004E5437">
        <w:rPr>
          <w:color w:val="000000" w:themeColor="text1"/>
        </w:rPr>
        <w:t xml:space="preserve">Kręgi wsparcia (ang. Circles of support) to stosowane międzynarodowo (m.in. Kanada, Irlandia, Szkocja, Austria, Czechy) rozwiązanie mające na celu zapewnienie pełnego </w:t>
      </w:r>
      <w:r w:rsidRPr="004E5437">
        <w:rPr>
          <w:color w:val="000000" w:themeColor="text1"/>
        </w:rPr>
        <w:lastRenderedPageBreak/>
        <w:t>włączenia osób z niepełnosprawnościami, w szczególności z niepełnosprawnością intelektualną, w społeczność lokalną.</w:t>
      </w:r>
    </w:p>
    <w:p w14:paraId="33E556FE" w14:textId="77777777" w:rsidR="004E5437" w:rsidRPr="004E5437" w:rsidRDefault="004E5437" w:rsidP="004E5437">
      <w:pPr>
        <w:rPr>
          <w:color w:val="000000" w:themeColor="text1"/>
        </w:rPr>
      </w:pPr>
      <w:r w:rsidRPr="004E5437">
        <w:rPr>
          <w:color w:val="000000" w:themeColor="text1"/>
        </w:rPr>
        <w:t>Kręgi wsparcia zakładają stworzenie wokół osoby z niepełnosprawnością, zgodnie z jej potrzebami, kręgu osób wspierających, łączących wsparcie formalne (np. asystent osobisty, pracownik pomocy społecznej, terapeuta, prawnik) i nieformalne (rodzina, przyjaciele, znajomi, sąsiedzi, sprzedawca w lokalnym sklepie). Ta forma wsparcia jest szczególnie często wykorzystywana w przypadku osób z niepełnosprawnością intelektualną, których dotyka największy zakres wykluczenia oraz izolacja lub segregacja od życia w społeczności lokalnej.</w:t>
      </w:r>
    </w:p>
    <w:p w14:paraId="00470DE4" w14:textId="3DDD649A" w:rsidR="004E5437" w:rsidRPr="004E5437" w:rsidRDefault="004E5437" w:rsidP="004E5437">
      <w:pPr>
        <w:rPr>
          <w:color w:val="000000" w:themeColor="text1"/>
        </w:rPr>
      </w:pPr>
      <w:r w:rsidRPr="004E5437">
        <w:rPr>
          <w:color w:val="000000" w:themeColor="text1"/>
        </w:rPr>
        <w:t>Wsparcie jest ściśle skoncentrowane na potrzebach osoby z niepełnosprawnością, zgodnie z jej indywidualnymi preferencjami i zakłada w pełni włączający charakter, tak aby osoba mogła pozostać w wybranym przez siebie miejscu zamieszkania, przy zapewnieniu niezbędnych usług wspierających, także w sytuacji gdy jej najbliższa rodzina nie będzie już miała możliwości udzielać jej wsparcia (z racji np. choroby, śmierci,</w:t>
      </w:r>
      <w:r w:rsidR="001157F2">
        <w:rPr>
          <w:color w:val="000000" w:themeColor="text1"/>
        </w:rPr>
        <w:t xml:space="preserve"> stanu epidemii bądź pandemii </w:t>
      </w:r>
      <w:r w:rsidRPr="004E5437">
        <w:rPr>
          <w:color w:val="000000" w:themeColor="text1"/>
        </w:rPr>
        <w:t xml:space="preserve"> lub z powodu wyboru samej osoby z niepełnosprawnością)</w:t>
      </w:r>
    </w:p>
    <w:p w14:paraId="40EC9F79" w14:textId="77777777" w:rsidR="004E5437" w:rsidRPr="004E5437" w:rsidRDefault="004E5437" w:rsidP="004E5437">
      <w:pPr>
        <w:rPr>
          <w:color w:val="000000" w:themeColor="text1"/>
        </w:rPr>
      </w:pPr>
      <w:r w:rsidRPr="004E5437">
        <w:rPr>
          <w:color w:val="000000" w:themeColor="text1"/>
        </w:rPr>
        <w:t>Kręgi wsparcia wdrażają w praktyce ideę deinstytucjonalizacji i wsparcia w społeczności lokalnej i mogą mieć zarówno charakter prewencyjny (planowanie długoterminowe, zapewnienie bezpiecznej przyszłości poza instytucjami), interwencyjny (reagowanie w sytuacjach nagłych) oraz wspierający przejście z instytucji do wsparcia w społeczności lokalnej.</w:t>
      </w:r>
    </w:p>
    <w:p w14:paraId="50AEAEE9" w14:textId="77777777" w:rsidR="004E5437" w:rsidRPr="004E5437" w:rsidRDefault="004E5437" w:rsidP="004E5437">
      <w:pPr>
        <w:rPr>
          <w:color w:val="000000" w:themeColor="text1"/>
        </w:rPr>
      </w:pPr>
      <w:r w:rsidRPr="004E5437">
        <w:rPr>
          <w:color w:val="000000" w:themeColor="text1"/>
        </w:rPr>
        <w:t>Działanie zakłada również pogłębioną analizę i wypracowanie rekomendacji prawnych i pozaprawnych w zakresie narzędzi wspierających bezpieczną przyszłość (m.in. finansową, prawną, organizacyjną) osób z niepełnosprawnościami – funduszów, trustów stworzonych dla konkretnych osób, także w sytuacji gdy jej najbliższa rodzina nie będzie już miała możliwości udzielać jej wsparcia.</w:t>
      </w:r>
    </w:p>
    <w:p w14:paraId="58791395" w14:textId="77777777" w:rsidR="004E5437" w:rsidRPr="004E5437" w:rsidRDefault="004E5437" w:rsidP="004E5437">
      <w:pPr>
        <w:rPr>
          <w:color w:val="000000" w:themeColor="text1"/>
        </w:rPr>
      </w:pPr>
      <w:r w:rsidRPr="004E5437">
        <w:rPr>
          <w:color w:val="000000" w:themeColor="text1"/>
        </w:rPr>
        <w:t>Rozwiązania typu fundusze, trusty zorganizowane dla poszczególnych osób z niepełnosprawnością funkcjonują powszechnie w krajach anglosaskich i są powiązane również z systemami świadczeń oraz w niektórych krajach (np. Kanada) zawierają również dotacje państwowe dla zwiększenia bezpieczeństwa w przyszłości osób z niepełnosprawnościami.</w:t>
      </w:r>
    </w:p>
    <w:p w14:paraId="1918F5E3" w14:textId="32FB45ED" w:rsidR="004F6F82" w:rsidRPr="00C94B02" w:rsidRDefault="004F6F82">
      <w:pPr>
        <w:rPr>
          <w:color w:val="000000" w:themeColor="text1"/>
        </w:rPr>
      </w:pP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58AFB17F" w14:textId="77777777" w:rsidTr="00083D5B">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D9DC587" w14:textId="421E5B93" w:rsidR="004F6F82" w:rsidRPr="00C94B02" w:rsidRDefault="00C7176B" w:rsidP="002339FD">
            <w:pPr>
              <w:pStyle w:val="Tabeladziaania-tytu"/>
              <w:rPr>
                <w:color w:val="000000" w:themeColor="text1"/>
              </w:rPr>
            </w:pPr>
            <w:r w:rsidRPr="00C94B02">
              <w:rPr>
                <w:color w:val="000000" w:themeColor="text1"/>
              </w:rPr>
              <w:lastRenderedPageBreak/>
              <w:t>Kręgi wsparcia i mechanizmy wspierające zapewnienie bezpiecznej przyszłości</w:t>
            </w:r>
          </w:p>
        </w:tc>
      </w:tr>
      <w:tr w:rsidR="00C94B02" w:rsidRPr="00C94B02" w14:paraId="783B6C39" w14:textId="77777777" w:rsidTr="00083D5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392CE0" w14:textId="77777777" w:rsidR="004F6F82" w:rsidRPr="00C94B02" w:rsidRDefault="004F6F82" w:rsidP="002339FD">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7B821E" w14:textId="5A82DF56" w:rsidR="004F6F82" w:rsidRPr="00C94B02" w:rsidRDefault="006C3F83" w:rsidP="002339FD">
            <w:pPr>
              <w:pStyle w:val="Tabeladziaania-prawaczkolumn"/>
              <w:rPr>
                <w:color w:val="000000" w:themeColor="text1"/>
              </w:rPr>
            </w:pPr>
            <w:r w:rsidRPr="00C94B02">
              <w:rPr>
                <w:color w:val="000000" w:themeColor="text1"/>
              </w:rPr>
              <w:t>2020-</w:t>
            </w:r>
            <w:r w:rsidR="004F6F82" w:rsidRPr="00C94B02">
              <w:rPr>
                <w:color w:val="000000" w:themeColor="text1"/>
              </w:rPr>
              <w:t>20</w:t>
            </w:r>
            <w:r w:rsidRPr="00C94B02">
              <w:rPr>
                <w:color w:val="000000" w:themeColor="text1"/>
              </w:rPr>
              <w:t>25</w:t>
            </w:r>
          </w:p>
        </w:tc>
      </w:tr>
      <w:tr w:rsidR="00C94B02" w:rsidRPr="00C94B02" w14:paraId="6888B911" w14:textId="77777777" w:rsidTr="00083D5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B3B0CF" w14:textId="77777777" w:rsidR="004F6F82" w:rsidRPr="00C94B02" w:rsidRDefault="004F6F82" w:rsidP="002339FD">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92B077" w14:textId="77777777" w:rsidR="004F6F82" w:rsidRPr="00C94B02" w:rsidRDefault="004F6F82" w:rsidP="002339FD">
            <w:pPr>
              <w:pStyle w:val="Tabeladziaania-prawaczkolumn"/>
              <w:rPr>
                <w:color w:val="000000" w:themeColor="text1"/>
              </w:rPr>
            </w:pPr>
            <w:r w:rsidRPr="00C94B02">
              <w:rPr>
                <w:color w:val="000000" w:themeColor="text1"/>
              </w:rPr>
              <w:t>MRPiPS</w:t>
            </w:r>
          </w:p>
        </w:tc>
      </w:tr>
      <w:tr w:rsidR="004F6F82" w:rsidRPr="00C94B02" w14:paraId="65F1F117" w14:textId="77777777" w:rsidTr="00083D5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30BA7C" w14:textId="77777777" w:rsidR="004F6F82" w:rsidRPr="00C94B02" w:rsidRDefault="004F6F82" w:rsidP="002339FD">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6F03CF" w14:textId="5353DF44" w:rsidR="004F6F82" w:rsidRPr="00C94B02" w:rsidRDefault="00D9305E" w:rsidP="002339FD">
            <w:pPr>
              <w:pStyle w:val="Tabeladziaania-prawaczkolumn"/>
              <w:rPr>
                <w:color w:val="000000" w:themeColor="text1"/>
              </w:rPr>
            </w:pPr>
            <w:r w:rsidRPr="00C94B02">
              <w:rPr>
                <w:color w:val="000000" w:themeColor="text1"/>
              </w:rPr>
              <w:t>MFiPR</w:t>
            </w:r>
            <w:r w:rsidR="00A939B9">
              <w:rPr>
                <w:color w:val="000000" w:themeColor="text1"/>
              </w:rPr>
              <w:t>, jednostki samorządu terytorialnego</w:t>
            </w:r>
          </w:p>
        </w:tc>
      </w:tr>
    </w:tbl>
    <w:p w14:paraId="5061244A" w14:textId="2109676E" w:rsidR="00DE7440" w:rsidRDefault="00DE7440">
      <w:pPr>
        <w:rPr>
          <w:color w:val="000000" w:themeColor="text1"/>
        </w:rPr>
      </w:pPr>
    </w:p>
    <w:p w14:paraId="46DF277F" w14:textId="6A4ECEC6" w:rsidR="002E21E4" w:rsidRDefault="002E21E4" w:rsidP="002E21E4">
      <w:pPr>
        <w:pStyle w:val="Nagwek4"/>
        <w:rPr>
          <w:color w:val="000000" w:themeColor="text1"/>
        </w:rPr>
      </w:pPr>
      <w:r w:rsidRPr="002E21E4">
        <w:rPr>
          <w:color w:val="000000" w:themeColor="text1"/>
        </w:rPr>
        <w:t>Wypracowanie mechanizmów umożliwiających złożenie skargi przez osoby z różnymi niepełnosprawnościami</w:t>
      </w:r>
    </w:p>
    <w:p w14:paraId="54ED8A3C" w14:textId="32706624" w:rsidR="00EE7107" w:rsidRPr="00C94B02" w:rsidRDefault="00FC24BD" w:rsidP="00EE7107">
      <w:pPr>
        <w:rPr>
          <w:color w:val="000000" w:themeColor="text1"/>
        </w:rPr>
      </w:pPr>
      <w:r w:rsidRPr="00C94B02">
        <w:rPr>
          <w:color w:val="000000" w:themeColor="text1"/>
        </w:rPr>
        <w:t xml:space="preserve">Działanie ma na celu </w:t>
      </w:r>
      <w:r w:rsidR="00406875" w:rsidRPr="00C94B02">
        <w:rPr>
          <w:color w:val="000000" w:themeColor="text1"/>
        </w:rPr>
        <w:t>pogłębioną analizę oraz wypracowanie rekomendacji</w:t>
      </w:r>
      <w:r w:rsidR="00285A54" w:rsidRPr="00C94B02">
        <w:rPr>
          <w:color w:val="000000" w:themeColor="text1"/>
        </w:rPr>
        <w:t xml:space="preserve"> </w:t>
      </w:r>
      <w:r w:rsidR="008A5101" w:rsidRPr="00C94B02">
        <w:rPr>
          <w:color w:val="000000" w:themeColor="text1"/>
        </w:rPr>
        <w:t xml:space="preserve">prawnych i pozaprawnych </w:t>
      </w:r>
      <w:r w:rsidR="00285A54" w:rsidRPr="00C94B02">
        <w:rPr>
          <w:color w:val="000000" w:themeColor="text1"/>
        </w:rPr>
        <w:t>w zakresie</w:t>
      </w:r>
      <w:r w:rsidR="0064532E" w:rsidRPr="00C94B02">
        <w:rPr>
          <w:color w:val="000000" w:themeColor="text1"/>
        </w:rPr>
        <w:t xml:space="preserve"> </w:t>
      </w:r>
      <w:r w:rsidR="00ED5CF1" w:rsidRPr="00C94B02">
        <w:rPr>
          <w:color w:val="000000" w:themeColor="text1"/>
        </w:rPr>
        <w:t xml:space="preserve">zapewniania </w:t>
      </w:r>
      <w:r w:rsidR="0064532E" w:rsidRPr="00C94B02">
        <w:rPr>
          <w:color w:val="000000" w:themeColor="text1"/>
        </w:rPr>
        <w:t xml:space="preserve">osobom z różnymi niepełnosprawnościami, w tym mających niepełnosprawność intelektualną, </w:t>
      </w:r>
      <w:r w:rsidR="00525BAA" w:rsidRPr="00C94B02">
        <w:rPr>
          <w:color w:val="000000" w:themeColor="text1"/>
        </w:rPr>
        <w:t xml:space="preserve">problemy </w:t>
      </w:r>
      <w:r w:rsidR="00F11114" w:rsidRPr="00C94B02">
        <w:rPr>
          <w:color w:val="000000" w:themeColor="text1"/>
        </w:rPr>
        <w:t xml:space="preserve">zdrowia psychicznego, </w:t>
      </w:r>
      <w:r w:rsidR="000C7AFA" w:rsidRPr="00C94B02">
        <w:rPr>
          <w:color w:val="000000" w:themeColor="text1"/>
        </w:rPr>
        <w:t>autyzm</w:t>
      </w:r>
      <w:r w:rsidR="006A6017" w:rsidRPr="00C94B02">
        <w:rPr>
          <w:color w:val="000000" w:themeColor="text1"/>
        </w:rPr>
        <w:t>, korzystających z AAC</w:t>
      </w:r>
      <w:r w:rsidR="00363136" w:rsidRPr="00C94B02">
        <w:rPr>
          <w:color w:val="000000" w:themeColor="text1"/>
        </w:rPr>
        <w:t xml:space="preserve"> </w:t>
      </w:r>
      <w:r w:rsidR="006A6017" w:rsidRPr="00C94B02">
        <w:rPr>
          <w:color w:val="000000" w:themeColor="text1"/>
        </w:rPr>
        <w:t>lub</w:t>
      </w:r>
      <w:r w:rsidR="00363136" w:rsidRPr="00C94B02">
        <w:rPr>
          <w:color w:val="000000" w:themeColor="text1"/>
        </w:rPr>
        <w:t xml:space="preserve"> </w:t>
      </w:r>
      <w:r w:rsidR="0064532E" w:rsidRPr="00C94B02">
        <w:rPr>
          <w:color w:val="000000" w:themeColor="text1"/>
        </w:rPr>
        <w:t xml:space="preserve">wymagających intensywnego wsparcia, </w:t>
      </w:r>
      <w:r w:rsidR="00ED5CF1" w:rsidRPr="00C94B02">
        <w:rPr>
          <w:color w:val="000000" w:themeColor="text1"/>
        </w:rPr>
        <w:t xml:space="preserve">możliwości </w:t>
      </w:r>
      <w:r w:rsidR="0002342D" w:rsidRPr="00C94B02">
        <w:rPr>
          <w:color w:val="000000" w:themeColor="text1"/>
        </w:rPr>
        <w:t xml:space="preserve">efektywnego i niezależnego zgłaszania </w:t>
      </w:r>
      <w:r w:rsidR="00C70BE8" w:rsidRPr="00C94B02">
        <w:rPr>
          <w:color w:val="000000" w:themeColor="text1"/>
        </w:rPr>
        <w:t>skarg</w:t>
      </w:r>
      <w:r w:rsidR="00122FA9" w:rsidRPr="00C94B02">
        <w:rPr>
          <w:color w:val="000000" w:themeColor="text1"/>
        </w:rPr>
        <w:t xml:space="preserve"> na </w:t>
      </w:r>
      <w:r w:rsidR="00BB2DE2" w:rsidRPr="00C94B02">
        <w:rPr>
          <w:color w:val="000000" w:themeColor="text1"/>
        </w:rPr>
        <w:t xml:space="preserve">nieadekwatne traktowanie, łamanie praw człowieka i </w:t>
      </w:r>
      <w:r w:rsidR="001B66CF" w:rsidRPr="00C94B02">
        <w:rPr>
          <w:color w:val="000000" w:themeColor="text1"/>
        </w:rPr>
        <w:t xml:space="preserve">doświadczanie </w:t>
      </w:r>
      <w:r w:rsidR="00D80E7A" w:rsidRPr="00C94B02">
        <w:rPr>
          <w:color w:val="000000" w:themeColor="text1"/>
        </w:rPr>
        <w:t>przemoc</w:t>
      </w:r>
      <w:r w:rsidR="001B66CF" w:rsidRPr="00C94B02">
        <w:rPr>
          <w:color w:val="000000" w:themeColor="text1"/>
        </w:rPr>
        <w:t>y</w:t>
      </w:r>
      <w:r w:rsidR="00D80E7A" w:rsidRPr="00C94B02">
        <w:rPr>
          <w:color w:val="000000" w:themeColor="text1"/>
        </w:rPr>
        <w:t xml:space="preserve">. Działanie to </w:t>
      </w:r>
      <w:r w:rsidR="00D553AB" w:rsidRPr="00C94B02">
        <w:rPr>
          <w:color w:val="000000" w:themeColor="text1"/>
        </w:rPr>
        <w:t xml:space="preserve">dotyczy </w:t>
      </w:r>
      <w:r w:rsidR="00BA3EC2" w:rsidRPr="00C94B02">
        <w:rPr>
          <w:color w:val="000000" w:themeColor="text1"/>
        </w:rPr>
        <w:t xml:space="preserve">zapewnienia </w:t>
      </w:r>
      <w:r w:rsidR="0006604F" w:rsidRPr="00C94B02">
        <w:rPr>
          <w:color w:val="000000" w:themeColor="text1"/>
        </w:rPr>
        <w:t xml:space="preserve">ww. możliwości </w:t>
      </w:r>
      <w:r w:rsidR="00D553AB" w:rsidRPr="00C94B02">
        <w:rPr>
          <w:color w:val="000000" w:themeColor="text1"/>
        </w:rPr>
        <w:t xml:space="preserve">w szczególności </w:t>
      </w:r>
      <w:r w:rsidR="0006604F" w:rsidRPr="00C94B02">
        <w:rPr>
          <w:color w:val="000000" w:themeColor="text1"/>
        </w:rPr>
        <w:t xml:space="preserve">wobec </w:t>
      </w:r>
      <w:r w:rsidR="00357630" w:rsidRPr="00C94B02">
        <w:rPr>
          <w:color w:val="000000" w:themeColor="text1"/>
        </w:rPr>
        <w:t>osób korzystających z</w:t>
      </w:r>
      <w:r w:rsidR="0006604F" w:rsidRPr="00C94B02">
        <w:rPr>
          <w:color w:val="000000" w:themeColor="text1"/>
        </w:rPr>
        <w:t xml:space="preserve"> </w:t>
      </w:r>
      <w:r w:rsidR="00B32B97" w:rsidRPr="00C94B02">
        <w:rPr>
          <w:color w:val="000000" w:themeColor="text1"/>
        </w:rPr>
        <w:t xml:space="preserve">form </w:t>
      </w:r>
      <w:r w:rsidR="00357630" w:rsidRPr="00C94B02">
        <w:rPr>
          <w:color w:val="000000" w:themeColor="text1"/>
        </w:rPr>
        <w:t>całodobowych</w:t>
      </w:r>
      <w:r w:rsidR="00F62C21" w:rsidRPr="00C94B02">
        <w:rPr>
          <w:color w:val="000000" w:themeColor="text1"/>
        </w:rPr>
        <w:t xml:space="preserve"> (m.in. Domy Pomocy Społecznej, Zakłady Opiekuńczo-Lecznicze</w:t>
      </w:r>
      <w:r w:rsidR="00D553AB" w:rsidRPr="00C94B02">
        <w:rPr>
          <w:color w:val="000000" w:themeColor="text1"/>
        </w:rPr>
        <w:t>, szpitale psychiatryczne</w:t>
      </w:r>
      <w:r w:rsidR="00357630" w:rsidRPr="00C94B02">
        <w:rPr>
          <w:color w:val="000000" w:themeColor="text1"/>
        </w:rPr>
        <w:t>, mieszkania wspomagane</w:t>
      </w:r>
      <w:r w:rsidR="00D553AB" w:rsidRPr="00C94B02">
        <w:rPr>
          <w:color w:val="000000" w:themeColor="text1"/>
        </w:rPr>
        <w:t>)</w:t>
      </w:r>
      <w:r w:rsidR="00F11114" w:rsidRPr="00C94B02">
        <w:rPr>
          <w:color w:val="000000" w:themeColor="text1"/>
        </w:rPr>
        <w:t xml:space="preserve">, </w:t>
      </w:r>
      <w:r w:rsidR="00357630" w:rsidRPr="00C94B02">
        <w:rPr>
          <w:color w:val="000000" w:themeColor="text1"/>
        </w:rPr>
        <w:t>form</w:t>
      </w:r>
      <w:r w:rsidR="0006604F" w:rsidRPr="00C94B02">
        <w:rPr>
          <w:color w:val="000000" w:themeColor="text1"/>
        </w:rPr>
        <w:t xml:space="preserve"> </w:t>
      </w:r>
      <w:r w:rsidR="00DC3D83" w:rsidRPr="00C94B02">
        <w:rPr>
          <w:color w:val="000000" w:themeColor="text1"/>
        </w:rPr>
        <w:t>wsparcia dziennego</w:t>
      </w:r>
      <w:r w:rsidR="008655F2" w:rsidRPr="00C94B02">
        <w:rPr>
          <w:color w:val="000000" w:themeColor="text1"/>
        </w:rPr>
        <w:t xml:space="preserve"> i aktywizacji</w:t>
      </w:r>
      <w:r w:rsidR="00DC3D83" w:rsidRPr="00C94B02">
        <w:rPr>
          <w:color w:val="000000" w:themeColor="text1"/>
        </w:rPr>
        <w:t xml:space="preserve"> (</w:t>
      </w:r>
      <w:r w:rsidR="008655F2" w:rsidRPr="00C94B02">
        <w:rPr>
          <w:color w:val="000000" w:themeColor="text1"/>
        </w:rPr>
        <w:t>m.in.</w:t>
      </w:r>
      <w:r w:rsidR="00DC3D83" w:rsidRPr="00C94B02">
        <w:rPr>
          <w:color w:val="000000" w:themeColor="text1"/>
        </w:rPr>
        <w:t xml:space="preserve"> domy pobytu dziennego, ŚDS, WTZ</w:t>
      </w:r>
      <w:r w:rsidR="008655F2" w:rsidRPr="00C94B02">
        <w:rPr>
          <w:color w:val="000000" w:themeColor="text1"/>
        </w:rPr>
        <w:t>)</w:t>
      </w:r>
      <w:r w:rsidR="003D2A52" w:rsidRPr="00C94B02">
        <w:rPr>
          <w:color w:val="000000" w:themeColor="text1"/>
        </w:rPr>
        <w:t>, form edukacyjnych (m.in. S</w:t>
      </w:r>
      <w:r w:rsidR="00F62C21" w:rsidRPr="00C94B02">
        <w:rPr>
          <w:color w:val="000000" w:themeColor="text1"/>
        </w:rPr>
        <w:t>pecjalnych Ośrodków Szkolno-Wychowawczych</w:t>
      </w:r>
      <w:r w:rsidR="003D2A52" w:rsidRPr="00C94B02">
        <w:rPr>
          <w:color w:val="000000" w:themeColor="text1"/>
        </w:rPr>
        <w:t xml:space="preserve">, OREW, </w:t>
      </w:r>
      <w:r w:rsidR="00F62C21" w:rsidRPr="00C94B02">
        <w:rPr>
          <w:color w:val="000000" w:themeColor="text1"/>
        </w:rPr>
        <w:t>M</w:t>
      </w:r>
      <w:r w:rsidR="00F62C21" w:rsidRPr="00C94B02">
        <w:rPr>
          <w:rStyle w:val="Odwoaniedokomentarza"/>
          <w:color w:val="000000" w:themeColor="text1"/>
        </w:rPr>
        <w:t>ł</w:t>
      </w:r>
      <w:r w:rsidR="00F62C21" w:rsidRPr="00C94B02">
        <w:rPr>
          <w:color w:val="000000" w:themeColor="text1"/>
        </w:rPr>
        <w:t>odzieżowych Ośrodków Socjoterapii</w:t>
      </w:r>
      <w:r w:rsidR="0025490D" w:rsidRPr="00C94B02">
        <w:rPr>
          <w:color w:val="000000" w:themeColor="text1"/>
        </w:rPr>
        <w:t>)</w:t>
      </w:r>
      <w:r w:rsidR="008655F2" w:rsidRPr="00C94B02">
        <w:rPr>
          <w:color w:val="000000" w:themeColor="text1"/>
        </w:rPr>
        <w:t xml:space="preserve"> oraz </w:t>
      </w:r>
      <w:r w:rsidR="00715A41" w:rsidRPr="00C94B02">
        <w:rPr>
          <w:color w:val="000000" w:themeColor="text1"/>
        </w:rPr>
        <w:t xml:space="preserve">klientów usług </w:t>
      </w:r>
      <w:r w:rsidR="00744C0C" w:rsidRPr="00C94B02">
        <w:rPr>
          <w:color w:val="000000" w:themeColor="text1"/>
        </w:rPr>
        <w:t>społecznych (</w:t>
      </w:r>
      <w:r w:rsidR="00357630" w:rsidRPr="00C94B02">
        <w:rPr>
          <w:color w:val="000000" w:themeColor="text1"/>
        </w:rPr>
        <w:t xml:space="preserve">m.in. </w:t>
      </w:r>
      <w:r w:rsidR="00744C0C" w:rsidRPr="00C94B02">
        <w:rPr>
          <w:color w:val="000000" w:themeColor="text1"/>
        </w:rPr>
        <w:t>asystencja osobista, usługi opiekuńcze, opieka wytchnieniow</w:t>
      </w:r>
      <w:r w:rsidR="00B85B75" w:rsidRPr="00C94B02">
        <w:rPr>
          <w:color w:val="000000" w:themeColor="text1"/>
        </w:rPr>
        <w:t>a</w:t>
      </w:r>
      <w:r w:rsidR="00744C0C" w:rsidRPr="00C94B02">
        <w:rPr>
          <w:color w:val="000000" w:themeColor="text1"/>
        </w:rPr>
        <w:t>)</w:t>
      </w:r>
      <w:r w:rsidR="00357630" w:rsidRPr="00C94B02">
        <w:rPr>
          <w:color w:val="000000" w:themeColor="text1"/>
        </w:rPr>
        <w:t>.</w:t>
      </w:r>
    </w:p>
    <w:p w14:paraId="24E0041E" w14:textId="723FBAFE" w:rsidR="00285A54" w:rsidRPr="00C94B02" w:rsidRDefault="001B66CF" w:rsidP="00EE7107">
      <w:pPr>
        <w:rPr>
          <w:color w:val="000000" w:themeColor="text1"/>
        </w:rPr>
      </w:pPr>
      <w:r w:rsidRPr="00C94B02">
        <w:rPr>
          <w:color w:val="000000" w:themeColor="text1"/>
        </w:rPr>
        <w:t xml:space="preserve">Działanie zakłada </w:t>
      </w:r>
      <w:r w:rsidR="005F288D" w:rsidRPr="00C94B02">
        <w:rPr>
          <w:color w:val="000000" w:themeColor="text1"/>
        </w:rPr>
        <w:t xml:space="preserve">wdrożenie wypracowanych rekomendacji, szczególnie w zakresie </w:t>
      </w:r>
      <w:r w:rsidR="00CE35B2" w:rsidRPr="00C94B02">
        <w:rPr>
          <w:color w:val="000000" w:themeColor="text1"/>
        </w:rPr>
        <w:t xml:space="preserve">efektywnego informowania </w:t>
      </w:r>
      <w:r w:rsidR="008A231D" w:rsidRPr="00C94B02">
        <w:rPr>
          <w:color w:val="000000" w:themeColor="text1"/>
        </w:rPr>
        <w:t xml:space="preserve">osób z </w:t>
      </w:r>
      <w:r w:rsidR="006573FC" w:rsidRPr="00C94B02">
        <w:rPr>
          <w:color w:val="000000" w:themeColor="text1"/>
        </w:rPr>
        <w:t xml:space="preserve">różnymi </w:t>
      </w:r>
      <w:r w:rsidR="008A231D" w:rsidRPr="00C94B02">
        <w:rPr>
          <w:color w:val="000000" w:themeColor="text1"/>
        </w:rPr>
        <w:t xml:space="preserve">niepełnosprawnościami </w:t>
      </w:r>
      <w:r w:rsidR="00CE35B2" w:rsidRPr="00C94B02">
        <w:rPr>
          <w:color w:val="000000" w:themeColor="text1"/>
        </w:rPr>
        <w:t xml:space="preserve">(np. w formie tekstu łatwego do czytania) o </w:t>
      </w:r>
      <w:r w:rsidR="006573FC" w:rsidRPr="00C94B02">
        <w:rPr>
          <w:color w:val="000000" w:themeColor="text1"/>
        </w:rPr>
        <w:t xml:space="preserve">ich </w:t>
      </w:r>
      <w:r w:rsidR="00CE35B2" w:rsidRPr="00C94B02">
        <w:rPr>
          <w:color w:val="000000" w:themeColor="text1"/>
        </w:rPr>
        <w:t>prawach i możliwości</w:t>
      </w:r>
      <w:r w:rsidR="009F5EFC" w:rsidRPr="00C94B02">
        <w:rPr>
          <w:color w:val="000000" w:themeColor="text1"/>
        </w:rPr>
        <w:t>ach</w:t>
      </w:r>
      <w:r w:rsidR="00CE35B2" w:rsidRPr="00C94B02">
        <w:rPr>
          <w:color w:val="000000" w:themeColor="text1"/>
        </w:rPr>
        <w:t xml:space="preserve"> zgłaszania </w:t>
      </w:r>
      <w:r w:rsidR="00A31711" w:rsidRPr="00C94B02">
        <w:rPr>
          <w:color w:val="000000" w:themeColor="text1"/>
        </w:rPr>
        <w:t>skarg</w:t>
      </w:r>
      <w:r w:rsidR="006573FC" w:rsidRPr="00C94B02">
        <w:rPr>
          <w:color w:val="000000" w:themeColor="text1"/>
        </w:rPr>
        <w:t xml:space="preserve"> (w różnej formie)</w:t>
      </w:r>
      <w:r w:rsidR="00346254" w:rsidRPr="00C94B02">
        <w:rPr>
          <w:color w:val="000000" w:themeColor="text1"/>
        </w:rPr>
        <w:t>, które będą rozpatrywane</w:t>
      </w:r>
      <w:r w:rsidR="008A231D" w:rsidRPr="00C94B02">
        <w:rPr>
          <w:color w:val="000000" w:themeColor="text1"/>
        </w:rPr>
        <w:t xml:space="preserve"> w</w:t>
      </w:r>
      <w:r w:rsidR="006573FC" w:rsidRPr="00C94B02">
        <w:rPr>
          <w:color w:val="000000" w:themeColor="text1"/>
        </w:rPr>
        <w:t xml:space="preserve"> ramach</w:t>
      </w:r>
      <w:r w:rsidR="008A231D" w:rsidRPr="00C94B02">
        <w:rPr>
          <w:color w:val="000000" w:themeColor="text1"/>
        </w:rPr>
        <w:t xml:space="preserve"> niezależnego mechanizmu kontroli.</w:t>
      </w:r>
    </w:p>
    <w:p w14:paraId="1230D485" w14:textId="07702955" w:rsidR="003900FB" w:rsidRPr="00C94B02" w:rsidRDefault="003900FB" w:rsidP="00EE7107">
      <w:pPr>
        <w:rPr>
          <w:color w:val="000000" w:themeColor="text1"/>
        </w:rPr>
      </w:pPr>
      <w:r w:rsidRPr="00C94B02">
        <w:rPr>
          <w:color w:val="000000" w:themeColor="text1"/>
        </w:rPr>
        <w:t>Stworzon</w:t>
      </w:r>
      <w:r w:rsidR="002365B0" w:rsidRPr="00C94B02">
        <w:rPr>
          <w:color w:val="000000" w:themeColor="text1"/>
        </w:rPr>
        <w:t>e</w:t>
      </w:r>
      <w:r w:rsidRPr="00C94B02">
        <w:rPr>
          <w:color w:val="000000" w:themeColor="text1"/>
        </w:rPr>
        <w:t xml:space="preserve"> </w:t>
      </w:r>
      <w:r w:rsidR="002365B0" w:rsidRPr="00C94B02">
        <w:rPr>
          <w:color w:val="000000" w:themeColor="text1"/>
        </w:rPr>
        <w:t xml:space="preserve">mechanizmy skargowe muszą umożliwiać </w:t>
      </w:r>
      <w:r w:rsidR="00F54F42" w:rsidRPr="00C94B02">
        <w:rPr>
          <w:color w:val="000000" w:themeColor="text1"/>
        </w:rPr>
        <w:t xml:space="preserve">zbieranie </w:t>
      </w:r>
      <w:r w:rsidR="007E6463" w:rsidRPr="00C94B02">
        <w:rPr>
          <w:color w:val="000000" w:themeColor="text1"/>
        </w:rPr>
        <w:t xml:space="preserve">rodzajów skarg na poziomie krajowym, w celu </w:t>
      </w:r>
      <w:r w:rsidR="001F08CF" w:rsidRPr="00C94B02">
        <w:rPr>
          <w:color w:val="000000" w:themeColor="text1"/>
        </w:rPr>
        <w:t>bieżącej ewaluacji sytuacji osób z niepełnosprawnościami, korzystających z różnych typów usług.</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353BFE8D" w14:textId="77777777" w:rsidTr="003F19CA">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7DD0600" w14:textId="6C5F6356" w:rsidR="00EE7107" w:rsidRPr="00C94B02" w:rsidRDefault="002E21E4" w:rsidP="003F19CA">
            <w:pPr>
              <w:pStyle w:val="Tabeladziaania-tytu"/>
              <w:rPr>
                <w:color w:val="000000" w:themeColor="text1"/>
              </w:rPr>
            </w:pPr>
            <w:r w:rsidRPr="002E21E4">
              <w:rPr>
                <w:color w:val="000000" w:themeColor="text1"/>
              </w:rPr>
              <w:t>Wypracowanie mechanizmów umożliwiających złożenie skargi przez osoby z różnymi niepełnosprawnościami</w:t>
            </w:r>
          </w:p>
        </w:tc>
      </w:tr>
      <w:tr w:rsidR="00C94B02" w:rsidRPr="00C94B02" w14:paraId="37B781A8" w14:textId="77777777" w:rsidTr="003F19CA">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A124D0" w14:textId="77777777" w:rsidR="00EE7107" w:rsidRPr="00C94B02" w:rsidRDefault="00EE7107" w:rsidP="003F19CA">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0E253E" w14:textId="044E5697" w:rsidR="00EE7107" w:rsidRPr="00C94B02" w:rsidRDefault="00EE7107" w:rsidP="003F19CA">
            <w:pPr>
              <w:pStyle w:val="Tabeladziaania-prawaczkolumn"/>
              <w:rPr>
                <w:color w:val="000000" w:themeColor="text1"/>
              </w:rPr>
            </w:pPr>
            <w:r w:rsidRPr="00C94B02">
              <w:rPr>
                <w:color w:val="000000" w:themeColor="text1"/>
              </w:rPr>
              <w:t>2020-20</w:t>
            </w:r>
            <w:r w:rsidR="00322155" w:rsidRPr="00C94B02">
              <w:rPr>
                <w:color w:val="000000" w:themeColor="text1"/>
              </w:rPr>
              <w:t>25</w:t>
            </w:r>
          </w:p>
        </w:tc>
      </w:tr>
      <w:tr w:rsidR="00C94B02" w:rsidRPr="00C94B02" w14:paraId="6DB46916" w14:textId="77777777" w:rsidTr="003F19CA">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F5E479" w14:textId="77777777" w:rsidR="00EE7107" w:rsidRPr="00C94B02" w:rsidRDefault="00EE7107" w:rsidP="003F19CA">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4AB2A7" w14:textId="77777777" w:rsidR="00EE7107" w:rsidRPr="00C94B02" w:rsidRDefault="00EE7107" w:rsidP="003F19CA">
            <w:pPr>
              <w:pStyle w:val="Tabeladziaania-prawaczkolumn"/>
              <w:rPr>
                <w:color w:val="000000" w:themeColor="text1"/>
              </w:rPr>
            </w:pPr>
            <w:r w:rsidRPr="00C94B02">
              <w:rPr>
                <w:color w:val="000000" w:themeColor="text1"/>
              </w:rPr>
              <w:t>MRPiPS</w:t>
            </w:r>
          </w:p>
        </w:tc>
      </w:tr>
      <w:tr w:rsidR="00C94B02" w:rsidRPr="00C94B02" w14:paraId="3C4D3112" w14:textId="77777777" w:rsidTr="003F19CA">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14A15A" w14:textId="4D964938" w:rsidR="003D2A52" w:rsidRPr="00C94B02" w:rsidRDefault="003D2A52" w:rsidP="003D2A52">
            <w:pPr>
              <w:pStyle w:val="Tabeladziaania-lewaczkolumn"/>
              <w:rPr>
                <w:color w:val="000000" w:themeColor="text1"/>
              </w:rPr>
            </w:pPr>
            <w:r w:rsidRPr="00C94B02">
              <w:rPr>
                <w:color w:val="000000" w:themeColor="text1"/>
              </w:rPr>
              <w:lastRenderedPageBreak/>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7EB75C" w14:textId="6C524A80" w:rsidR="003D2A52" w:rsidRPr="00C94B02" w:rsidRDefault="003D2A52" w:rsidP="003D2A52">
            <w:pPr>
              <w:pStyle w:val="Tabeladziaania-prawaczkolumn"/>
              <w:rPr>
                <w:color w:val="000000" w:themeColor="text1"/>
              </w:rPr>
            </w:pPr>
            <w:r w:rsidRPr="00C94B02">
              <w:rPr>
                <w:color w:val="000000" w:themeColor="text1"/>
              </w:rPr>
              <w:t>MZ, MEN</w:t>
            </w:r>
            <w:r w:rsidR="001F362F" w:rsidRPr="00C94B02">
              <w:rPr>
                <w:color w:val="000000" w:themeColor="text1"/>
              </w:rPr>
              <w:t>, MS</w:t>
            </w:r>
            <w:r w:rsidR="00D82EFD">
              <w:rPr>
                <w:color w:val="000000" w:themeColor="text1"/>
              </w:rPr>
              <w:t>PR</w:t>
            </w:r>
            <w:r w:rsidR="00DF6C77" w:rsidRPr="00C94B02">
              <w:rPr>
                <w:color w:val="000000" w:themeColor="text1"/>
              </w:rPr>
              <w:t xml:space="preserve">, </w:t>
            </w:r>
            <w:r w:rsidR="00BA4C8D" w:rsidRPr="00C94B02">
              <w:rPr>
                <w:color w:val="000000" w:themeColor="text1"/>
              </w:rPr>
              <w:t>RPP</w:t>
            </w:r>
          </w:p>
        </w:tc>
      </w:tr>
    </w:tbl>
    <w:p w14:paraId="56D626F2" w14:textId="77777777" w:rsidR="00DC0145" w:rsidRPr="00C94B02" w:rsidRDefault="00DC0145" w:rsidP="002339FD">
      <w:pPr>
        <w:rPr>
          <w:color w:val="000000" w:themeColor="text1"/>
        </w:rPr>
      </w:pPr>
      <w:r w:rsidRPr="00C94B02">
        <w:rPr>
          <w:color w:val="000000" w:themeColor="text1"/>
        </w:rPr>
        <w:t xml:space="preserve"> </w:t>
      </w:r>
    </w:p>
    <w:p w14:paraId="684FE113" w14:textId="62BA4201" w:rsidR="00DC0145" w:rsidRPr="00C94B02" w:rsidRDefault="00E9423E" w:rsidP="004F54C1">
      <w:pPr>
        <w:pStyle w:val="Nagwek4"/>
        <w:rPr>
          <w:color w:val="000000" w:themeColor="text1"/>
        </w:rPr>
      </w:pPr>
      <w:r w:rsidRPr="00C94B02">
        <w:rPr>
          <w:color w:val="000000" w:themeColor="text1"/>
        </w:rPr>
        <w:t>System m</w:t>
      </w:r>
      <w:r w:rsidR="00DC0145" w:rsidRPr="00C94B02">
        <w:rPr>
          <w:color w:val="000000" w:themeColor="text1"/>
        </w:rPr>
        <w:t>onitorowani</w:t>
      </w:r>
      <w:r w:rsidRPr="00C94B02">
        <w:rPr>
          <w:color w:val="000000" w:themeColor="text1"/>
        </w:rPr>
        <w:t>a</w:t>
      </w:r>
      <w:r w:rsidR="00DC0145" w:rsidRPr="00C94B02">
        <w:rPr>
          <w:color w:val="000000" w:themeColor="text1"/>
        </w:rPr>
        <w:t xml:space="preserve"> sytuacji </w:t>
      </w:r>
      <w:r w:rsidR="00682122" w:rsidRPr="00C94B02">
        <w:rPr>
          <w:color w:val="000000" w:themeColor="text1"/>
        </w:rPr>
        <w:t>mieszkańców</w:t>
      </w:r>
      <w:r w:rsidR="00815732" w:rsidRPr="00C94B02">
        <w:rPr>
          <w:color w:val="000000" w:themeColor="text1"/>
        </w:rPr>
        <w:t xml:space="preserve"> instytucj</w:t>
      </w:r>
      <w:r w:rsidR="00682122" w:rsidRPr="00C94B02">
        <w:rPr>
          <w:color w:val="000000" w:themeColor="text1"/>
        </w:rPr>
        <w:t xml:space="preserve">i oraz </w:t>
      </w:r>
      <w:r w:rsidR="009B2019" w:rsidRPr="00C94B02">
        <w:rPr>
          <w:color w:val="000000" w:themeColor="text1"/>
        </w:rPr>
        <w:t>odbiorców usług społecznych</w:t>
      </w:r>
      <w:r w:rsidR="00815732" w:rsidRPr="00C94B02">
        <w:rPr>
          <w:color w:val="000000" w:themeColor="text1"/>
        </w:rPr>
        <w:t xml:space="preserve"> </w:t>
      </w:r>
      <w:r w:rsidR="004F27C8" w:rsidRPr="00C94B02">
        <w:rPr>
          <w:color w:val="000000" w:themeColor="text1"/>
        </w:rPr>
        <w:t xml:space="preserve">oraz </w:t>
      </w:r>
      <w:r w:rsidR="003F3916" w:rsidRPr="00C94B02">
        <w:rPr>
          <w:color w:val="000000" w:themeColor="text1"/>
        </w:rPr>
        <w:t>prewenc</w:t>
      </w:r>
      <w:r w:rsidRPr="00C94B02">
        <w:rPr>
          <w:color w:val="000000" w:themeColor="text1"/>
        </w:rPr>
        <w:t xml:space="preserve">ji i </w:t>
      </w:r>
      <w:r w:rsidR="003F3916" w:rsidRPr="00C94B02">
        <w:rPr>
          <w:color w:val="000000" w:themeColor="text1"/>
        </w:rPr>
        <w:t>interwenc</w:t>
      </w:r>
      <w:r w:rsidRPr="00C94B02">
        <w:rPr>
          <w:color w:val="000000" w:themeColor="text1"/>
        </w:rPr>
        <w:t>ji</w:t>
      </w:r>
    </w:p>
    <w:p w14:paraId="5B7A8025" w14:textId="68B80629" w:rsidR="00DC0145" w:rsidRPr="00C94B02" w:rsidRDefault="009B2019" w:rsidP="00DC0145">
      <w:pPr>
        <w:rPr>
          <w:color w:val="000000" w:themeColor="text1"/>
        </w:rPr>
      </w:pPr>
      <w:r w:rsidRPr="00C94B02">
        <w:rPr>
          <w:color w:val="000000" w:themeColor="text1"/>
        </w:rPr>
        <w:t xml:space="preserve">Działanie zakłada </w:t>
      </w:r>
      <w:r w:rsidR="00FA289C" w:rsidRPr="00C94B02">
        <w:rPr>
          <w:color w:val="000000" w:themeColor="text1"/>
        </w:rPr>
        <w:t xml:space="preserve">stworzenie </w:t>
      </w:r>
      <w:r w:rsidR="008F0F4A" w:rsidRPr="00C94B02">
        <w:rPr>
          <w:color w:val="000000" w:themeColor="text1"/>
        </w:rPr>
        <w:t xml:space="preserve">interdyscyplinarnego </w:t>
      </w:r>
      <w:r w:rsidR="00F74D9E" w:rsidRPr="00C94B02">
        <w:rPr>
          <w:color w:val="000000" w:themeColor="text1"/>
        </w:rPr>
        <w:t xml:space="preserve">systemu monitorowania sytuacji, jakości życia oraz przestrzegania praw człowieka osób z niepełnosprawnościami przebywających w instytucjach oraz </w:t>
      </w:r>
      <w:r w:rsidR="00F93145" w:rsidRPr="00C94B02">
        <w:rPr>
          <w:color w:val="000000" w:themeColor="text1"/>
        </w:rPr>
        <w:t>będących odbiorcami usług społecznych.</w:t>
      </w:r>
      <w:r w:rsidR="00F5174F" w:rsidRPr="00C94B02">
        <w:rPr>
          <w:color w:val="000000" w:themeColor="text1"/>
        </w:rPr>
        <w:t xml:space="preserve"> </w:t>
      </w:r>
    </w:p>
    <w:p w14:paraId="780BA565" w14:textId="76C507D6" w:rsidR="001153EC" w:rsidRPr="00C94B02" w:rsidRDefault="000F34B2" w:rsidP="00DC0145">
      <w:pPr>
        <w:rPr>
          <w:color w:val="000000" w:themeColor="text1"/>
        </w:rPr>
      </w:pPr>
      <w:r w:rsidRPr="00C94B02">
        <w:rPr>
          <w:color w:val="000000" w:themeColor="text1"/>
        </w:rPr>
        <w:t xml:space="preserve">Wypracowany system </w:t>
      </w:r>
      <w:r w:rsidR="00196255" w:rsidRPr="00C94B02">
        <w:rPr>
          <w:color w:val="000000" w:themeColor="text1"/>
        </w:rPr>
        <w:t>korzystał będzie z publicznie dostępnych źródeł informacji (w tym raportów</w:t>
      </w:r>
      <w:r w:rsidR="00974393" w:rsidRPr="00C94B02">
        <w:rPr>
          <w:color w:val="000000" w:themeColor="text1"/>
        </w:rPr>
        <w:t xml:space="preserve">, </w:t>
      </w:r>
      <w:r w:rsidR="00196255" w:rsidRPr="00C94B02">
        <w:rPr>
          <w:color w:val="000000" w:themeColor="text1"/>
        </w:rPr>
        <w:t>doniesień odnośnie przestrzegania praw człowieka</w:t>
      </w:r>
      <w:r w:rsidR="00974393" w:rsidRPr="00C94B02">
        <w:rPr>
          <w:color w:val="000000" w:themeColor="text1"/>
        </w:rPr>
        <w:t xml:space="preserve"> oraz </w:t>
      </w:r>
      <w:r w:rsidR="00EE5401" w:rsidRPr="00C94B02">
        <w:rPr>
          <w:color w:val="000000" w:themeColor="text1"/>
        </w:rPr>
        <w:t>danych zastanych</w:t>
      </w:r>
      <w:r w:rsidR="00196255" w:rsidRPr="00C94B02">
        <w:rPr>
          <w:color w:val="000000" w:themeColor="text1"/>
        </w:rPr>
        <w:t xml:space="preserve">), z informacji zbieranych przez mechanizmy </w:t>
      </w:r>
      <w:r w:rsidR="002E21E4">
        <w:rPr>
          <w:color w:val="000000" w:themeColor="text1"/>
        </w:rPr>
        <w:t>umożliwiające złożenie skargi</w:t>
      </w:r>
      <w:r w:rsidR="002E21E4" w:rsidRPr="00C94B02">
        <w:rPr>
          <w:color w:val="000000" w:themeColor="text1"/>
        </w:rPr>
        <w:t xml:space="preserve"> </w:t>
      </w:r>
      <w:r w:rsidR="000152CC" w:rsidRPr="00C94B02">
        <w:rPr>
          <w:color w:val="000000" w:themeColor="text1"/>
        </w:rPr>
        <w:t xml:space="preserve">oraz </w:t>
      </w:r>
      <w:r w:rsidR="00DB7157" w:rsidRPr="00C94B02">
        <w:rPr>
          <w:color w:val="000000" w:themeColor="text1"/>
        </w:rPr>
        <w:t xml:space="preserve">prowadzonego </w:t>
      </w:r>
      <w:r w:rsidR="0000175F" w:rsidRPr="00C94B02">
        <w:rPr>
          <w:color w:val="000000" w:themeColor="text1"/>
        </w:rPr>
        <w:t xml:space="preserve">aktywnego </w:t>
      </w:r>
      <w:r w:rsidR="00DB7157" w:rsidRPr="00C94B02">
        <w:rPr>
          <w:color w:val="000000" w:themeColor="text1"/>
        </w:rPr>
        <w:t xml:space="preserve">monitoringu (np. wizyty </w:t>
      </w:r>
      <w:r w:rsidR="0000175F" w:rsidRPr="00C94B02">
        <w:rPr>
          <w:color w:val="000000" w:themeColor="text1"/>
        </w:rPr>
        <w:t>kontrolne, pisma)</w:t>
      </w:r>
      <w:r w:rsidR="00DD548D" w:rsidRPr="00C94B02">
        <w:rPr>
          <w:color w:val="000000" w:themeColor="text1"/>
        </w:rPr>
        <w:t>.</w:t>
      </w:r>
      <w:r w:rsidR="004011C0" w:rsidRPr="00C94B02">
        <w:rPr>
          <w:color w:val="000000" w:themeColor="text1"/>
        </w:rPr>
        <w:t xml:space="preserve"> </w:t>
      </w:r>
      <w:r w:rsidR="00B528AC" w:rsidRPr="00C94B02">
        <w:rPr>
          <w:color w:val="000000" w:themeColor="text1"/>
        </w:rPr>
        <w:t xml:space="preserve">Zbierane informacje będą publikowane </w:t>
      </w:r>
      <w:r w:rsidR="00900386" w:rsidRPr="00C94B02">
        <w:rPr>
          <w:color w:val="000000" w:themeColor="text1"/>
        </w:rPr>
        <w:t xml:space="preserve">w formie zanonimizowanej </w:t>
      </w:r>
      <w:r w:rsidR="00746C42" w:rsidRPr="00C94B02">
        <w:rPr>
          <w:color w:val="000000" w:themeColor="text1"/>
        </w:rPr>
        <w:t xml:space="preserve">w </w:t>
      </w:r>
      <w:r w:rsidR="003439B7" w:rsidRPr="00C94B02">
        <w:rPr>
          <w:color w:val="000000" w:themeColor="text1"/>
        </w:rPr>
        <w:t xml:space="preserve">sposób publicznie dostępny. </w:t>
      </w:r>
    </w:p>
    <w:p w14:paraId="69571123" w14:textId="4BFA9659" w:rsidR="00325458" w:rsidRPr="00C94B02" w:rsidRDefault="004011C0" w:rsidP="00DC0145">
      <w:pPr>
        <w:rPr>
          <w:color w:val="000000" w:themeColor="text1"/>
        </w:rPr>
      </w:pPr>
      <w:r w:rsidRPr="00C94B02">
        <w:rPr>
          <w:color w:val="000000" w:themeColor="text1"/>
        </w:rPr>
        <w:t xml:space="preserve">System </w:t>
      </w:r>
      <w:r w:rsidR="00A101B0" w:rsidRPr="00C94B02">
        <w:rPr>
          <w:color w:val="000000" w:themeColor="text1"/>
        </w:rPr>
        <w:t xml:space="preserve">będzie </w:t>
      </w:r>
      <w:r w:rsidR="00974393" w:rsidRPr="00C94B02">
        <w:rPr>
          <w:color w:val="000000" w:themeColor="text1"/>
        </w:rPr>
        <w:t xml:space="preserve">umożliwiał przeprowadzanie działań prewencyjnych oraz </w:t>
      </w:r>
      <w:r w:rsidR="00325458" w:rsidRPr="00C94B02">
        <w:rPr>
          <w:color w:val="000000" w:themeColor="text1"/>
        </w:rPr>
        <w:t>interwencyjnyc</w:t>
      </w:r>
      <w:r w:rsidR="007F1567" w:rsidRPr="00C94B02">
        <w:rPr>
          <w:color w:val="000000" w:themeColor="text1"/>
        </w:rPr>
        <w:t>h</w:t>
      </w:r>
      <w:r w:rsidR="00325458" w:rsidRPr="00C94B02">
        <w:rPr>
          <w:color w:val="000000" w:themeColor="text1"/>
        </w:rPr>
        <w:t xml:space="preserve"> opartych na pozyskanych danych odnośnie </w:t>
      </w:r>
      <w:r w:rsidR="00022B64" w:rsidRPr="00C94B02">
        <w:rPr>
          <w:color w:val="000000" w:themeColor="text1"/>
        </w:rPr>
        <w:t>sytuacji mających wpływ na pogorszenie</w:t>
      </w:r>
      <w:r w:rsidR="00325458" w:rsidRPr="00C94B02">
        <w:rPr>
          <w:color w:val="000000" w:themeColor="text1"/>
        </w:rPr>
        <w:t xml:space="preserve"> jakości życia</w:t>
      </w:r>
      <w:r w:rsidR="00022B64" w:rsidRPr="00C94B02">
        <w:rPr>
          <w:color w:val="000000" w:themeColor="text1"/>
        </w:rPr>
        <w:t xml:space="preserve"> oraz</w:t>
      </w:r>
      <w:r w:rsidR="00325458" w:rsidRPr="00C94B02">
        <w:rPr>
          <w:color w:val="000000" w:themeColor="text1"/>
        </w:rPr>
        <w:t xml:space="preserve"> </w:t>
      </w:r>
      <w:r w:rsidR="00022B64" w:rsidRPr="00C94B02">
        <w:rPr>
          <w:color w:val="000000" w:themeColor="text1"/>
        </w:rPr>
        <w:t xml:space="preserve">sytuacji </w:t>
      </w:r>
      <w:r w:rsidR="00325458" w:rsidRPr="00C94B02">
        <w:rPr>
          <w:color w:val="000000" w:themeColor="text1"/>
        </w:rPr>
        <w:t>łamania</w:t>
      </w:r>
      <w:r w:rsidR="005066C1" w:rsidRPr="00C94B02">
        <w:rPr>
          <w:color w:val="000000" w:themeColor="text1"/>
        </w:rPr>
        <w:t xml:space="preserve"> praw człowieka osób z niepełnosprawnościami.</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6FD7684D" w14:textId="77777777" w:rsidTr="003F19CA">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592E7E8" w14:textId="47210934" w:rsidR="00DC0145" w:rsidRPr="00C94B02" w:rsidRDefault="00A101B0" w:rsidP="003F19CA">
            <w:pPr>
              <w:pStyle w:val="Tabeladziaania-tytu"/>
              <w:rPr>
                <w:color w:val="000000" w:themeColor="text1"/>
              </w:rPr>
            </w:pPr>
            <w:r w:rsidRPr="00C94B02">
              <w:rPr>
                <w:color w:val="000000" w:themeColor="text1"/>
              </w:rPr>
              <w:t>System monitorowania sytuacji mieszkańców instytucji oraz odbiorców usług społecznych oraz prewencji i interwencji</w:t>
            </w:r>
          </w:p>
        </w:tc>
      </w:tr>
      <w:tr w:rsidR="00C94B02" w:rsidRPr="00C94B02" w14:paraId="3C7EE865" w14:textId="77777777" w:rsidTr="003F19CA">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C93494" w14:textId="77777777" w:rsidR="00DC0145" w:rsidRPr="00C94B02" w:rsidRDefault="00DC0145" w:rsidP="003F19CA">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F2ED1B" w14:textId="03F8D788" w:rsidR="00DC0145" w:rsidRPr="00C94B02" w:rsidRDefault="00DC0145" w:rsidP="003F19CA">
            <w:pPr>
              <w:pStyle w:val="Tabeladziaania-prawaczkolumn"/>
              <w:rPr>
                <w:color w:val="000000" w:themeColor="text1"/>
              </w:rPr>
            </w:pPr>
            <w:r w:rsidRPr="00C94B02">
              <w:rPr>
                <w:color w:val="000000" w:themeColor="text1"/>
              </w:rPr>
              <w:t>202</w:t>
            </w:r>
            <w:r w:rsidR="007F1567" w:rsidRPr="00C94B02">
              <w:rPr>
                <w:color w:val="000000" w:themeColor="text1"/>
              </w:rPr>
              <w:t>0</w:t>
            </w:r>
            <w:r w:rsidRPr="00C94B02">
              <w:rPr>
                <w:color w:val="000000" w:themeColor="text1"/>
              </w:rPr>
              <w:t>-20</w:t>
            </w:r>
            <w:r w:rsidR="00974393" w:rsidRPr="00C94B02">
              <w:rPr>
                <w:color w:val="000000" w:themeColor="text1"/>
              </w:rPr>
              <w:t>30</w:t>
            </w:r>
          </w:p>
        </w:tc>
      </w:tr>
      <w:tr w:rsidR="00C94B02" w:rsidRPr="00C94B02" w14:paraId="165550FF" w14:textId="77777777" w:rsidTr="003F19CA">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A63E63" w14:textId="77777777" w:rsidR="00DC0145" w:rsidRPr="00C94B02" w:rsidRDefault="00DC0145" w:rsidP="003F19CA">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B448AF" w14:textId="77777777" w:rsidR="00DC0145" w:rsidRPr="00C94B02" w:rsidRDefault="00DC0145" w:rsidP="003F19CA">
            <w:pPr>
              <w:pStyle w:val="Tabeladziaania-prawaczkolumn"/>
              <w:rPr>
                <w:color w:val="000000" w:themeColor="text1"/>
              </w:rPr>
            </w:pPr>
            <w:r w:rsidRPr="00C94B02">
              <w:rPr>
                <w:color w:val="000000" w:themeColor="text1"/>
              </w:rPr>
              <w:t>MRPiPS</w:t>
            </w:r>
          </w:p>
        </w:tc>
      </w:tr>
      <w:tr w:rsidR="00815732" w:rsidRPr="00C94B02" w14:paraId="239D79C8" w14:textId="77777777" w:rsidTr="003F19CA">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8B503D" w14:textId="771D509E" w:rsidR="00815732" w:rsidRPr="00C94B02" w:rsidRDefault="00815732" w:rsidP="00815732">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704416" w14:textId="24B94AC5" w:rsidR="00815732" w:rsidRDefault="00815732" w:rsidP="00815732">
            <w:pPr>
              <w:pStyle w:val="Tabeladziaania-prawaczkolumn"/>
              <w:rPr>
                <w:color w:val="000000" w:themeColor="text1"/>
              </w:rPr>
            </w:pPr>
            <w:r w:rsidRPr="00C94B02">
              <w:rPr>
                <w:color w:val="000000" w:themeColor="text1"/>
              </w:rPr>
              <w:t>MZ, MEN, MS</w:t>
            </w:r>
            <w:r w:rsidR="00D82EFD">
              <w:rPr>
                <w:color w:val="000000" w:themeColor="text1"/>
              </w:rPr>
              <w:t>PR</w:t>
            </w:r>
            <w:r w:rsidRPr="00C94B02">
              <w:rPr>
                <w:color w:val="000000" w:themeColor="text1"/>
              </w:rPr>
              <w:t>, RPP</w:t>
            </w:r>
          </w:p>
          <w:p w14:paraId="7376259B" w14:textId="3E274F1A" w:rsidR="00F0030C" w:rsidRDefault="00F0030C" w:rsidP="00815732">
            <w:pPr>
              <w:pStyle w:val="Tabeladziaania-prawaczkolumn"/>
              <w:rPr>
                <w:color w:val="000000" w:themeColor="text1"/>
              </w:rPr>
            </w:pPr>
          </w:p>
          <w:p w14:paraId="05126BB2" w14:textId="75E509D6" w:rsidR="00F0030C" w:rsidRDefault="00F0030C" w:rsidP="00815732">
            <w:pPr>
              <w:pStyle w:val="Tabeladziaania-prawaczkolumn"/>
              <w:rPr>
                <w:color w:val="000000" w:themeColor="text1"/>
              </w:rPr>
            </w:pPr>
          </w:p>
          <w:p w14:paraId="6EB751C6" w14:textId="6D3DBCE0" w:rsidR="00F0030C" w:rsidRDefault="00F0030C" w:rsidP="00815732">
            <w:pPr>
              <w:pStyle w:val="Tabeladziaania-prawaczkolumn"/>
              <w:rPr>
                <w:color w:val="000000" w:themeColor="text1"/>
              </w:rPr>
            </w:pPr>
          </w:p>
          <w:p w14:paraId="7483C6A5" w14:textId="3CCB93A2" w:rsidR="00F0030C" w:rsidRDefault="00F0030C" w:rsidP="00815732">
            <w:pPr>
              <w:pStyle w:val="Tabeladziaania-prawaczkolumn"/>
              <w:rPr>
                <w:color w:val="000000" w:themeColor="text1"/>
              </w:rPr>
            </w:pPr>
          </w:p>
          <w:p w14:paraId="68EB87B0" w14:textId="290DF043" w:rsidR="00F0030C" w:rsidRDefault="00F0030C" w:rsidP="00815732">
            <w:pPr>
              <w:pStyle w:val="Tabeladziaania-prawaczkolumn"/>
              <w:rPr>
                <w:color w:val="000000" w:themeColor="text1"/>
              </w:rPr>
            </w:pPr>
          </w:p>
          <w:p w14:paraId="16C6F037" w14:textId="77777777" w:rsidR="00F0030C" w:rsidRDefault="00F0030C" w:rsidP="00815732">
            <w:pPr>
              <w:pStyle w:val="Tabeladziaania-prawaczkolumn"/>
              <w:rPr>
                <w:color w:val="000000" w:themeColor="text1"/>
              </w:rPr>
            </w:pPr>
          </w:p>
          <w:p w14:paraId="53920382" w14:textId="02517E8B" w:rsidR="00F0030C" w:rsidRPr="00C94B02" w:rsidRDefault="00F0030C" w:rsidP="00815732">
            <w:pPr>
              <w:pStyle w:val="Tabeladziaania-prawaczkolumn"/>
              <w:rPr>
                <w:color w:val="000000" w:themeColor="text1"/>
              </w:rPr>
            </w:pPr>
          </w:p>
        </w:tc>
      </w:tr>
      <w:tr w:rsidR="00774271" w:rsidRPr="00C94B02" w14:paraId="1ED6DDEC" w14:textId="77777777" w:rsidTr="003F19CA">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71784A" w14:textId="77777777" w:rsidR="00774271" w:rsidRDefault="00774271" w:rsidP="00815732">
            <w:pPr>
              <w:pStyle w:val="Tabeladziaania-lewaczkolumn"/>
              <w:rPr>
                <w:color w:val="000000" w:themeColor="text1"/>
              </w:rPr>
            </w:pPr>
          </w:p>
          <w:p w14:paraId="335CF3E0" w14:textId="3F3C82C4" w:rsidR="00774271" w:rsidRPr="00C94B02" w:rsidRDefault="00774271" w:rsidP="00815732">
            <w:pPr>
              <w:pStyle w:val="Tabeladziaania-lewaczkolumn"/>
              <w:rPr>
                <w:color w:val="000000" w:themeColor="text1"/>
              </w:rPr>
            </w:pP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04AFBF" w14:textId="77777777" w:rsidR="00774271" w:rsidRPr="00C94B02" w:rsidRDefault="00774271" w:rsidP="00815732">
            <w:pPr>
              <w:pStyle w:val="Tabeladziaania-prawaczkolumn"/>
              <w:rPr>
                <w:color w:val="000000" w:themeColor="text1"/>
              </w:rPr>
            </w:pPr>
          </w:p>
        </w:tc>
      </w:tr>
    </w:tbl>
    <w:p w14:paraId="061C3A49" w14:textId="6462CCEB" w:rsidR="004F6F82" w:rsidRPr="003B3269" w:rsidRDefault="003434AC" w:rsidP="003B3269">
      <w:pPr>
        <w:pStyle w:val="Legenda"/>
      </w:pPr>
      <w:bookmarkStart w:id="125" w:name="_Toc40946419"/>
      <w:r w:rsidRPr="0030018D">
        <w:lastRenderedPageBreak/>
        <w:t xml:space="preserve">Tabela </w:t>
      </w:r>
      <w:fldSimple w:instr=" SEQ Tabela \* ARABIC ">
        <w:r w:rsidR="009029FD">
          <w:rPr>
            <w:noProof/>
          </w:rPr>
          <w:t>4</w:t>
        </w:r>
      </w:fldSimple>
      <w:r w:rsidRPr="003B3269">
        <w:t>. Zestawienie programów i projektów realizujących Strategię w priorytecie I.</w:t>
      </w:r>
      <w:r w:rsidR="00CC2AFE">
        <w:t> </w:t>
      </w:r>
      <w:r w:rsidRPr="003B3269">
        <w:t xml:space="preserve"> Niezależne życie</w:t>
      </w:r>
      <w:bookmarkEnd w:id="125"/>
    </w:p>
    <w:tbl>
      <w:tblPr>
        <w:tblW w:w="0" w:type="auto"/>
        <w:tblBorders>
          <w:top w:val="single" w:sz="8" w:space="0" w:color="000000"/>
          <w:left w:val="single" w:sz="8" w:space="0" w:color="000000"/>
          <w:bottom w:val="single" w:sz="8" w:space="0" w:color="000000"/>
          <w:right w:val="single" w:sz="8" w:space="0" w:color="000000"/>
        </w:tblBorders>
        <w:shd w:val="clear" w:color="auto" w:fill="FFC000"/>
        <w:tblLook w:val="0020" w:firstRow="1" w:lastRow="0" w:firstColumn="0" w:lastColumn="0" w:noHBand="0" w:noVBand="0"/>
      </w:tblPr>
      <w:tblGrid>
        <w:gridCol w:w="2779"/>
        <w:gridCol w:w="6262"/>
      </w:tblGrid>
      <w:tr w:rsidR="00C94B02" w:rsidRPr="00C94B02" w14:paraId="717283F7" w14:textId="77777777" w:rsidTr="003B3269">
        <w:trPr>
          <w:cantSplit/>
        </w:trPr>
        <w:tc>
          <w:tcPr>
            <w:tcW w:w="2779" w:type="dxa"/>
            <w:tcBorders>
              <w:top w:val="single" w:sz="4" w:space="0" w:color="auto"/>
              <w:left w:val="single" w:sz="4" w:space="0" w:color="auto"/>
              <w:bottom w:val="single" w:sz="4" w:space="0" w:color="auto"/>
              <w:right w:val="single" w:sz="4" w:space="0" w:color="auto"/>
            </w:tcBorders>
            <w:shd w:val="clear" w:color="auto" w:fill="002060"/>
            <w:vAlign w:val="center"/>
          </w:tcPr>
          <w:p w14:paraId="36B95D55" w14:textId="673619CD" w:rsidR="00FF0D0B" w:rsidRPr="003B3269" w:rsidRDefault="00FF0D0B" w:rsidP="00FF0D0B">
            <w:pPr>
              <w:pStyle w:val="Zestawienieprogramw-tekstpodstawowy"/>
              <w:rPr>
                <w:color w:val="FFFFFF" w:themeColor="background1"/>
              </w:rPr>
            </w:pPr>
            <w:r w:rsidRPr="003B3269">
              <w:rPr>
                <w:b/>
                <w:bCs/>
                <w:color w:val="FFFFFF" w:themeColor="background1"/>
              </w:rPr>
              <w:t>Nazwa Projektu/Programu</w:t>
            </w:r>
          </w:p>
        </w:tc>
        <w:tc>
          <w:tcPr>
            <w:tcW w:w="6262" w:type="dxa"/>
            <w:tcBorders>
              <w:top w:val="single" w:sz="4" w:space="0" w:color="auto"/>
              <w:left w:val="single" w:sz="4" w:space="0" w:color="auto"/>
              <w:bottom w:val="single" w:sz="4" w:space="0" w:color="auto"/>
              <w:right w:val="single" w:sz="4" w:space="0" w:color="auto"/>
            </w:tcBorders>
            <w:shd w:val="clear" w:color="auto" w:fill="002060"/>
            <w:vAlign w:val="center"/>
          </w:tcPr>
          <w:p w14:paraId="003E4F3D" w14:textId="2188CA75" w:rsidR="00FF0D0B" w:rsidRPr="003B3269" w:rsidRDefault="00FF0D0B" w:rsidP="00FF0D0B">
            <w:pPr>
              <w:pStyle w:val="Zestawienieprogramw-tekstpodstawowy"/>
              <w:rPr>
                <w:color w:val="FFFFFF" w:themeColor="background1"/>
              </w:rPr>
            </w:pPr>
            <w:r w:rsidRPr="003B3269">
              <w:rPr>
                <w:b/>
                <w:bCs/>
                <w:color w:val="FFFFFF" w:themeColor="background1"/>
              </w:rPr>
              <w:t>Opis</w:t>
            </w:r>
          </w:p>
        </w:tc>
      </w:tr>
      <w:tr w:rsidR="00C94B02" w:rsidRPr="00C94B02" w14:paraId="7213CD54" w14:textId="77777777" w:rsidTr="00083D5B">
        <w:trPr>
          <w:cantSplit/>
        </w:trPr>
        <w:tc>
          <w:tcPr>
            <w:tcW w:w="2779" w:type="dxa"/>
            <w:tcBorders>
              <w:top w:val="single" w:sz="4" w:space="0" w:color="auto"/>
              <w:left w:val="single" w:sz="4" w:space="0" w:color="auto"/>
              <w:bottom w:val="single" w:sz="4" w:space="0" w:color="auto"/>
              <w:right w:val="single" w:sz="4" w:space="0" w:color="auto"/>
            </w:tcBorders>
            <w:shd w:val="clear" w:color="auto" w:fill="auto"/>
          </w:tcPr>
          <w:p w14:paraId="27B38334" w14:textId="77777777" w:rsidR="004F6F82" w:rsidRPr="00C94B02" w:rsidRDefault="004F6F82" w:rsidP="002339FD">
            <w:pPr>
              <w:pStyle w:val="Zestawienieprogramw-tekstpodstawowy"/>
              <w:rPr>
                <w:color w:val="000000" w:themeColor="text1"/>
              </w:rPr>
            </w:pPr>
            <w:r w:rsidRPr="00C94B02">
              <w:rPr>
                <w:color w:val="000000" w:themeColor="text1"/>
              </w:rPr>
              <w:t>Wypracowanie i pilotażowe wdrożenie modelu kompleksowej rehabilitacji umożliwiającej podjęcie lub powrót do pracy</w:t>
            </w:r>
          </w:p>
        </w:tc>
        <w:tc>
          <w:tcPr>
            <w:tcW w:w="6262" w:type="dxa"/>
            <w:tcBorders>
              <w:top w:val="single" w:sz="4" w:space="0" w:color="auto"/>
              <w:left w:val="single" w:sz="4" w:space="0" w:color="auto"/>
              <w:bottom w:val="single" w:sz="4" w:space="0" w:color="auto"/>
              <w:right w:val="single" w:sz="4" w:space="0" w:color="auto"/>
            </w:tcBorders>
            <w:shd w:val="clear" w:color="auto" w:fill="auto"/>
          </w:tcPr>
          <w:p w14:paraId="2CBD37D6" w14:textId="719F5B73" w:rsidR="004F6F82" w:rsidRPr="00C94B02" w:rsidRDefault="004F6F82" w:rsidP="002339FD">
            <w:pPr>
              <w:pStyle w:val="Zestawienieprogramw-tekstpodstawowy"/>
              <w:rPr>
                <w:color w:val="000000" w:themeColor="text1"/>
              </w:rPr>
            </w:pPr>
            <w:r w:rsidRPr="00C94B02">
              <w:rPr>
                <w:color w:val="000000" w:themeColor="text1"/>
              </w:rPr>
              <w:t>Realizacja projektu w ramach Osi Priorytetowej II. Działanie 2.6 POWER Wysoka jakość polityki na rzecz włączenia społecznego</w:t>
            </w:r>
            <w:r w:rsidR="00FB64C4" w:rsidRPr="00C94B02">
              <w:rPr>
                <w:color w:val="000000" w:themeColor="text1"/>
              </w:rPr>
              <w:t xml:space="preserve"> </w:t>
            </w:r>
            <w:r w:rsidRPr="00C94B02">
              <w:rPr>
                <w:color w:val="000000" w:themeColor="text1"/>
              </w:rPr>
              <w:t xml:space="preserve">i zawodowego </w:t>
            </w:r>
            <w:r w:rsidR="006628D6" w:rsidRPr="00C94B02">
              <w:rPr>
                <w:color w:val="000000" w:themeColor="text1"/>
              </w:rPr>
              <w:t xml:space="preserve">osób </w:t>
            </w:r>
            <w:r w:rsidR="00FB64C4" w:rsidRPr="00C94B02">
              <w:rPr>
                <w:color w:val="000000" w:themeColor="text1"/>
              </w:rPr>
              <w:t>niepełnosprawnych</w:t>
            </w:r>
          </w:p>
        </w:tc>
      </w:tr>
      <w:tr w:rsidR="00C94B02" w:rsidRPr="00C94B02" w14:paraId="4E117020" w14:textId="77777777" w:rsidTr="00083D5B">
        <w:trPr>
          <w:cantSplit/>
        </w:trPr>
        <w:tc>
          <w:tcPr>
            <w:tcW w:w="2779" w:type="dxa"/>
            <w:tcBorders>
              <w:top w:val="single" w:sz="4" w:space="0" w:color="auto"/>
              <w:left w:val="single" w:sz="4" w:space="0" w:color="auto"/>
              <w:bottom w:val="single" w:sz="4" w:space="0" w:color="auto"/>
              <w:right w:val="single" w:sz="4" w:space="0" w:color="auto"/>
            </w:tcBorders>
            <w:shd w:val="clear" w:color="auto" w:fill="auto"/>
          </w:tcPr>
          <w:p w14:paraId="7CB8FF61" w14:textId="15250953" w:rsidR="004F6F82" w:rsidRPr="00C94B02" w:rsidRDefault="00A65E91" w:rsidP="00D60D15">
            <w:pPr>
              <w:pStyle w:val="Zestawienieprogramw-tekstpodstawowy"/>
              <w:rPr>
                <w:color w:val="000000" w:themeColor="text1"/>
              </w:rPr>
            </w:pPr>
            <w:r>
              <w:rPr>
                <w:color w:val="000000" w:themeColor="text1"/>
              </w:rPr>
              <w:t xml:space="preserve">Projekt </w:t>
            </w:r>
            <w:r w:rsidR="004F6F82" w:rsidRPr="00C94B02">
              <w:rPr>
                <w:color w:val="000000" w:themeColor="text1"/>
              </w:rPr>
              <w:t xml:space="preserve">Aktywni niepełnosprawni – narzędzia wsparcia samodzielności </w:t>
            </w:r>
            <w:r w:rsidR="006628D6" w:rsidRPr="00C94B02">
              <w:rPr>
                <w:color w:val="000000" w:themeColor="text1"/>
              </w:rPr>
              <w:t xml:space="preserve">osób </w:t>
            </w:r>
            <w:r w:rsidR="00D60D15" w:rsidRPr="00C94B02">
              <w:rPr>
                <w:color w:val="000000" w:themeColor="text1"/>
              </w:rPr>
              <w:t>niepełnosprawnych</w:t>
            </w:r>
          </w:p>
        </w:tc>
        <w:tc>
          <w:tcPr>
            <w:tcW w:w="6262" w:type="dxa"/>
            <w:tcBorders>
              <w:top w:val="single" w:sz="4" w:space="0" w:color="auto"/>
              <w:left w:val="single" w:sz="4" w:space="0" w:color="auto"/>
              <w:bottom w:val="single" w:sz="4" w:space="0" w:color="auto"/>
              <w:right w:val="single" w:sz="4" w:space="0" w:color="auto"/>
            </w:tcBorders>
            <w:shd w:val="clear" w:color="auto" w:fill="auto"/>
          </w:tcPr>
          <w:p w14:paraId="602A33C8" w14:textId="77777777" w:rsidR="004F6F82" w:rsidRPr="00C94B02" w:rsidRDefault="004F6F82" w:rsidP="002339FD">
            <w:pPr>
              <w:pStyle w:val="Zestawienieprogramw-tekstpodstawowy"/>
              <w:rPr>
                <w:color w:val="000000" w:themeColor="text1"/>
              </w:rPr>
            </w:pPr>
            <w:r w:rsidRPr="00C94B02">
              <w:rPr>
                <w:color w:val="000000" w:themeColor="text1"/>
              </w:rPr>
              <w:t xml:space="preserve">W ramach projektu zostaną wypracowane instrumenty wsparcia uwzględniające indywidualne potrzeby wynikające z niepełnosprawności. </w:t>
            </w:r>
          </w:p>
        </w:tc>
      </w:tr>
      <w:tr w:rsidR="00C94B02" w:rsidRPr="00C94B02" w14:paraId="49B1A44B" w14:textId="77777777" w:rsidTr="00083D5B">
        <w:trPr>
          <w:cantSplit/>
        </w:trPr>
        <w:tc>
          <w:tcPr>
            <w:tcW w:w="2779" w:type="dxa"/>
            <w:tcBorders>
              <w:top w:val="single" w:sz="4" w:space="0" w:color="auto"/>
              <w:left w:val="single" w:sz="4" w:space="0" w:color="auto"/>
              <w:bottom w:val="single" w:sz="4" w:space="0" w:color="auto"/>
              <w:right w:val="single" w:sz="4" w:space="0" w:color="auto"/>
            </w:tcBorders>
            <w:shd w:val="clear" w:color="auto" w:fill="auto"/>
          </w:tcPr>
          <w:p w14:paraId="009E89D3" w14:textId="77777777" w:rsidR="004F6F82" w:rsidRPr="00C94B02" w:rsidRDefault="004F6F82" w:rsidP="002339FD">
            <w:pPr>
              <w:pStyle w:val="Zestawienieprogramw-tekstpodstawowy"/>
              <w:rPr>
                <w:color w:val="000000" w:themeColor="text1"/>
              </w:rPr>
            </w:pPr>
            <w:r w:rsidRPr="00C94B02">
              <w:rPr>
                <w:color w:val="000000" w:themeColor="text1"/>
              </w:rPr>
              <w:t>Środowiskowy system wsparcia osób dorosłych z zaburzeniami psychicznymi</w:t>
            </w:r>
          </w:p>
        </w:tc>
        <w:tc>
          <w:tcPr>
            <w:tcW w:w="6262" w:type="dxa"/>
            <w:tcBorders>
              <w:top w:val="single" w:sz="4" w:space="0" w:color="auto"/>
              <w:left w:val="single" w:sz="4" w:space="0" w:color="auto"/>
              <w:bottom w:val="single" w:sz="4" w:space="0" w:color="auto"/>
              <w:right w:val="single" w:sz="4" w:space="0" w:color="auto"/>
            </w:tcBorders>
            <w:shd w:val="clear" w:color="auto" w:fill="auto"/>
          </w:tcPr>
          <w:p w14:paraId="5D1A0153" w14:textId="77777777" w:rsidR="004F6F82" w:rsidRPr="00C94B02" w:rsidRDefault="004F6F82" w:rsidP="002339FD">
            <w:pPr>
              <w:pStyle w:val="Zestawienieprogramw-tekstpodstawowy"/>
              <w:rPr>
                <w:color w:val="000000" w:themeColor="text1"/>
              </w:rPr>
            </w:pPr>
            <w:r w:rsidRPr="00C94B02">
              <w:rPr>
                <w:color w:val="000000" w:themeColor="text1"/>
              </w:rPr>
              <w:t>Rozwój sieci środowiskowych domów samopomocy dla osób z zaburzeniami psychicznymi, a także działania polegające na standaryzacji takich jednostek.</w:t>
            </w:r>
          </w:p>
        </w:tc>
      </w:tr>
      <w:tr w:rsidR="00C94B02" w:rsidRPr="00C94B02" w14:paraId="0DCFF089" w14:textId="77777777" w:rsidTr="00083D5B">
        <w:trPr>
          <w:cantSplit/>
        </w:trPr>
        <w:tc>
          <w:tcPr>
            <w:tcW w:w="2779" w:type="dxa"/>
            <w:tcBorders>
              <w:top w:val="single" w:sz="4" w:space="0" w:color="auto"/>
              <w:left w:val="single" w:sz="4" w:space="0" w:color="auto"/>
              <w:bottom w:val="single" w:sz="4" w:space="0" w:color="auto"/>
              <w:right w:val="single" w:sz="4" w:space="0" w:color="auto"/>
            </w:tcBorders>
            <w:shd w:val="clear" w:color="auto" w:fill="auto"/>
          </w:tcPr>
          <w:p w14:paraId="3EF8C011" w14:textId="77777777" w:rsidR="004F6F82" w:rsidRPr="00C94B02" w:rsidRDefault="004F6F82" w:rsidP="002339FD">
            <w:pPr>
              <w:pStyle w:val="Zestawienieprogramw-tekstpodstawowy"/>
              <w:rPr>
                <w:color w:val="000000" w:themeColor="text1"/>
              </w:rPr>
            </w:pPr>
            <w:r w:rsidRPr="00C94B02">
              <w:rPr>
                <w:color w:val="000000" w:themeColor="text1"/>
              </w:rPr>
              <w:t>Program kompleksowego wsparcia dla rodzin „Za życiem”</w:t>
            </w:r>
          </w:p>
        </w:tc>
        <w:tc>
          <w:tcPr>
            <w:tcW w:w="6262" w:type="dxa"/>
            <w:tcBorders>
              <w:top w:val="single" w:sz="4" w:space="0" w:color="auto"/>
              <w:left w:val="single" w:sz="4" w:space="0" w:color="auto"/>
              <w:bottom w:val="single" w:sz="4" w:space="0" w:color="auto"/>
              <w:right w:val="single" w:sz="4" w:space="0" w:color="auto"/>
            </w:tcBorders>
            <w:shd w:val="clear" w:color="auto" w:fill="auto"/>
          </w:tcPr>
          <w:p w14:paraId="67ED1873" w14:textId="527897CC" w:rsidR="004F6F82" w:rsidRPr="00C94B02" w:rsidRDefault="004F6F82" w:rsidP="002339FD">
            <w:pPr>
              <w:pStyle w:val="Zestawienieprogramw-tekstpodstawowy"/>
              <w:rPr>
                <w:color w:val="000000" w:themeColor="text1"/>
              </w:rPr>
            </w:pPr>
            <w:r w:rsidRPr="00C94B02">
              <w:rPr>
                <w:color w:val="000000" w:themeColor="text1"/>
              </w:rPr>
              <w:t xml:space="preserve">Działania dotyczące dofinansowania tworzenia nowych jednostek, albo poprawy funkcjonowania domów dla matek z małoletnimi dziećmi i kobiet w ciąży; rozwoju ŚDS, w tym rozwój bazy całodobowej w jednostkach już funkcjonujących i rozszerzenie typów ŚDS; tworzenia mieszkań chronionych i mieszkań wspomaganych dla </w:t>
            </w:r>
            <w:r w:rsidR="00FB64C4" w:rsidRPr="00C94B02">
              <w:rPr>
                <w:color w:val="000000" w:themeColor="text1"/>
              </w:rPr>
              <w:t xml:space="preserve">osób </w:t>
            </w:r>
            <w:r w:rsidR="00D76F3C" w:rsidRPr="00C94B02">
              <w:rPr>
                <w:color w:val="000000" w:themeColor="text1"/>
              </w:rPr>
              <w:t>z niepełnosprawnościami</w:t>
            </w:r>
          </w:p>
        </w:tc>
      </w:tr>
      <w:tr w:rsidR="00C94B02" w:rsidRPr="00C94B02" w14:paraId="5603AE40" w14:textId="77777777" w:rsidTr="00083D5B">
        <w:trPr>
          <w:cantSplit/>
        </w:trPr>
        <w:tc>
          <w:tcPr>
            <w:tcW w:w="2779" w:type="dxa"/>
            <w:tcBorders>
              <w:top w:val="single" w:sz="4" w:space="0" w:color="auto"/>
              <w:left w:val="single" w:sz="4" w:space="0" w:color="auto"/>
              <w:bottom w:val="single" w:sz="4" w:space="0" w:color="auto"/>
              <w:right w:val="single" w:sz="4" w:space="0" w:color="auto"/>
            </w:tcBorders>
            <w:shd w:val="clear" w:color="auto" w:fill="auto"/>
          </w:tcPr>
          <w:p w14:paraId="7D4B7BCD" w14:textId="77777777" w:rsidR="004F6F82" w:rsidRPr="00C94B02" w:rsidRDefault="004F6F82" w:rsidP="002339FD">
            <w:pPr>
              <w:pStyle w:val="Zestawienieprogramw-tekstpodstawowy"/>
              <w:rPr>
                <w:color w:val="000000" w:themeColor="text1"/>
              </w:rPr>
            </w:pPr>
            <w:r w:rsidRPr="00C94B02">
              <w:rPr>
                <w:color w:val="000000" w:themeColor="text1"/>
              </w:rPr>
              <w:t>Program „Opieka wytchnieniowa”</w:t>
            </w:r>
          </w:p>
        </w:tc>
        <w:tc>
          <w:tcPr>
            <w:tcW w:w="6262" w:type="dxa"/>
            <w:tcBorders>
              <w:top w:val="single" w:sz="4" w:space="0" w:color="auto"/>
              <w:left w:val="single" w:sz="4" w:space="0" w:color="auto"/>
              <w:bottom w:val="single" w:sz="4" w:space="0" w:color="auto"/>
              <w:right w:val="single" w:sz="4" w:space="0" w:color="auto"/>
            </w:tcBorders>
            <w:shd w:val="clear" w:color="auto" w:fill="auto"/>
          </w:tcPr>
          <w:p w14:paraId="53D964FA" w14:textId="77777777" w:rsidR="004F6F82" w:rsidRPr="00C94B02" w:rsidRDefault="004F6F82" w:rsidP="002339FD">
            <w:pPr>
              <w:pStyle w:val="Zestawienieprogramw-tekstpodstawowy"/>
              <w:rPr>
                <w:color w:val="000000" w:themeColor="text1"/>
              </w:rPr>
            </w:pPr>
            <w:r w:rsidRPr="00C94B02">
              <w:rPr>
                <w:color w:val="000000" w:themeColor="text1"/>
              </w:rPr>
              <w:t>Z Programu mogą korzystać członkowie rodzin lub opiekunowie sprawujący bezpośrednią opiekę nad dzieckiem z orzeczeniem o niepełnosprawności, a także nad osobami ze znacznym stopniem niepełnosprawności.</w:t>
            </w:r>
          </w:p>
        </w:tc>
      </w:tr>
      <w:tr w:rsidR="00C94B02" w:rsidRPr="00C94B02" w14:paraId="265694DB" w14:textId="77777777" w:rsidTr="00083D5B">
        <w:trPr>
          <w:cantSplit/>
        </w:trPr>
        <w:tc>
          <w:tcPr>
            <w:tcW w:w="2779" w:type="dxa"/>
            <w:tcBorders>
              <w:top w:val="single" w:sz="4" w:space="0" w:color="auto"/>
              <w:left w:val="single" w:sz="4" w:space="0" w:color="auto"/>
              <w:bottom w:val="single" w:sz="4" w:space="0" w:color="auto"/>
              <w:right w:val="single" w:sz="4" w:space="0" w:color="auto"/>
            </w:tcBorders>
            <w:shd w:val="clear" w:color="auto" w:fill="auto"/>
          </w:tcPr>
          <w:p w14:paraId="6640A883" w14:textId="77777777" w:rsidR="004F6F82" w:rsidRPr="00C94B02" w:rsidRDefault="004F6F82" w:rsidP="002339FD">
            <w:pPr>
              <w:pStyle w:val="Zestawienieprogramw-tekstpodstawowy"/>
              <w:rPr>
                <w:color w:val="000000" w:themeColor="text1"/>
              </w:rPr>
            </w:pPr>
            <w:r w:rsidRPr="00C94B02">
              <w:rPr>
                <w:color w:val="000000" w:themeColor="text1"/>
              </w:rPr>
              <w:t>Program „Usługi opiekuńcze”</w:t>
            </w:r>
          </w:p>
        </w:tc>
        <w:tc>
          <w:tcPr>
            <w:tcW w:w="6262" w:type="dxa"/>
            <w:tcBorders>
              <w:top w:val="single" w:sz="4" w:space="0" w:color="auto"/>
              <w:left w:val="single" w:sz="4" w:space="0" w:color="auto"/>
              <w:bottom w:val="single" w:sz="4" w:space="0" w:color="auto"/>
              <w:right w:val="single" w:sz="4" w:space="0" w:color="auto"/>
            </w:tcBorders>
            <w:shd w:val="clear" w:color="auto" w:fill="auto"/>
          </w:tcPr>
          <w:p w14:paraId="598D8C92" w14:textId="5C227409" w:rsidR="004F6F82" w:rsidRPr="00C94B02" w:rsidRDefault="004F6F82" w:rsidP="002339FD">
            <w:pPr>
              <w:pStyle w:val="Zestawienieprogramw-tekstpodstawowy"/>
              <w:rPr>
                <w:color w:val="000000" w:themeColor="text1"/>
              </w:rPr>
            </w:pPr>
            <w:r w:rsidRPr="00C94B02">
              <w:rPr>
                <w:color w:val="000000" w:themeColor="text1"/>
              </w:rPr>
              <w:t xml:space="preserve">Program ma na celu zwiększenie dostępności do usług opiekuńczych dla </w:t>
            </w:r>
            <w:r w:rsidR="00D5752D" w:rsidRPr="00C94B02">
              <w:rPr>
                <w:color w:val="000000" w:themeColor="text1"/>
              </w:rPr>
              <w:t xml:space="preserve">osób </w:t>
            </w:r>
            <w:r w:rsidR="00D76F3C" w:rsidRPr="00C94B02">
              <w:rPr>
                <w:color w:val="000000" w:themeColor="text1"/>
              </w:rPr>
              <w:t>z niepełnosprawnościami</w:t>
            </w:r>
            <w:r w:rsidR="00D5752D" w:rsidRPr="00C94B02">
              <w:rPr>
                <w:color w:val="000000" w:themeColor="text1"/>
              </w:rPr>
              <w:t xml:space="preserve"> </w:t>
            </w:r>
            <w:r w:rsidRPr="00C94B02">
              <w:rPr>
                <w:color w:val="000000" w:themeColor="text1"/>
              </w:rPr>
              <w:t>w wieku do 75 roku życia ze znacznym stopniem niepełnoprawności oraz dla dzieci do 16 roku życia z orzeczeniem o niepełnosprawności</w:t>
            </w:r>
          </w:p>
        </w:tc>
      </w:tr>
      <w:tr w:rsidR="00C94B02" w:rsidRPr="00C94B02" w14:paraId="4A248085" w14:textId="77777777" w:rsidTr="00083D5B">
        <w:trPr>
          <w:cantSplit/>
        </w:trPr>
        <w:tc>
          <w:tcPr>
            <w:tcW w:w="2779" w:type="dxa"/>
            <w:tcBorders>
              <w:top w:val="single" w:sz="4" w:space="0" w:color="auto"/>
              <w:left w:val="single" w:sz="4" w:space="0" w:color="auto"/>
              <w:bottom w:val="single" w:sz="4" w:space="0" w:color="auto"/>
              <w:right w:val="single" w:sz="4" w:space="0" w:color="auto"/>
            </w:tcBorders>
            <w:shd w:val="clear" w:color="auto" w:fill="auto"/>
          </w:tcPr>
          <w:p w14:paraId="62996AE6" w14:textId="77777777" w:rsidR="004F6F82" w:rsidRPr="00C94B02" w:rsidRDefault="004F6F82" w:rsidP="002339FD">
            <w:pPr>
              <w:pStyle w:val="Zestawienieprogramw-tekstpodstawowy"/>
              <w:rPr>
                <w:color w:val="000000" w:themeColor="text1"/>
              </w:rPr>
            </w:pPr>
            <w:r w:rsidRPr="00C94B02">
              <w:rPr>
                <w:color w:val="000000" w:themeColor="text1"/>
              </w:rPr>
              <w:t>Program „Centra opiekuńczo-mieszkalne”</w:t>
            </w:r>
          </w:p>
        </w:tc>
        <w:tc>
          <w:tcPr>
            <w:tcW w:w="6262" w:type="dxa"/>
            <w:tcBorders>
              <w:top w:val="single" w:sz="4" w:space="0" w:color="auto"/>
              <w:left w:val="single" w:sz="4" w:space="0" w:color="auto"/>
              <w:bottom w:val="single" w:sz="4" w:space="0" w:color="auto"/>
              <w:right w:val="single" w:sz="4" w:space="0" w:color="auto"/>
            </w:tcBorders>
            <w:shd w:val="clear" w:color="auto" w:fill="auto"/>
          </w:tcPr>
          <w:p w14:paraId="32A6F57D" w14:textId="77777777" w:rsidR="004F6F82" w:rsidRPr="00C94B02" w:rsidRDefault="004F6F82" w:rsidP="002339FD">
            <w:pPr>
              <w:pStyle w:val="Zestawienieprogramw-tekstpodstawowy"/>
              <w:rPr>
                <w:color w:val="000000" w:themeColor="text1"/>
              </w:rPr>
            </w:pPr>
            <w:r w:rsidRPr="00C94B02">
              <w:rPr>
                <w:color w:val="000000" w:themeColor="text1"/>
              </w:rPr>
              <w:t>Program oferuje usługi zamieszkiwania w formie pobytu dziennego lub całodobowego w Centrach.</w:t>
            </w:r>
          </w:p>
        </w:tc>
      </w:tr>
      <w:tr w:rsidR="00C94B02" w:rsidRPr="00C94B02" w14:paraId="7893501F" w14:textId="77777777" w:rsidTr="00083D5B">
        <w:trPr>
          <w:cantSplit/>
        </w:trPr>
        <w:tc>
          <w:tcPr>
            <w:tcW w:w="2779" w:type="dxa"/>
            <w:tcBorders>
              <w:top w:val="single" w:sz="4" w:space="0" w:color="auto"/>
              <w:left w:val="single" w:sz="4" w:space="0" w:color="auto"/>
              <w:bottom w:val="single" w:sz="4" w:space="0" w:color="auto"/>
              <w:right w:val="single" w:sz="4" w:space="0" w:color="auto"/>
            </w:tcBorders>
            <w:shd w:val="clear" w:color="auto" w:fill="auto"/>
          </w:tcPr>
          <w:p w14:paraId="75634C6C" w14:textId="6E8CCD94" w:rsidR="004F6F82" w:rsidRPr="00C94B02" w:rsidRDefault="004F6F82" w:rsidP="00D60D15">
            <w:pPr>
              <w:pStyle w:val="Zestawienieprogramw-tekstpodstawowy"/>
              <w:rPr>
                <w:color w:val="000000" w:themeColor="text1"/>
              </w:rPr>
            </w:pPr>
            <w:r w:rsidRPr="00C94B02">
              <w:rPr>
                <w:color w:val="000000" w:themeColor="text1"/>
              </w:rPr>
              <w:t xml:space="preserve">Program „Asystent osobisty </w:t>
            </w:r>
            <w:r w:rsidR="00BB1957" w:rsidRPr="00C94B02">
              <w:rPr>
                <w:color w:val="000000" w:themeColor="text1"/>
              </w:rPr>
              <w:t xml:space="preserve">osoby </w:t>
            </w:r>
            <w:r w:rsidR="00D60D15" w:rsidRPr="00C94B02">
              <w:rPr>
                <w:color w:val="000000" w:themeColor="text1"/>
              </w:rPr>
              <w:t>niepełnosprawnej</w:t>
            </w:r>
            <w:r w:rsidRPr="00C94B02">
              <w:rPr>
                <w:color w:val="000000" w:themeColor="text1"/>
              </w:rPr>
              <w:t>”</w:t>
            </w:r>
          </w:p>
        </w:tc>
        <w:tc>
          <w:tcPr>
            <w:tcW w:w="6262" w:type="dxa"/>
            <w:tcBorders>
              <w:top w:val="single" w:sz="4" w:space="0" w:color="auto"/>
              <w:left w:val="single" w:sz="4" w:space="0" w:color="auto"/>
              <w:bottom w:val="single" w:sz="4" w:space="0" w:color="auto"/>
              <w:right w:val="single" w:sz="4" w:space="0" w:color="auto"/>
            </w:tcBorders>
            <w:shd w:val="clear" w:color="auto" w:fill="auto"/>
          </w:tcPr>
          <w:p w14:paraId="7D77D0D4" w14:textId="1B809B40" w:rsidR="004F6F82" w:rsidRPr="00C94B02" w:rsidRDefault="00B159F2" w:rsidP="002339FD">
            <w:pPr>
              <w:pStyle w:val="Zestawienieprogramw-tekstpodstawowy"/>
              <w:rPr>
                <w:color w:val="000000" w:themeColor="text1"/>
              </w:rPr>
            </w:pPr>
            <w:r w:rsidRPr="00B159F2">
              <w:rPr>
                <w:color w:val="000000" w:themeColor="text1"/>
              </w:rPr>
              <w:t>Program pozwala na skorzystanie z usługi asystenta osobistego.</w:t>
            </w:r>
          </w:p>
        </w:tc>
      </w:tr>
      <w:tr w:rsidR="004F6F82" w:rsidRPr="00C94B02" w14:paraId="232A5BC9" w14:textId="77777777" w:rsidTr="00083D5B">
        <w:trPr>
          <w:cantSplit/>
        </w:trPr>
        <w:tc>
          <w:tcPr>
            <w:tcW w:w="2779" w:type="dxa"/>
            <w:tcBorders>
              <w:top w:val="single" w:sz="4" w:space="0" w:color="auto"/>
              <w:left w:val="single" w:sz="4" w:space="0" w:color="auto"/>
              <w:bottom w:val="single" w:sz="4" w:space="0" w:color="auto"/>
              <w:right w:val="single" w:sz="4" w:space="0" w:color="auto"/>
            </w:tcBorders>
            <w:shd w:val="clear" w:color="auto" w:fill="auto"/>
          </w:tcPr>
          <w:p w14:paraId="46759FE2" w14:textId="77777777" w:rsidR="004F6F82" w:rsidRPr="00C94B02" w:rsidRDefault="004F6F82" w:rsidP="002339FD">
            <w:pPr>
              <w:pStyle w:val="Zestawienieprogramw-tekstpodstawowy"/>
              <w:rPr>
                <w:color w:val="000000" w:themeColor="text1"/>
              </w:rPr>
            </w:pPr>
            <w:r w:rsidRPr="00C94B02">
              <w:rPr>
                <w:color w:val="000000" w:themeColor="text1"/>
              </w:rPr>
              <w:lastRenderedPageBreak/>
              <w:t>Krajowy Program Rozwoju Ekonomii Społecznej</w:t>
            </w:r>
          </w:p>
          <w:p w14:paraId="29838D3A" w14:textId="77777777" w:rsidR="004F6F82" w:rsidRPr="00C94B02" w:rsidRDefault="004F6F82" w:rsidP="002339FD">
            <w:pPr>
              <w:pStyle w:val="Zestawienieprogramw-tekstpodstawowy"/>
              <w:rPr>
                <w:color w:val="000000" w:themeColor="text1"/>
              </w:rPr>
            </w:pPr>
            <w:r w:rsidRPr="00C94B02">
              <w:rPr>
                <w:color w:val="000000" w:themeColor="text1"/>
              </w:rPr>
              <w:t>na lata 2014-2023.</w:t>
            </w:r>
          </w:p>
          <w:p w14:paraId="36CDA1AB" w14:textId="77777777" w:rsidR="004F6F82" w:rsidRPr="00C94B02" w:rsidRDefault="004F6F82" w:rsidP="002339FD">
            <w:pPr>
              <w:pStyle w:val="Zestawienieprogramw-tekstpodstawowy"/>
              <w:rPr>
                <w:color w:val="000000" w:themeColor="text1"/>
              </w:rPr>
            </w:pPr>
            <w:r w:rsidRPr="00C94B02">
              <w:rPr>
                <w:color w:val="000000" w:themeColor="text1"/>
              </w:rPr>
              <w:t>Ekonomia Solidarności Społecznej</w:t>
            </w:r>
          </w:p>
        </w:tc>
        <w:tc>
          <w:tcPr>
            <w:tcW w:w="6262" w:type="dxa"/>
            <w:tcBorders>
              <w:top w:val="single" w:sz="4" w:space="0" w:color="auto"/>
              <w:left w:val="single" w:sz="4" w:space="0" w:color="auto"/>
              <w:bottom w:val="single" w:sz="4" w:space="0" w:color="auto"/>
              <w:right w:val="single" w:sz="4" w:space="0" w:color="auto"/>
            </w:tcBorders>
            <w:shd w:val="clear" w:color="auto" w:fill="auto"/>
          </w:tcPr>
          <w:p w14:paraId="09BFEE6C" w14:textId="0C9C614E" w:rsidR="004F6F82" w:rsidRPr="00C94B02" w:rsidRDefault="004F6F82" w:rsidP="002339FD">
            <w:pPr>
              <w:pStyle w:val="Zestawienieprogramw-tekstpodstawowy"/>
              <w:rPr>
                <w:color w:val="000000" w:themeColor="text1"/>
              </w:rPr>
            </w:pPr>
            <w:r w:rsidRPr="00C94B02">
              <w:rPr>
                <w:color w:val="000000" w:themeColor="text1"/>
              </w:rPr>
              <w:t xml:space="preserve">Program będzie służył rozwojowi usług społecznych użyteczności publicznej na rzecz rodzin, </w:t>
            </w:r>
            <w:r w:rsidR="00D5752D" w:rsidRPr="00C94B02">
              <w:rPr>
                <w:color w:val="000000" w:themeColor="text1"/>
              </w:rPr>
              <w:t xml:space="preserve">osób </w:t>
            </w:r>
            <w:r w:rsidR="001541DC" w:rsidRPr="00C94B02">
              <w:rPr>
                <w:color w:val="000000" w:themeColor="text1"/>
              </w:rPr>
              <w:t>z niepełnosprawnościami</w:t>
            </w:r>
            <w:r w:rsidR="0004511E" w:rsidRPr="00C94B02">
              <w:rPr>
                <w:color w:val="000000" w:themeColor="text1"/>
              </w:rPr>
              <w:t xml:space="preserve">, osób potrzebujących wsparcia w </w:t>
            </w:r>
            <w:r w:rsidR="001157D8" w:rsidRPr="00C94B02">
              <w:rPr>
                <w:color w:val="000000" w:themeColor="text1"/>
              </w:rPr>
              <w:t xml:space="preserve">codziennym funkcjonowaniu </w:t>
            </w:r>
            <w:r w:rsidRPr="00C94B02">
              <w:rPr>
                <w:color w:val="000000" w:themeColor="text1"/>
              </w:rPr>
              <w:t>oraz osób starszych. Elementem KPRES jest także przygotowanie do aktywizacji zawodowej uczestników warsztatów terapii zajęciowej.</w:t>
            </w:r>
          </w:p>
        </w:tc>
      </w:tr>
    </w:tbl>
    <w:p w14:paraId="4586A7EF" w14:textId="7112008F" w:rsidR="066EF3A0" w:rsidRPr="00C94B02" w:rsidRDefault="066EF3A0">
      <w:pPr>
        <w:rPr>
          <w:color w:val="000000" w:themeColor="text1"/>
        </w:rPr>
      </w:pPr>
    </w:p>
    <w:p w14:paraId="2B0FEA7D" w14:textId="77777777" w:rsidR="004F6F82" w:rsidRPr="00C94B02" w:rsidRDefault="004F6F82" w:rsidP="003041B9">
      <w:pPr>
        <w:rPr>
          <w:color w:val="000000" w:themeColor="text1"/>
        </w:rPr>
        <w:sectPr w:rsidR="004F6F82" w:rsidRPr="00C94B02" w:rsidSect="00780E5D">
          <w:headerReference w:type="default" r:id="rId55"/>
          <w:pgSz w:w="11896" w:h="15309"/>
          <w:pgMar w:top="1276" w:right="1418" w:bottom="1418" w:left="1417" w:header="425" w:footer="709" w:gutter="0"/>
          <w:cols w:space="708"/>
          <w:docGrid w:linePitch="360"/>
        </w:sectPr>
      </w:pPr>
    </w:p>
    <w:p w14:paraId="25F2F2BB" w14:textId="14A7F122" w:rsidR="00A90A7B" w:rsidRPr="00C94B02" w:rsidRDefault="00A90A7B" w:rsidP="00A90A7B">
      <w:pPr>
        <w:rPr>
          <w:color w:val="000000" w:themeColor="text1"/>
        </w:rPr>
      </w:pPr>
    </w:p>
    <w:p w14:paraId="0C1E28DC" w14:textId="5BD09D22" w:rsidR="00A90A7B" w:rsidRPr="00C94B02" w:rsidRDefault="00A90A7B" w:rsidP="0002728C">
      <w:pPr>
        <w:pStyle w:val="Nagwek2"/>
      </w:pPr>
      <w:bookmarkStart w:id="126" w:name="_Toc40874222"/>
      <w:r w:rsidRPr="00C94B02">
        <w:t>Dostępność</w:t>
      </w:r>
      <w:bookmarkEnd w:id="126"/>
    </w:p>
    <w:p w14:paraId="7C1248F9" w14:textId="77777777" w:rsidR="00A90A7B" w:rsidRPr="00C94B02" w:rsidRDefault="00A90A7B" w:rsidP="00A90A7B">
      <w:pPr>
        <w:rPr>
          <w:color w:val="000000" w:themeColor="text1"/>
          <w:lang w:eastAsia="pl-PL"/>
        </w:rPr>
      </w:pPr>
      <w:r w:rsidRPr="00C94B02">
        <w:rPr>
          <w:color w:val="000000" w:themeColor="text1"/>
          <w:lang w:eastAsia="pl-PL"/>
        </w:rPr>
        <w:t xml:space="preserve">Dostępność znalazła się wśród priorytetów strategicznych ze względu na to, że jej zapewnienie umożliwia niezależne życie i pełny udział we wszystkich sferach życia oraz warunkuje mobilność. Aby było to możliwe, zgodnie z art. 9 Konwencji, konieczne jest </w:t>
      </w:r>
      <w:r w:rsidRPr="00C94B02">
        <w:rPr>
          <w:i/>
          <w:iCs/>
          <w:color w:val="000000" w:themeColor="text1"/>
          <w:lang w:eastAsia="pl-PL"/>
        </w:rPr>
        <w:t>„zapewnienie osobom z niepełnosprawnościami, na zasadzie równości z innymi osobami, dostępu do środowiska fizycznego, środków transportu, informacji i komunikacji, w tym technologii i systemów informacyjno-komunikacyjnych a takż</w:t>
      </w:r>
      <w:r w:rsidRPr="00C94B02">
        <w:rPr>
          <w:i/>
          <w:color w:val="000000" w:themeColor="text1"/>
          <w:lang w:eastAsia="pl-PL"/>
        </w:rPr>
        <w:t>e do innych urządzeń i usług, powszechnie dostępnych lub powszechnie zapewnianych, zarówno na obszarach miejskich, jak i wiejskich”.</w:t>
      </w:r>
      <w:r w:rsidRPr="00C94B02">
        <w:rPr>
          <w:color w:val="000000" w:themeColor="text1"/>
          <w:lang w:eastAsia="pl-PL"/>
        </w:rPr>
        <w:t xml:space="preserve"> Działania w obrębie tego priorytetu stanowią również wypełnienie zobowiązań Polski wynikających z art. 20, 21 i 30 Konwencji o prawach osób niepełnosprawnych.</w:t>
      </w:r>
    </w:p>
    <w:p w14:paraId="64867C7B" w14:textId="2806B5F1" w:rsidR="00A90A7B" w:rsidRPr="00C94B02" w:rsidRDefault="00A90A7B" w:rsidP="00A90A7B">
      <w:pPr>
        <w:rPr>
          <w:color w:val="000000" w:themeColor="text1"/>
          <w:lang w:eastAsia="pl-PL"/>
        </w:rPr>
      </w:pPr>
      <w:r w:rsidRPr="00C94B02">
        <w:rPr>
          <w:color w:val="000000" w:themeColor="text1"/>
          <w:lang w:eastAsia="pl-PL"/>
        </w:rPr>
        <w:t>Artykuł 9 Konwencji nakłada na Polskę zobowiązania m.in. w zakresie opracowywania, ogłaszania i monitorowania wdrażania minimalnych standardów i wytycznych w zakresie dostępności urządzeń i usług, w tym tych  świadczonych przez podmioty prywatne, zapewniania wsparcia ze strony przewodników, tłumaczy języka migowego, psów przewodników</w:t>
      </w:r>
      <w:r w:rsidR="00910CFE">
        <w:rPr>
          <w:color w:val="000000" w:themeColor="text1"/>
          <w:lang w:eastAsia="pl-PL"/>
        </w:rPr>
        <w:t>,</w:t>
      </w:r>
      <w:r w:rsidRPr="00C94B02">
        <w:rPr>
          <w:color w:val="000000" w:themeColor="text1"/>
          <w:lang w:eastAsia="pl-PL"/>
        </w:rPr>
        <w:t xml:space="preserve"> jak również zapewniania informacji w sposób dostępny, w tym w formie tekstu łatwego do czytania i zrozumienia. Zobowiązania w zakresie dostępności dotyczą także technologii i systemów informacyjno-komunikacyjnych, jak również kwestii zapewnienia odpowiednich szkoleń.</w:t>
      </w:r>
    </w:p>
    <w:p w14:paraId="166256A0" w14:textId="024603F8" w:rsidR="00A90A7B" w:rsidRPr="00C94B02" w:rsidRDefault="00A90A7B" w:rsidP="00A90A7B">
      <w:pPr>
        <w:rPr>
          <w:i/>
          <w:iCs/>
          <w:color w:val="000000" w:themeColor="text1"/>
          <w:lang w:eastAsia="pl-PL"/>
        </w:rPr>
      </w:pPr>
      <w:r w:rsidRPr="00C94B02">
        <w:rPr>
          <w:color w:val="000000" w:themeColor="text1"/>
          <w:lang w:eastAsia="pl-PL"/>
        </w:rPr>
        <w:t xml:space="preserve">Konwencja o prawach osób niepełnosprawnych gwarantuje w ramach art. 20 (Mobilność), że </w:t>
      </w:r>
      <w:r w:rsidRPr="00C94B02">
        <w:rPr>
          <w:i/>
          <w:iCs/>
          <w:color w:val="000000" w:themeColor="text1"/>
          <w:lang w:eastAsia="pl-PL"/>
        </w:rPr>
        <w:t>„Państwa Strony podejmą skuteczne środki celem umożliwienia osobom niepełnosprawnym mobilności osobistej i możliwie największej samodzielności w tym zakresie</w:t>
      </w:r>
      <w:r w:rsidR="00910CFE">
        <w:rPr>
          <w:color w:val="000000" w:themeColor="text1"/>
          <w:lang w:eastAsia="pl-PL"/>
        </w:rPr>
        <w:t>”</w:t>
      </w:r>
      <w:r w:rsidRPr="00C94B02">
        <w:rPr>
          <w:i/>
          <w:iCs/>
          <w:color w:val="000000" w:themeColor="text1"/>
          <w:lang w:eastAsia="pl-PL"/>
        </w:rPr>
        <w:t>.</w:t>
      </w:r>
    </w:p>
    <w:p w14:paraId="55A1E6BB" w14:textId="77777777" w:rsidR="00A90A7B" w:rsidRPr="00C94B02" w:rsidRDefault="00A90A7B" w:rsidP="00A90A7B">
      <w:pPr>
        <w:rPr>
          <w:color w:val="000000" w:themeColor="text1"/>
          <w:lang w:eastAsia="pl-PL"/>
        </w:rPr>
      </w:pPr>
      <w:r w:rsidRPr="00C94B02">
        <w:rPr>
          <w:color w:val="000000" w:themeColor="text1"/>
          <w:lang w:eastAsia="pl-PL"/>
        </w:rPr>
        <w:t>Z kolei artykuł 21 Konwencji wskazuje, że należy zapewnić osobom z niepełnosprawnościami możliwość dostępu do informacji, poprzez zagwarantowanie ich dostępnej formy, m.in. w języku migowym oraz z wykorzystaniem komunikacji wspomagającej i alternatywnej.</w:t>
      </w:r>
    </w:p>
    <w:p w14:paraId="3F1D6D06" w14:textId="358A2680" w:rsidR="00A90A7B" w:rsidRPr="00C94B02" w:rsidRDefault="00A90A7B" w:rsidP="00A90A7B">
      <w:pPr>
        <w:rPr>
          <w:color w:val="000000" w:themeColor="text1"/>
          <w:lang w:eastAsia="pl-PL"/>
        </w:rPr>
      </w:pPr>
      <w:r w:rsidRPr="00C94B02">
        <w:rPr>
          <w:color w:val="000000" w:themeColor="text1"/>
          <w:lang w:eastAsia="pl-PL"/>
        </w:rPr>
        <w:t>Artykuł 30 Konwencji nakłada do Polskę zobowiązanie do zapewnienia osobom z niepełnosprawności</w:t>
      </w:r>
      <w:r w:rsidR="00910CFE">
        <w:rPr>
          <w:color w:val="000000" w:themeColor="text1"/>
          <w:lang w:eastAsia="pl-PL"/>
        </w:rPr>
        <w:t>ami</w:t>
      </w:r>
      <w:r w:rsidRPr="00C94B02">
        <w:rPr>
          <w:color w:val="000000" w:themeColor="text1"/>
          <w:lang w:eastAsia="pl-PL"/>
        </w:rPr>
        <w:t xml:space="preserve"> możliwości udziału, na równi z innymi osobami w życiu kulturalnym, rekreacji, wypoczynku i sporcie.</w:t>
      </w:r>
    </w:p>
    <w:p w14:paraId="66EC57E5" w14:textId="2272B92E" w:rsidR="00A90A7B" w:rsidRPr="00C94B02" w:rsidRDefault="00A90A7B" w:rsidP="00A90A7B">
      <w:pPr>
        <w:rPr>
          <w:color w:val="000000" w:themeColor="text1"/>
          <w:lang w:eastAsia="pl-PL"/>
        </w:rPr>
      </w:pPr>
      <w:r w:rsidRPr="00C94B02">
        <w:rPr>
          <w:color w:val="000000" w:themeColor="text1"/>
          <w:lang w:eastAsia="pl-PL"/>
        </w:rPr>
        <w:lastRenderedPageBreak/>
        <w:t>Szereg działań przewidzianych w ramach tego priorytetu realizowanych będzie poprzez Program Dostępność Plus</w:t>
      </w:r>
      <w:r w:rsidR="009D53E8">
        <w:rPr>
          <w:rStyle w:val="Odwoanieprzypisudolnego"/>
          <w:color w:val="000000" w:themeColor="text1"/>
        </w:rPr>
        <w:footnoteReference w:id="44"/>
      </w:r>
      <w:r w:rsidR="00404919">
        <w:rPr>
          <w:color w:val="000000" w:themeColor="text1"/>
          <w:lang w:eastAsia="pl-PL"/>
        </w:rPr>
        <w:t>.</w:t>
      </w:r>
      <w:r w:rsidRPr="00C94B02">
        <w:rPr>
          <w:color w:val="000000" w:themeColor="text1"/>
          <w:lang w:eastAsia="pl-PL"/>
        </w:rPr>
        <w:t xml:space="preserve"> Niezmiernie istotne są uchwalone ustawy: o zapewnianiu dostępności osobom ze szczególnymi potrzebami oraz o dostępności cyfrowej stron internetowych i aplikacji mobilnych podmiotów publicznych, które wyznaczają standardy dostępności i stanowią horyzontalne dokumenty prawne obligujące do zapewnienia dostępności przez podmioty publiczne w aspekcie cyfrowym, architektonicznym i informacyjno-komunikacyjnym.</w:t>
      </w:r>
    </w:p>
    <w:p w14:paraId="0E31026D" w14:textId="77777777" w:rsidR="00A90A7B" w:rsidRPr="003B3269" w:rsidRDefault="00A90A7B" w:rsidP="003B3269">
      <w:pPr>
        <w:shd w:val="clear" w:color="auto" w:fill="002060"/>
        <w:spacing w:before="200"/>
        <w:jc w:val="center"/>
        <w:rPr>
          <w:b/>
          <w:color w:val="FFFFFF" w:themeColor="background1"/>
          <w:sz w:val="24"/>
          <w:szCs w:val="24"/>
          <w:lang w:eastAsia="pl-PL"/>
        </w:rPr>
      </w:pPr>
      <w:r w:rsidRPr="003B3269">
        <w:rPr>
          <w:b/>
          <w:smallCaps/>
          <w:color w:val="FFFFFF" w:themeColor="background1"/>
          <w:sz w:val="24"/>
          <w:szCs w:val="24"/>
          <w:lang w:eastAsia="pl-PL"/>
        </w:rPr>
        <w:t>Działania</w:t>
      </w:r>
      <w:r w:rsidRPr="003B3269">
        <w:rPr>
          <w:noProof/>
          <w:color w:val="FFFFFF" w:themeColor="background1"/>
          <w:sz w:val="24"/>
          <w:szCs w:val="24"/>
          <w:lang w:eastAsia="pl-PL"/>
        </w:rPr>
        <mc:AlternateContent>
          <mc:Choice Requires="wps">
            <w:drawing>
              <wp:anchor distT="0" distB="0" distL="114300" distR="114300" simplePos="0" relativeHeight="251684352" behindDoc="0" locked="0" layoutInCell="1" allowOverlap="1" wp14:anchorId="0936B8BD" wp14:editId="1359D36D">
                <wp:simplePos x="0" y="0"/>
                <wp:positionH relativeFrom="column">
                  <wp:posOffset>-2400300</wp:posOffset>
                </wp:positionH>
                <wp:positionV relativeFrom="paragraph">
                  <wp:posOffset>207010</wp:posOffset>
                </wp:positionV>
                <wp:extent cx="345440" cy="132080"/>
                <wp:effectExtent l="0" t="19050" r="16510" b="20320"/>
                <wp:wrapNone/>
                <wp:docPr id="452" name="Strzałka w praw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440" cy="132080"/>
                        </a:xfrm>
                        <a:prstGeom prst="rightArrow">
                          <a:avLst/>
                        </a:prstGeom>
                        <a:solidFill>
                          <a:srgbClr val="6C6C6C"/>
                        </a:solidFill>
                        <a:ln w="25400" cap="flat" cmpd="sng" algn="ctr">
                          <a:solidFill>
                            <a:srgbClr val="6C6C6C">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6561E0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22" o:spid="_x0000_s1026" type="#_x0000_t13" style="position:absolute;margin-left:-189pt;margin-top:16.3pt;width:27.2pt;height:10.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" adj="17471" fillcolor="#6c6c6c" strokecolor="#4d4d4d" strokeweight="2pt">
                <v:path arrowok="t"/>
              </v:shape>
            </w:pict>
          </mc:Fallback>
        </mc:AlternateContent>
      </w:r>
    </w:p>
    <w:p w14:paraId="67FD2DA7" w14:textId="0B3D959F" w:rsidR="00A90A7B" w:rsidRPr="00C94B02" w:rsidRDefault="00A90A7B" w:rsidP="00A90A7B">
      <w:pPr>
        <w:pStyle w:val="Nagwek3"/>
        <w:rPr>
          <w:color w:val="000000" w:themeColor="text1"/>
        </w:rPr>
      </w:pPr>
      <w:bookmarkStart w:id="127" w:name="_Toc40874223"/>
      <w:r w:rsidRPr="00C94B02">
        <w:rPr>
          <w:color w:val="000000" w:themeColor="text1"/>
        </w:rPr>
        <w:t>Dostępna przestrzeń publiczna</w:t>
      </w:r>
      <w:bookmarkEnd w:id="127"/>
    </w:p>
    <w:p w14:paraId="76CD603E" w14:textId="2A17BD8F" w:rsidR="00A90A7B" w:rsidRPr="00C94B02" w:rsidRDefault="00A90A7B" w:rsidP="004F54C1">
      <w:pPr>
        <w:pStyle w:val="Nagwek4"/>
        <w:rPr>
          <w:color w:val="000000" w:themeColor="text1"/>
        </w:rPr>
      </w:pPr>
      <w:r w:rsidRPr="00C94B02">
        <w:rPr>
          <w:color w:val="000000" w:themeColor="text1"/>
        </w:rPr>
        <w:t>Wdrożenie uniwers</w:t>
      </w:r>
      <w:r w:rsidR="00F62C21" w:rsidRPr="00C94B02">
        <w:rPr>
          <w:color w:val="000000" w:themeColor="text1"/>
        </w:rPr>
        <w:t>alnego projektowania i jednolitych standardów</w:t>
      </w:r>
      <w:r w:rsidRPr="00C94B02">
        <w:rPr>
          <w:color w:val="000000" w:themeColor="text1"/>
        </w:rPr>
        <w:t xml:space="preserve"> dostępności obiektów przestrzeni publicznej</w:t>
      </w:r>
    </w:p>
    <w:p w14:paraId="3FF21F0A" w14:textId="56F5DFB0" w:rsidR="00A90A7B" w:rsidRPr="00C94B02" w:rsidRDefault="00A90A7B" w:rsidP="00A90A7B">
      <w:pPr>
        <w:rPr>
          <w:color w:val="000000" w:themeColor="text1"/>
        </w:rPr>
      </w:pPr>
      <w:r w:rsidRPr="00C94B02">
        <w:rPr>
          <w:color w:val="000000" w:themeColor="text1"/>
        </w:rPr>
        <w:t xml:space="preserve">W ramach działania planowane jest dostosowanie procesu inwestycyjno–budowlanego oraz systemu planowania i realizacji zagospodarowania przestrzennego do potrzeb osób z niepełnosprawnościami, poprzez uwzględnienie </w:t>
      </w:r>
      <w:r w:rsidR="00910CFE">
        <w:rPr>
          <w:color w:val="000000" w:themeColor="text1"/>
        </w:rPr>
        <w:t>–</w:t>
      </w:r>
      <w:r w:rsidRPr="00C94B02">
        <w:rPr>
          <w:color w:val="000000" w:themeColor="text1"/>
        </w:rPr>
        <w:t xml:space="preserve"> na poszczególnych etapach planowania i realizacji </w:t>
      </w:r>
      <w:r w:rsidR="00910CFE">
        <w:rPr>
          <w:color w:val="000000" w:themeColor="text1"/>
        </w:rPr>
        <w:t>–</w:t>
      </w:r>
      <w:r w:rsidRPr="00C94B02">
        <w:rPr>
          <w:color w:val="000000" w:themeColor="text1"/>
        </w:rPr>
        <w:t xml:space="preserve"> zasad projektowania uniwersalnego, stosowanie standardów dostępności, wprowadzanie rozwiązań przyjaznych dla przyszłych użytkowników, projektantów i inwestorów stosujących się do standardów dostępności. Dostosowanie uwzględniać będzie z jednej strony elastyczność w zakresie sprostania przez inwestorów zasadom dostępności i projektowania uniwersalnego, z drugiej strony – obowiązek stosowania przez nich zasad dostępności na poszczególnych etapach procesu inwestycyjno-budowlanego.</w:t>
      </w:r>
    </w:p>
    <w:p w14:paraId="469D877E" w14:textId="12309F87" w:rsidR="00A90A7B" w:rsidRPr="00C94B02" w:rsidRDefault="00A90A7B" w:rsidP="00A90A7B">
      <w:pPr>
        <w:rPr>
          <w:color w:val="000000" w:themeColor="text1"/>
        </w:rPr>
      </w:pPr>
      <w:r w:rsidRPr="00C94B02">
        <w:rPr>
          <w:color w:val="000000" w:themeColor="text1"/>
        </w:rPr>
        <w:t xml:space="preserve">Działanie obejmuje wprowadzenie zasad projektowania uniwersalnego już na etapie tworzenia miejscowych planów zagospodarowania przestrzennego. Ponadto, w ramach ustanowienia standardów, określone zostaną wymagania w zakresie dostępności dla obiektów znajdujących się w pasie drogowym, dla obiektów infrastruktury kolejowej wraz z infrastrukturą towarzyszącą oraz dla innych obiektów w szeroko rozumianej przestrzeni publicznej. Podczas opracowywania standardów zostaną uwzględnione te elementy, które </w:t>
      </w:r>
      <w:r w:rsidRPr="00C94B02">
        <w:rPr>
          <w:color w:val="000000" w:themeColor="text1"/>
        </w:rPr>
        <w:lastRenderedPageBreak/>
        <w:t>mogą stwarzać bariery dla osoby z poszczególnymi rodzajami niepełnosprawności (ruchową, wzrokową, słuchową, intelektualną).</w:t>
      </w:r>
    </w:p>
    <w:p w14:paraId="41FD790D" w14:textId="08C758B6" w:rsidR="006963A2" w:rsidRPr="00C94B02" w:rsidRDefault="006963A2" w:rsidP="00A90A7B">
      <w:pPr>
        <w:rPr>
          <w:color w:val="000000" w:themeColor="text1"/>
        </w:rPr>
      </w:pPr>
      <w:r w:rsidRPr="00C94B02">
        <w:rPr>
          <w:color w:val="000000" w:themeColor="text1"/>
        </w:rPr>
        <w:t xml:space="preserve">Działanie </w:t>
      </w:r>
      <w:r w:rsidR="00C45ECA" w:rsidRPr="00C94B02">
        <w:rPr>
          <w:color w:val="000000" w:themeColor="text1"/>
        </w:rPr>
        <w:t>weźmie pod uwagę</w:t>
      </w:r>
      <w:r w:rsidR="006B6F63" w:rsidRPr="00C94B02">
        <w:rPr>
          <w:color w:val="000000" w:themeColor="text1"/>
        </w:rPr>
        <w:t xml:space="preserve"> wymogi Europejskiego aktu o dostępności (EAA) </w:t>
      </w:r>
      <w:r w:rsidR="007340B7" w:rsidRPr="00C94B02">
        <w:rPr>
          <w:color w:val="000000" w:themeColor="text1"/>
        </w:rPr>
        <w:t xml:space="preserve">w kontekście możliwości jego jak najszerszej transpozycji w celu </w:t>
      </w:r>
      <w:r w:rsidR="001F5C1D" w:rsidRPr="00C94B02">
        <w:rPr>
          <w:color w:val="000000" w:themeColor="text1"/>
        </w:rPr>
        <w:t xml:space="preserve">maksymalnego </w:t>
      </w:r>
      <w:r w:rsidR="007340B7" w:rsidRPr="00C94B02">
        <w:rPr>
          <w:color w:val="000000" w:themeColor="text1"/>
        </w:rPr>
        <w:t xml:space="preserve">zagwarantowania </w:t>
      </w:r>
      <w:r w:rsidR="000B5C5B" w:rsidRPr="00C94B02">
        <w:rPr>
          <w:color w:val="000000" w:themeColor="text1"/>
        </w:rPr>
        <w:t>realizacji praw osób z niepełnosprawnościami</w:t>
      </w:r>
      <w:r w:rsidR="001F5C1D" w:rsidRPr="00C94B02">
        <w:rPr>
          <w:color w:val="000000" w:themeColor="text1"/>
        </w:rPr>
        <w:t>.</w:t>
      </w:r>
    </w:p>
    <w:p w14:paraId="2463C3D8" w14:textId="77777777" w:rsidR="00A90A7B" w:rsidRPr="00C94B02" w:rsidRDefault="00A90A7B" w:rsidP="00A90A7B">
      <w:pPr>
        <w:rPr>
          <w:color w:val="000000" w:themeColor="text1"/>
        </w:rPr>
      </w:pPr>
      <w:r w:rsidRPr="00C94B02">
        <w:rPr>
          <w:color w:val="000000" w:themeColor="text1"/>
        </w:rPr>
        <w:t>Działanie przewiduje stosowanie jednolitych standardów dostępności na poziomie krajowym.</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61C31930" w14:textId="77777777" w:rsidTr="003620DD">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25CEB7F" w14:textId="3D45F27F" w:rsidR="00A90A7B" w:rsidRPr="00C94B02" w:rsidRDefault="00A90A7B" w:rsidP="003620DD">
            <w:pPr>
              <w:pStyle w:val="Tabeladziaania-tytu"/>
              <w:rPr>
                <w:color w:val="000000" w:themeColor="text1"/>
              </w:rPr>
            </w:pPr>
            <w:r w:rsidRPr="00C94B02">
              <w:rPr>
                <w:color w:val="000000" w:themeColor="text1"/>
              </w:rPr>
              <w:t>Wdrożenie uniwers</w:t>
            </w:r>
            <w:r w:rsidR="00F62C21" w:rsidRPr="00C94B02">
              <w:rPr>
                <w:color w:val="000000" w:themeColor="text1"/>
              </w:rPr>
              <w:t>alnego projektowania i jednolitych standardów</w:t>
            </w:r>
            <w:r w:rsidRPr="00C94B02">
              <w:rPr>
                <w:color w:val="000000" w:themeColor="text1"/>
              </w:rPr>
              <w:t xml:space="preserve"> dostępności obiektów przestrzeni publicznej</w:t>
            </w:r>
          </w:p>
        </w:tc>
      </w:tr>
      <w:tr w:rsidR="00C94B02" w:rsidRPr="00C94B02" w14:paraId="388474D1" w14:textId="77777777" w:rsidTr="006F4157">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AA2D2B" w14:textId="77777777" w:rsidR="00A90A7B" w:rsidRPr="00C94B02" w:rsidRDefault="00A90A7B" w:rsidP="003620DD">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F937F38" w14:textId="2FD0B59A" w:rsidR="00A90A7B" w:rsidRPr="00782302" w:rsidRDefault="00692420" w:rsidP="003620DD">
            <w:pPr>
              <w:pStyle w:val="Tabeladziaania-prawaczkolumn"/>
              <w:rPr>
                <w:color w:val="000000" w:themeColor="text1"/>
              </w:rPr>
            </w:pPr>
            <w:r w:rsidRPr="006F4157">
              <w:rPr>
                <w:color w:val="000000" w:themeColor="text1"/>
              </w:rPr>
              <w:t>2020-</w:t>
            </w:r>
            <w:r w:rsidR="00A90A7B" w:rsidRPr="006F4157">
              <w:rPr>
                <w:color w:val="000000" w:themeColor="text1"/>
              </w:rPr>
              <w:t>202</w:t>
            </w:r>
            <w:r w:rsidR="00A77027" w:rsidRPr="006F4157">
              <w:rPr>
                <w:color w:val="000000" w:themeColor="text1"/>
              </w:rPr>
              <w:t>5</w:t>
            </w:r>
          </w:p>
        </w:tc>
      </w:tr>
      <w:tr w:rsidR="00C94B02" w:rsidRPr="00C94B02" w14:paraId="0A86EEA6"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8237DD" w14:textId="77777777" w:rsidR="00A90A7B" w:rsidRPr="00C94B02" w:rsidRDefault="00A90A7B" w:rsidP="003620DD">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A5ED21" w14:textId="77777777" w:rsidR="00A90A7B" w:rsidRPr="00C94B02" w:rsidRDefault="00A90A7B" w:rsidP="003620DD">
            <w:pPr>
              <w:pStyle w:val="Tabeladziaania-prawaczkolumn"/>
              <w:rPr>
                <w:color w:val="000000" w:themeColor="text1"/>
              </w:rPr>
            </w:pPr>
            <w:r w:rsidRPr="00C94B02">
              <w:rPr>
                <w:color w:val="000000" w:themeColor="text1"/>
              </w:rPr>
              <w:t>MFiPR</w:t>
            </w:r>
          </w:p>
        </w:tc>
      </w:tr>
      <w:tr w:rsidR="00A90A7B" w:rsidRPr="00C94B02" w14:paraId="285E5E4E"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7DF9BE" w14:textId="77777777" w:rsidR="00A90A7B" w:rsidRPr="00C94B02" w:rsidRDefault="00A90A7B" w:rsidP="003620DD">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E2EB00" w14:textId="2FEE7428" w:rsidR="00A90A7B" w:rsidRPr="00C94B02" w:rsidRDefault="00A90A7B" w:rsidP="003620DD">
            <w:pPr>
              <w:pStyle w:val="Tabeladziaania-prawaczkolumn"/>
              <w:rPr>
                <w:color w:val="000000" w:themeColor="text1"/>
              </w:rPr>
            </w:pPr>
            <w:r w:rsidRPr="00C94B02">
              <w:rPr>
                <w:color w:val="000000" w:themeColor="text1"/>
              </w:rPr>
              <w:t>MI</w:t>
            </w:r>
            <w:r w:rsidR="009D22AA" w:rsidRPr="00C94B02">
              <w:rPr>
                <w:color w:val="000000" w:themeColor="text1"/>
              </w:rPr>
              <w:t>, MR</w:t>
            </w:r>
          </w:p>
        </w:tc>
      </w:tr>
    </w:tbl>
    <w:p w14:paraId="4754A130" w14:textId="77777777" w:rsidR="00A90A7B" w:rsidRPr="00C94B02" w:rsidRDefault="00A90A7B" w:rsidP="00A90A7B">
      <w:pPr>
        <w:rPr>
          <w:color w:val="000000" w:themeColor="text1"/>
        </w:rPr>
      </w:pPr>
    </w:p>
    <w:p w14:paraId="14B899E3" w14:textId="5A00917C" w:rsidR="00A90A7B" w:rsidRPr="00C94B02" w:rsidRDefault="00A90A7B" w:rsidP="004F54C1">
      <w:pPr>
        <w:pStyle w:val="Nagwek4"/>
        <w:rPr>
          <w:color w:val="000000" w:themeColor="text1"/>
        </w:rPr>
      </w:pPr>
      <w:r w:rsidRPr="00C94B02">
        <w:rPr>
          <w:color w:val="000000" w:themeColor="text1"/>
        </w:rPr>
        <w:t>Usprawnienie działań w zakresie likwidacji barier architektonicznych, technicznych i komunikacyjnych</w:t>
      </w:r>
    </w:p>
    <w:p w14:paraId="08F45F14" w14:textId="77777777" w:rsidR="00A90A7B" w:rsidRPr="00C94B02" w:rsidRDefault="00A90A7B" w:rsidP="00A90A7B">
      <w:pPr>
        <w:rPr>
          <w:color w:val="000000" w:themeColor="text1"/>
        </w:rPr>
      </w:pPr>
      <w:r w:rsidRPr="00C94B02">
        <w:rPr>
          <w:color w:val="000000" w:themeColor="text1"/>
        </w:rPr>
        <w:t xml:space="preserve">Działanie zakłada umożliwienie przeznaczenia środków dostępnych w ramach Funduszu Dostępności na zadanie dotyczące likwidacji barier architektonicznych, technicznych i komunikacyjnych, również na dopłatę do zamiany dotychczasowego mieszkania na mieszkanie, w którym zniesienie barier nie jest konieczne lub może się odbyć po niskich kosztach. Dotyczy to głównie zamiany mieszkań znajdujących się na wyższych kondygnacjach w blokach bez windy na mieszkania na parterze, które znacznie łatwiej i skuteczniej można przystosować do potrzeb osób z niepełnosprawnościami. </w:t>
      </w:r>
    </w:p>
    <w:p w14:paraId="21F02BEE" w14:textId="77777777" w:rsidR="00A90A7B" w:rsidRPr="00C94B02" w:rsidRDefault="00A90A7B" w:rsidP="00A90A7B">
      <w:pPr>
        <w:rPr>
          <w:color w:val="000000" w:themeColor="text1"/>
        </w:rPr>
      </w:pPr>
      <w:r w:rsidRPr="00C94B02">
        <w:rPr>
          <w:color w:val="000000" w:themeColor="text1"/>
        </w:rPr>
        <w:t>Przewiduje się także realizację programu dla samorządów terytorialnych, wspólnot mieszkaniowych oraz spółdzielni mieszkaniowych, który umożliwiałby dofinansowanie likwidacji barier architektonicznych (w szczególności poprzez dobudowę szybu windowego i montaż windy) w budynkach wielopiętrowych zamieszkiwanych przez osoby z niepełnosprawnościami. Nie wyklucza się także innych form wsparcia mających na celu zwiększenie dostępności dla osób z niepełnosprawnościami i osób starszych z ograniczeniami w przemieszczaniu się zamieszkujących lokale mieszkalne na wyższych piętrach.</w:t>
      </w:r>
    </w:p>
    <w:p w14:paraId="15D1FCA4" w14:textId="31934C23" w:rsidR="00A90A7B" w:rsidRPr="00C94B02" w:rsidRDefault="00A90A7B" w:rsidP="00A90A7B">
      <w:pPr>
        <w:rPr>
          <w:color w:val="000000" w:themeColor="text1"/>
        </w:rPr>
      </w:pPr>
      <w:r w:rsidRPr="00C94B02">
        <w:rPr>
          <w:color w:val="000000" w:themeColor="text1"/>
        </w:rPr>
        <w:lastRenderedPageBreak/>
        <w:t>Działanie zakłada uproszczenie oraz koordynację polityki w zakresie dofinansowania likwidacji barier architektonicznych, technicznych i komunikacyjnych, ze środków PFRON oraz Funduszu Dostępności</w:t>
      </w:r>
      <w:r w:rsidR="00245F25" w:rsidRPr="00C94B02">
        <w:rPr>
          <w:color w:val="000000" w:themeColor="text1"/>
        </w:rPr>
        <w:t>.</w:t>
      </w:r>
    </w:p>
    <w:tbl>
      <w:tblPr>
        <w:tblStyle w:val="Tabela-Siatka"/>
        <w:tblW w:w="0" w:type="auto"/>
        <w:jc w:val="center"/>
        <w:tblLook w:val="04A0" w:firstRow="1" w:lastRow="0" w:firstColumn="1" w:lastColumn="0" w:noHBand="0" w:noVBand="1"/>
      </w:tblPr>
      <w:tblGrid>
        <w:gridCol w:w="2829"/>
        <w:gridCol w:w="4254"/>
      </w:tblGrid>
      <w:tr w:rsidR="00C94B02" w:rsidRPr="00C94B02" w14:paraId="2D67ADC0" w14:textId="77777777" w:rsidTr="003620DD">
        <w:trPr>
          <w:jc w:val="center"/>
        </w:trPr>
        <w:tc>
          <w:tcPr>
            <w:tcW w:w="708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3D5D561" w14:textId="76D90FA2" w:rsidR="00A90A7B" w:rsidRPr="00C94B02" w:rsidRDefault="00C33E8E" w:rsidP="003620DD">
            <w:pPr>
              <w:pStyle w:val="Tabeladziaania-tytu"/>
              <w:rPr>
                <w:color w:val="000000" w:themeColor="text1"/>
              </w:rPr>
            </w:pPr>
            <w:r w:rsidRPr="00C94B02">
              <w:rPr>
                <w:color w:val="000000" w:themeColor="text1"/>
              </w:rPr>
              <w:t>Usprawnienie działań w zakresie likwidacji barier architektonicznych, technicznych i komunikacyjnych</w:t>
            </w:r>
          </w:p>
        </w:tc>
      </w:tr>
      <w:tr w:rsidR="00C94B02" w:rsidRPr="00C94B02" w14:paraId="000A53A5"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816B79" w14:textId="77777777" w:rsidR="00A90A7B" w:rsidRPr="00C94B02" w:rsidRDefault="00A90A7B" w:rsidP="003620DD">
            <w:pPr>
              <w:pStyle w:val="Tabeladziaania-lewaczkolumn"/>
              <w:rPr>
                <w:color w:val="000000" w:themeColor="text1"/>
              </w:rPr>
            </w:pPr>
            <w:r w:rsidRPr="00C94B02">
              <w:rPr>
                <w:color w:val="000000" w:themeColor="text1"/>
              </w:rPr>
              <w:t>Okres wdrażania działania</w:t>
            </w:r>
          </w:p>
        </w:tc>
        <w:tc>
          <w:tcPr>
            <w:tcW w:w="42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050128" w14:textId="77777777" w:rsidR="00A90A7B" w:rsidRPr="00C94B02" w:rsidRDefault="00A90A7B" w:rsidP="003620DD">
            <w:pPr>
              <w:pStyle w:val="Tabeladziaania-prawaczkolumn"/>
              <w:rPr>
                <w:color w:val="000000" w:themeColor="text1"/>
              </w:rPr>
            </w:pPr>
            <w:r w:rsidRPr="00C94B02">
              <w:rPr>
                <w:color w:val="000000" w:themeColor="text1"/>
              </w:rPr>
              <w:t>2020-2025</w:t>
            </w:r>
          </w:p>
        </w:tc>
      </w:tr>
      <w:tr w:rsidR="00C94B02" w:rsidRPr="00C94B02" w14:paraId="75CE1E02"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379AF0" w14:textId="77777777" w:rsidR="00A90A7B" w:rsidRPr="00C94B02" w:rsidRDefault="00A90A7B" w:rsidP="003620DD">
            <w:pPr>
              <w:pStyle w:val="Tabeladziaania-lewaczkolumn"/>
              <w:rPr>
                <w:color w:val="000000" w:themeColor="text1"/>
              </w:rPr>
            </w:pPr>
            <w:r w:rsidRPr="00C94B02">
              <w:rPr>
                <w:color w:val="000000" w:themeColor="text1"/>
              </w:rPr>
              <w:t>Koordynator</w:t>
            </w:r>
          </w:p>
        </w:tc>
        <w:tc>
          <w:tcPr>
            <w:tcW w:w="42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3FB34C" w14:textId="77777777" w:rsidR="00A90A7B" w:rsidRPr="00C94B02" w:rsidRDefault="00A90A7B" w:rsidP="003620DD">
            <w:pPr>
              <w:pStyle w:val="Tabeladziaania-prawaczkolumn"/>
              <w:rPr>
                <w:color w:val="000000" w:themeColor="text1"/>
              </w:rPr>
            </w:pPr>
            <w:r w:rsidRPr="00C94B02">
              <w:rPr>
                <w:color w:val="000000" w:themeColor="text1"/>
              </w:rPr>
              <w:t>MFiPR</w:t>
            </w:r>
          </w:p>
        </w:tc>
      </w:tr>
      <w:tr w:rsidR="00A90A7B" w:rsidRPr="00C94B02" w14:paraId="7B8D91C5"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6223CA" w14:textId="77777777" w:rsidR="00A90A7B" w:rsidRPr="00C94B02" w:rsidRDefault="00A90A7B" w:rsidP="003620DD">
            <w:pPr>
              <w:pStyle w:val="Tabeladziaania-lewaczkolumn"/>
              <w:rPr>
                <w:color w:val="000000" w:themeColor="text1"/>
              </w:rPr>
            </w:pPr>
            <w:r w:rsidRPr="00C94B02">
              <w:rPr>
                <w:color w:val="000000" w:themeColor="text1"/>
              </w:rPr>
              <w:t>Podmioty współpracujące</w:t>
            </w:r>
          </w:p>
        </w:tc>
        <w:tc>
          <w:tcPr>
            <w:tcW w:w="42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040054" w14:textId="4D20D7D8" w:rsidR="00A90A7B" w:rsidRPr="00C94B02" w:rsidRDefault="00A90A7B" w:rsidP="003620DD">
            <w:pPr>
              <w:pStyle w:val="Tabeladziaania-prawaczkolumn"/>
              <w:rPr>
                <w:color w:val="000000" w:themeColor="text1"/>
              </w:rPr>
            </w:pPr>
            <w:r w:rsidRPr="00C94B02">
              <w:rPr>
                <w:color w:val="000000" w:themeColor="text1"/>
              </w:rPr>
              <w:t>PFRON</w:t>
            </w:r>
            <w:r w:rsidR="00B159F2">
              <w:rPr>
                <w:color w:val="000000" w:themeColor="text1"/>
              </w:rPr>
              <w:t>, MRPiPS</w:t>
            </w:r>
          </w:p>
        </w:tc>
      </w:tr>
    </w:tbl>
    <w:p w14:paraId="011E2B21" w14:textId="77777777" w:rsidR="00A90A7B" w:rsidRPr="00C94B02" w:rsidRDefault="00A90A7B" w:rsidP="00A90A7B">
      <w:pPr>
        <w:rPr>
          <w:color w:val="000000" w:themeColor="text1"/>
        </w:rPr>
      </w:pPr>
    </w:p>
    <w:p w14:paraId="7D694E80" w14:textId="3D8989C8" w:rsidR="00A90A7B" w:rsidRPr="00C94B02" w:rsidRDefault="00A90A7B" w:rsidP="004F54C1">
      <w:pPr>
        <w:pStyle w:val="Nagwek4"/>
        <w:rPr>
          <w:color w:val="000000" w:themeColor="text1"/>
        </w:rPr>
      </w:pPr>
      <w:r w:rsidRPr="00C94B02">
        <w:rPr>
          <w:color w:val="000000" w:themeColor="text1"/>
        </w:rPr>
        <w:t>Dostosowanie do potrzeb osób z niepełnosprawnościami obiektów użyteczności publicznej, budynków zamieszkania zbiorowego, budynków mieszkalnictwa wielorodzinnego i ich otoczenia</w:t>
      </w:r>
    </w:p>
    <w:p w14:paraId="4BF58993" w14:textId="7674FB15" w:rsidR="00A90A7B" w:rsidRPr="00C94B02" w:rsidRDefault="00040FA3" w:rsidP="00A90A7B">
      <w:pPr>
        <w:rPr>
          <w:color w:val="000000" w:themeColor="text1"/>
        </w:rPr>
      </w:pPr>
      <w:r>
        <w:t>Dnia 19 lipca 2019 r. przyjęto ustawę o</w:t>
      </w:r>
      <w:r w:rsidRPr="00494761">
        <w:t xml:space="preserve"> zapewnianiu dostępności os</w:t>
      </w:r>
      <w:r>
        <w:t>obom ze szczególnymi potrzebami (Dz. U. poz. 1696, z późn. zm.)</w:t>
      </w:r>
      <w:r w:rsidR="00E0574B">
        <w:t>,</w:t>
      </w:r>
      <w:r>
        <w:t xml:space="preserve"> która </w:t>
      </w:r>
      <w:r w:rsidRPr="00494761">
        <w:t xml:space="preserve">określa </w:t>
      </w:r>
      <w:r>
        <w:t xml:space="preserve">obowiązki podmiotów publicznych w tym zakresie. </w:t>
      </w:r>
      <w:r w:rsidR="00A90A7B" w:rsidRPr="00C94B02">
        <w:rPr>
          <w:color w:val="000000" w:themeColor="text1"/>
        </w:rPr>
        <w:t>Ustawa wprowadza obowiązek uwzględniania potrzeb osób ze szczególnymi potrzebami</w:t>
      </w:r>
      <w:r w:rsidR="00A90A7B" w:rsidRPr="00C94B02">
        <w:rPr>
          <w:rStyle w:val="Odwoanieprzypisudolnego"/>
          <w:color w:val="000000" w:themeColor="text1"/>
        </w:rPr>
        <w:footnoteReference w:id="45"/>
      </w:r>
      <w:r w:rsidR="00A90A7B" w:rsidRPr="00C94B02">
        <w:rPr>
          <w:color w:val="000000" w:themeColor="text1"/>
        </w:rPr>
        <w:t xml:space="preserve"> w planowanej i prowadzonej przez podmioty działalności oraz  usuwania barier, a także zapobiegania ich powstawaniu. Ustawa określa minimalne wymagania służące zapewnieniu dostępności podmiotów publicznych. Minister właściwy do spraw rozwoju regionalnego koordynuje zapewnianie dostępności osobom ze szczególnymi potrzebami.</w:t>
      </w:r>
    </w:p>
    <w:tbl>
      <w:tblPr>
        <w:tblStyle w:val="Tabela-Siatka"/>
        <w:tblW w:w="0" w:type="auto"/>
        <w:jc w:val="center"/>
        <w:tblLook w:val="04A0" w:firstRow="1" w:lastRow="0" w:firstColumn="1" w:lastColumn="0" w:noHBand="0" w:noVBand="1"/>
      </w:tblPr>
      <w:tblGrid>
        <w:gridCol w:w="2829"/>
        <w:gridCol w:w="3970"/>
      </w:tblGrid>
      <w:tr w:rsidR="00C94B02" w:rsidRPr="00C94B02" w14:paraId="447A312E" w14:textId="77777777" w:rsidTr="003620DD">
        <w:trPr>
          <w:jc w:val="center"/>
        </w:trPr>
        <w:tc>
          <w:tcPr>
            <w:tcW w:w="679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5ABA232" w14:textId="77777777" w:rsidR="00A90A7B" w:rsidRPr="00C94B02" w:rsidRDefault="00A90A7B" w:rsidP="003620DD">
            <w:pPr>
              <w:pStyle w:val="Tabeladziaania-tytu"/>
              <w:rPr>
                <w:color w:val="000000" w:themeColor="text1"/>
              </w:rPr>
            </w:pPr>
            <w:r w:rsidRPr="00C94B02">
              <w:rPr>
                <w:color w:val="000000" w:themeColor="text1"/>
              </w:rPr>
              <w:t>Dostosowanie do potrzeb osób z niepełnosprawnościami obiektów użyteczności publicznej, budynków zamieszkania zbiorowego, budynków mieszkalnictwa wielorodzinnego i ich otoczenia</w:t>
            </w:r>
          </w:p>
        </w:tc>
      </w:tr>
      <w:tr w:rsidR="00C94B02" w:rsidRPr="00C94B02" w14:paraId="422C8B64"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BD8376" w14:textId="77777777" w:rsidR="00A90A7B" w:rsidRPr="00C94B02" w:rsidRDefault="00A90A7B" w:rsidP="003620DD">
            <w:pPr>
              <w:pStyle w:val="Tabeladziaania-lewaczkolumn"/>
              <w:rPr>
                <w:color w:val="000000" w:themeColor="text1"/>
              </w:rPr>
            </w:pPr>
            <w:r w:rsidRPr="00C94B02">
              <w:rPr>
                <w:color w:val="000000" w:themeColor="text1"/>
              </w:rPr>
              <w:t>Okres wdrażania działania</w:t>
            </w:r>
          </w:p>
        </w:tc>
        <w:tc>
          <w:tcPr>
            <w:tcW w:w="39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68FFDC" w14:textId="77777777" w:rsidR="00A90A7B" w:rsidRPr="00C94B02" w:rsidRDefault="00A90A7B" w:rsidP="003620DD">
            <w:pPr>
              <w:pStyle w:val="Tabeladziaania-prawaczkolumn"/>
              <w:rPr>
                <w:color w:val="000000" w:themeColor="text1"/>
              </w:rPr>
            </w:pPr>
            <w:r w:rsidRPr="00C94B02">
              <w:rPr>
                <w:color w:val="000000" w:themeColor="text1"/>
              </w:rPr>
              <w:t>do 2030</w:t>
            </w:r>
          </w:p>
        </w:tc>
      </w:tr>
      <w:tr w:rsidR="00A90A7B" w:rsidRPr="00C94B02" w14:paraId="210378A5"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EC4775" w14:textId="77777777" w:rsidR="00A90A7B" w:rsidRPr="00C94B02" w:rsidRDefault="00A90A7B" w:rsidP="003620DD">
            <w:pPr>
              <w:pStyle w:val="Tabeladziaania-lewaczkolumn"/>
              <w:rPr>
                <w:color w:val="000000" w:themeColor="text1"/>
              </w:rPr>
            </w:pPr>
            <w:r w:rsidRPr="00C94B02">
              <w:rPr>
                <w:color w:val="000000" w:themeColor="text1"/>
              </w:rPr>
              <w:t>Koordynator</w:t>
            </w:r>
          </w:p>
        </w:tc>
        <w:tc>
          <w:tcPr>
            <w:tcW w:w="39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7E1BF6" w14:textId="77777777" w:rsidR="00A90A7B" w:rsidRPr="00C94B02" w:rsidRDefault="00A90A7B" w:rsidP="003620DD">
            <w:pPr>
              <w:pStyle w:val="Tabeladziaania-prawaczkolumn"/>
              <w:rPr>
                <w:color w:val="000000" w:themeColor="text1"/>
              </w:rPr>
            </w:pPr>
            <w:r w:rsidRPr="00C94B02">
              <w:rPr>
                <w:color w:val="000000" w:themeColor="text1"/>
              </w:rPr>
              <w:t>MFiPR</w:t>
            </w:r>
          </w:p>
        </w:tc>
      </w:tr>
    </w:tbl>
    <w:p w14:paraId="1D382856" w14:textId="77777777" w:rsidR="00A90A7B" w:rsidRPr="00C94B02" w:rsidRDefault="00A90A7B" w:rsidP="00A90A7B">
      <w:pPr>
        <w:rPr>
          <w:color w:val="000000" w:themeColor="text1"/>
        </w:rPr>
      </w:pPr>
    </w:p>
    <w:p w14:paraId="5074E6B0" w14:textId="23C4C6AA" w:rsidR="000D363F" w:rsidRPr="00C94B02" w:rsidRDefault="000D363F" w:rsidP="004F54C1">
      <w:pPr>
        <w:pStyle w:val="Nagwek4"/>
        <w:rPr>
          <w:color w:val="000000" w:themeColor="text1"/>
        </w:rPr>
      </w:pPr>
      <w:r w:rsidRPr="00C94B02">
        <w:rPr>
          <w:color w:val="000000" w:themeColor="text1"/>
        </w:rPr>
        <w:lastRenderedPageBreak/>
        <w:t>Dostosowanie</w:t>
      </w:r>
      <w:r w:rsidR="00EF3571" w:rsidRPr="00C94B02">
        <w:rPr>
          <w:color w:val="000000" w:themeColor="text1"/>
        </w:rPr>
        <w:t xml:space="preserve"> infrast</w:t>
      </w:r>
      <w:r w:rsidR="0069142A" w:rsidRPr="00C94B02">
        <w:rPr>
          <w:color w:val="000000" w:themeColor="text1"/>
        </w:rPr>
        <w:t>r</w:t>
      </w:r>
      <w:r w:rsidR="00EF3571" w:rsidRPr="00C94B02">
        <w:rPr>
          <w:color w:val="000000" w:themeColor="text1"/>
        </w:rPr>
        <w:t>uktury i</w:t>
      </w:r>
      <w:r w:rsidRPr="00C94B02">
        <w:rPr>
          <w:color w:val="000000" w:themeColor="text1"/>
        </w:rPr>
        <w:t xml:space="preserve"> </w:t>
      </w:r>
      <w:r w:rsidR="001D659B" w:rsidRPr="00C94B02">
        <w:rPr>
          <w:color w:val="000000" w:themeColor="text1"/>
        </w:rPr>
        <w:t>funkcjonowania wymiaru sprawiedliwości do potrzeb osób z niepełnosprawnościami</w:t>
      </w:r>
    </w:p>
    <w:p w14:paraId="2FC2D377" w14:textId="502D5773" w:rsidR="000D363F" w:rsidRPr="00C94B02" w:rsidRDefault="000D363F" w:rsidP="000D363F">
      <w:pPr>
        <w:rPr>
          <w:color w:val="000000" w:themeColor="text1"/>
        </w:rPr>
      </w:pPr>
      <w:r w:rsidRPr="00C94B02">
        <w:rPr>
          <w:color w:val="000000" w:themeColor="text1"/>
        </w:rPr>
        <w:t>Działanie obejmuje pogłębioną analizę regulacji</w:t>
      </w:r>
      <w:r w:rsidR="00D04C62" w:rsidRPr="00C94B02">
        <w:rPr>
          <w:color w:val="000000" w:themeColor="text1"/>
        </w:rPr>
        <w:t xml:space="preserve"> dotyczących zapewni</w:t>
      </w:r>
      <w:r w:rsidR="00A6342F" w:rsidRPr="00C94B02">
        <w:rPr>
          <w:color w:val="000000" w:themeColor="text1"/>
        </w:rPr>
        <w:t>a</w:t>
      </w:r>
      <w:r w:rsidR="00D04C62" w:rsidRPr="00C94B02">
        <w:rPr>
          <w:color w:val="000000" w:themeColor="text1"/>
        </w:rPr>
        <w:t xml:space="preserve">nia dostępności infrastruktury oraz </w:t>
      </w:r>
      <w:r w:rsidR="00E95347" w:rsidRPr="00C94B02">
        <w:rPr>
          <w:color w:val="000000" w:themeColor="text1"/>
        </w:rPr>
        <w:t>funkcjonowania wymiaru sprawiedliwości</w:t>
      </w:r>
      <w:r w:rsidR="006C739B" w:rsidRPr="00C94B02">
        <w:rPr>
          <w:color w:val="000000" w:themeColor="text1"/>
        </w:rPr>
        <w:t xml:space="preserve"> dla </w:t>
      </w:r>
      <w:r w:rsidR="005F3941" w:rsidRPr="00C94B02">
        <w:rPr>
          <w:color w:val="000000" w:themeColor="text1"/>
        </w:rPr>
        <w:t>osób z niepełnosprawnościami</w:t>
      </w:r>
      <w:r w:rsidR="00130EFF" w:rsidRPr="00C94B02">
        <w:rPr>
          <w:color w:val="000000" w:themeColor="text1"/>
        </w:rPr>
        <w:t xml:space="preserve"> na </w:t>
      </w:r>
      <w:r w:rsidR="00C6234E" w:rsidRPr="00C94B02">
        <w:rPr>
          <w:color w:val="000000" w:themeColor="text1"/>
        </w:rPr>
        <w:t xml:space="preserve">wszystkich </w:t>
      </w:r>
      <w:r w:rsidR="00A14D77" w:rsidRPr="00C94B02">
        <w:rPr>
          <w:color w:val="000000" w:themeColor="text1"/>
        </w:rPr>
        <w:t>etapach</w:t>
      </w:r>
      <w:r w:rsidR="004576A8" w:rsidRPr="00C94B02">
        <w:rPr>
          <w:color w:val="000000" w:themeColor="text1"/>
        </w:rPr>
        <w:t xml:space="preserve"> każdego</w:t>
      </w:r>
      <w:r w:rsidR="00A14D77" w:rsidRPr="00C94B02">
        <w:rPr>
          <w:color w:val="000000" w:themeColor="text1"/>
        </w:rPr>
        <w:t xml:space="preserve"> rodzaj</w:t>
      </w:r>
      <w:r w:rsidR="004576A8" w:rsidRPr="00C94B02">
        <w:rPr>
          <w:color w:val="000000" w:themeColor="text1"/>
        </w:rPr>
        <w:t>u</w:t>
      </w:r>
      <w:r w:rsidR="00A14D77" w:rsidRPr="00C94B02">
        <w:rPr>
          <w:color w:val="000000" w:themeColor="text1"/>
        </w:rPr>
        <w:t xml:space="preserve"> postępowań.</w:t>
      </w:r>
      <w:r w:rsidR="00E27414" w:rsidRPr="00C94B02">
        <w:rPr>
          <w:color w:val="000000" w:themeColor="text1"/>
        </w:rPr>
        <w:t xml:space="preserve"> W </w:t>
      </w:r>
      <w:r w:rsidR="00364FF0" w:rsidRPr="00C94B02">
        <w:rPr>
          <w:color w:val="000000" w:themeColor="text1"/>
        </w:rPr>
        <w:t xml:space="preserve">wyniku </w:t>
      </w:r>
      <w:r w:rsidR="004C4819" w:rsidRPr="00C94B02">
        <w:rPr>
          <w:color w:val="000000" w:themeColor="text1"/>
        </w:rPr>
        <w:t xml:space="preserve">analizy zostaną </w:t>
      </w:r>
      <w:r w:rsidR="00F25686" w:rsidRPr="00C94B02">
        <w:rPr>
          <w:color w:val="000000" w:themeColor="text1"/>
        </w:rPr>
        <w:t xml:space="preserve">zaproponowane rekomendacje w zakresie </w:t>
      </w:r>
      <w:r w:rsidR="00A838D8" w:rsidRPr="00C94B02">
        <w:rPr>
          <w:color w:val="000000" w:themeColor="text1"/>
        </w:rPr>
        <w:t xml:space="preserve">zmian </w:t>
      </w:r>
      <w:r w:rsidR="00682028" w:rsidRPr="00C94B02">
        <w:rPr>
          <w:color w:val="000000" w:themeColor="text1"/>
        </w:rPr>
        <w:t xml:space="preserve">prawnych oraz </w:t>
      </w:r>
      <w:r w:rsidR="00627BB0" w:rsidRPr="00C94B02">
        <w:rPr>
          <w:color w:val="000000" w:themeColor="text1"/>
        </w:rPr>
        <w:t xml:space="preserve">działań </w:t>
      </w:r>
      <w:r w:rsidR="00682028" w:rsidRPr="00C94B02">
        <w:rPr>
          <w:color w:val="000000" w:themeColor="text1"/>
        </w:rPr>
        <w:t>pozaprawnych.</w:t>
      </w:r>
    </w:p>
    <w:p w14:paraId="14302255" w14:textId="5FFD4B44" w:rsidR="00B003C5" w:rsidRPr="00C94B02" w:rsidRDefault="00682028" w:rsidP="00B003C5">
      <w:pPr>
        <w:rPr>
          <w:color w:val="000000" w:themeColor="text1"/>
        </w:rPr>
      </w:pPr>
      <w:r w:rsidRPr="00C94B02">
        <w:rPr>
          <w:color w:val="000000" w:themeColor="text1"/>
        </w:rPr>
        <w:t xml:space="preserve">W ramach działania </w:t>
      </w:r>
      <w:r w:rsidR="00064A69" w:rsidRPr="00C94B02">
        <w:rPr>
          <w:color w:val="000000" w:themeColor="text1"/>
        </w:rPr>
        <w:t xml:space="preserve">zrealizowane zostaną </w:t>
      </w:r>
      <w:r w:rsidR="00B003C5" w:rsidRPr="00C94B02">
        <w:rPr>
          <w:color w:val="000000" w:themeColor="text1"/>
        </w:rPr>
        <w:t xml:space="preserve">m.in. </w:t>
      </w:r>
      <w:r w:rsidR="00064A69" w:rsidRPr="00C94B02">
        <w:rPr>
          <w:color w:val="000000" w:themeColor="text1"/>
        </w:rPr>
        <w:t xml:space="preserve">praktyczne </w:t>
      </w:r>
      <w:r w:rsidR="00CB3B45" w:rsidRPr="00C94B02">
        <w:rPr>
          <w:color w:val="000000" w:themeColor="text1"/>
        </w:rPr>
        <w:t>wytyczne</w:t>
      </w:r>
      <w:r w:rsidR="00157C8A" w:rsidRPr="00C94B02">
        <w:rPr>
          <w:color w:val="000000" w:themeColor="text1"/>
        </w:rPr>
        <w:t xml:space="preserve"> w zakresie zapewniania dostępności dla osób z niepełnosprawnościami</w:t>
      </w:r>
      <w:r w:rsidR="00CB3B45" w:rsidRPr="00C94B02">
        <w:rPr>
          <w:color w:val="000000" w:themeColor="text1"/>
        </w:rPr>
        <w:t xml:space="preserve"> </w:t>
      </w:r>
      <w:r w:rsidR="00157C8A" w:rsidRPr="00C94B02">
        <w:rPr>
          <w:color w:val="000000" w:themeColor="text1"/>
        </w:rPr>
        <w:t>dla wszystkich rodzajów kadr sektora sprawiedliwości</w:t>
      </w:r>
      <w:r w:rsidR="007C6EB0" w:rsidRPr="00C94B02">
        <w:rPr>
          <w:color w:val="000000" w:themeColor="text1"/>
        </w:rPr>
        <w:t>.</w:t>
      </w:r>
      <w:r w:rsidR="0059148C" w:rsidRPr="00C94B02">
        <w:rPr>
          <w:color w:val="000000" w:themeColor="text1"/>
        </w:rPr>
        <w:t xml:space="preserve"> Działanie przewiduje również realizację s</w:t>
      </w:r>
      <w:r w:rsidR="00B003C5" w:rsidRPr="00C94B02">
        <w:rPr>
          <w:color w:val="000000" w:themeColor="text1"/>
        </w:rPr>
        <w:t>zkole</w:t>
      </w:r>
      <w:r w:rsidR="0059148C" w:rsidRPr="00C94B02">
        <w:rPr>
          <w:color w:val="000000" w:themeColor="text1"/>
        </w:rPr>
        <w:t>ń</w:t>
      </w:r>
      <w:r w:rsidR="00B003C5" w:rsidRPr="00C94B02">
        <w:rPr>
          <w:color w:val="000000" w:themeColor="text1"/>
        </w:rPr>
        <w:t xml:space="preserve"> w zakresie praw osób z niepełnosprawnościami</w:t>
      </w:r>
      <w:r w:rsidR="00E34723" w:rsidRPr="00C94B02">
        <w:rPr>
          <w:color w:val="000000" w:themeColor="text1"/>
        </w:rPr>
        <w:t xml:space="preserve"> oraz </w:t>
      </w:r>
      <w:r w:rsidR="00205001" w:rsidRPr="00C94B02">
        <w:rPr>
          <w:color w:val="000000" w:themeColor="text1"/>
        </w:rPr>
        <w:t>zapewniania dostępności dla osób z niepełnosprawnościami</w:t>
      </w:r>
      <w:r w:rsidR="0002772F" w:rsidRPr="00C94B02">
        <w:rPr>
          <w:color w:val="000000" w:themeColor="text1"/>
        </w:rPr>
        <w:t>.</w:t>
      </w:r>
    </w:p>
    <w:tbl>
      <w:tblPr>
        <w:tblStyle w:val="Tabela-Siatka"/>
        <w:tblW w:w="0" w:type="auto"/>
        <w:jc w:val="center"/>
        <w:tblLook w:val="04A0" w:firstRow="1" w:lastRow="0" w:firstColumn="1" w:lastColumn="0" w:noHBand="0" w:noVBand="1"/>
      </w:tblPr>
      <w:tblGrid>
        <w:gridCol w:w="2829"/>
        <w:gridCol w:w="3970"/>
      </w:tblGrid>
      <w:tr w:rsidR="00C94B02" w:rsidRPr="00C94B02" w14:paraId="46A2DA10" w14:textId="77777777" w:rsidTr="003D56A4">
        <w:trPr>
          <w:jc w:val="center"/>
        </w:trPr>
        <w:tc>
          <w:tcPr>
            <w:tcW w:w="679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0375ACA" w14:textId="61DE0DB0" w:rsidR="000D363F" w:rsidRPr="00C94B02" w:rsidRDefault="00D13AB3" w:rsidP="003D56A4">
            <w:pPr>
              <w:pStyle w:val="Tabeladziaania-tytu"/>
              <w:rPr>
                <w:color w:val="000000" w:themeColor="text1"/>
              </w:rPr>
            </w:pPr>
            <w:r w:rsidRPr="00C94B02">
              <w:rPr>
                <w:color w:val="000000" w:themeColor="text1"/>
              </w:rPr>
              <w:t>Dostosowanie infrastruktury i funkcjonowania wymiaru sprawiedliwości do potrzeb osób z niepełnosprawnościami</w:t>
            </w:r>
          </w:p>
        </w:tc>
      </w:tr>
      <w:tr w:rsidR="00C94B02" w:rsidRPr="00C94B02" w14:paraId="0DF7D1B8" w14:textId="77777777" w:rsidTr="003D56A4">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947A1E" w14:textId="77777777" w:rsidR="000D363F" w:rsidRPr="00C94B02" w:rsidRDefault="000D363F" w:rsidP="003D56A4">
            <w:pPr>
              <w:pStyle w:val="Tabeladziaania-lewaczkolumn"/>
              <w:rPr>
                <w:color w:val="000000" w:themeColor="text1"/>
              </w:rPr>
            </w:pPr>
            <w:r w:rsidRPr="00C94B02">
              <w:rPr>
                <w:color w:val="000000" w:themeColor="text1"/>
              </w:rPr>
              <w:t>Okres wdrażania działania</w:t>
            </w:r>
          </w:p>
        </w:tc>
        <w:tc>
          <w:tcPr>
            <w:tcW w:w="39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1DB6BB" w14:textId="77777777" w:rsidR="000D363F" w:rsidRPr="00C94B02" w:rsidRDefault="000D363F" w:rsidP="003D56A4">
            <w:pPr>
              <w:pStyle w:val="Tabeladziaania-prawaczkolumn"/>
              <w:rPr>
                <w:color w:val="000000" w:themeColor="text1"/>
              </w:rPr>
            </w:pPr>
            <w:r w:rsidRPr="00C94B02">
              <w:rPr>
                <w:color w:val="000000" w:themeColor="text1"/>
              </w:rPr>
              <w:t>2020-2025</w:t>
            </w:r>
          </w:p>
        </w:tc>
      </w:tr>
      <w:tr w:rsidR="00C94B02" w:rsidRPr="00C94B02" w14:paraId="3931A951" w14:textId="77777777" w:rsidTr="003D56A4">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3532A4" w14:textId="77777777" w:rsidR="000D363F" w:rsidRPr="00C94B02" w:rsidRDefault="000D363F" w:rsidP="003D56A4">
            <w:pPr>
              <w:pStyle w:val="Tabeladziaania-lewaczkolumn"/>
              <w:rPr>
                <w:color w:val="000000" w:themeColor="text1"/>
              </w:rPr>
            </w:pPr>
            <w:r w:rsidRPr="00C94B02">
              <w:rPr>
                <w:color w:val="000000" w:themeColor="text1"/>
              </w:rPr>
              <w:t>Koordynator</w:t>
            </w:r>
          </w:p>
        </w:tc>
        <w:tc>
          <w:tcPr>
            <w:tcW w:w="39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E4C3A0" w14:textId="5525626B" w:rsidR="000D363F" w:rsidRPr="00C94B02" w:rsidRDefault="000D363F" w:rsidP="003D56A4">
            <w:pPr>
              <w:pStyle w:val="Tabeladziaania-prawaczkolumn"/>
              <w:rPr>
                <w:color w:val="000000" w:themeColor="text1"/>
              </w:rPr>
            </w:pPr>
            <w:r w:rsidRPr="00C94B02">
              <w:rPr>
                <w:color w:val="000000" w:themeColor="text1"/>
              </w:rPr>
              <w:t>M</w:t>
            </w:r>
            <w:r w:rsidR="008E405B" w:rsidRPr="00C94B02">
              <w:rPr>
                <w:color w:val="000000" w:themeColor="text1"/>
              </w:rPr>
              <w:t>S</w:t>
            </w:r>
            <w:r w:rsidR="00D82EFD">
              <w:rPr>
                <w:color w:val="000000" w:themeColor="text1"/>
              </w:rPr>
              <w:t>PR</w:t>
            </w:r>
          </w:p>
        </w:tc>
      </w:tr>
      <w:tr w:rsidR="00C94B02" w:rsidRPr="00C94B02" w14:paraId="76BCA5F6" w14:textId="77777777" w:rsidTr="003D56A4">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395A3F" w14:textId="77777777" w:rsidR="000D363F" w:rsidRPr="00C94B02" w:rsidRDefault="000D363F" w:rsidP="003D56A4">
            <w:pPr>
              <w:pStyle w:val="Tabeladziaania-lewaczkolumn"/>
              <w:rPr>
                <w:color w:val="000000" w:themeColor="text1"/>
              </w:rPr>
            </w:pPr>
            <w:r w:rsidRPr="00C94B02">
              <w:rPr>
                <w:color w:val="000000" w:themeColor="text1"/>
              </w:rPr>
              <w:t>Podmioty współpracujące</w:t>
            </w:r>
          </w:p>
        </w:tc>
        <w:tc>
          <w:tcPr>
            <w:tcW w:w="39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480A36" w14:textId="759D0920" w:rsidR="000D363F" w:rsidRPr="00C94B02" w:rsidRDefault="008E405B" w:rsidP="003D56A4">
            <w:pPr>
              <w:pStyle w:val="Tabeladziaania-prawaczkolumn"/>
              <w:rPr>
                <w:color w:val="000000" w:themeColor="text1"/>
              </w:rPr>
            </w:pPr>
            <w:r w:rsidRPr="00C94B02">
              <w:rPr>
                <w:color w:val="000000" w:themeColor="text1"/>
              </w:rPr>
              <w:t>MFiPR, MRPiPS</w:t>
            </w:r>
          </w:p>
        </w:tc>
      </w:tr>
    </w:tbl>
    <w:p w14:paraId="4C5EF954" w14:textId="77777777" w:rsidR="000D363F" w:rsidRPr="00C94B02" w:rsidRDefault="000D363F" w:rsidP="002339FD">
      <w:pPr>
        <w:rPr>
          <w:color w:val="000000" w:themeColor="text1"/>
        </w:rPr>
      </w:pPr>
      <w:r w:rsidRPr="00C94B02">
        <w:rPr>
          <w:color w:val="000000" w:themeColor="text1"/>
        </w:rPr>
        <w:t xml:space="preserve"> </w:t>
      </w:r>
    </w:p>
    <w:p w14:paraId="0E702F48" w14:textId="2962BFA6" w:rsidR="00A90A7B" w:rsidRPr="00C94B02" w:rsidRDefault="00A90A7B" w:rsidP="004F54C1">
      <w:pPr>
        <w:pStyle w:val="Nagwek4"/>
        <w:rPr>
          <w:color w:val="000000" w:themeColor="text1"/>
        </w:rPr>
      </w:pPr>
      <w:r w:rsidRPr="00C94B02">
        <w:rPr>
          <w:color w:val="000000" w:themeColor="text1"/>
        </w:rPr>
        <w:t xml:space="preserve">Dostosowanie przestrzeni </w:t>
      </w:r>
      <w:r w:rsidR="00D8187A" w:rsidRPr="00C94B02">
        <w:rPr>
          <w:color w:val="000000" w:themeColor="text1"/>
        </w:rPr>
        <w:t>publicznych</w:t>
      </w:r>
      <w:r w:rsidRPr="00C94B02">
        <w:rPr>
          <w:color w:val="000000" w:themeColor="text1"/>
        </w:rPr>
        <w:t xml:space="preserve"> do potrzeb dzieci z niepełnosprawnościami</w:t>
      </w:r>
    </w:p>
    <w:p w14:paraId="00D28DF0" w14:textId="065C9AB8" w:rsidR="00A90A7B" w:rsidRPr="00C94B02" w:rsidRDefault="00A90A7B" w:rsidP="00A90A7B">
      <w:pPr>
        <w:rPr>
          <w:color w:val="000000" w:themeColor="text1"/>
        </w:rPr>
      </w:pPr>
      <w:r w:rsidRPr="00C94B02">
        <w:rPr>
          <w:color w:val="000000" w:themeColor="text1"/>
        </w:rPr>
        <w:t xml:space="preserve">Działanie obejmuje pogłębioną analizę regulacji oraz zapewniania dostępności dzieciom z niepełnosprawnościami do przestrzeni </w:t>
      </w:r>
      <w:r w:rsidR="007537ED" w:rsidRPr="00C94B02">
        <w:rPr>
          <w:color w:val="000000" w:themeColor="text1"/>
        </w:rPr>
        <w:t>publicznych</w:t>
      </w:r>
      <w:r w:rsidRPr="00C94B02">
        <w:rPr>
          <w:color w:val="000000" w:themeColor="text1"/>
        </w:rPr>
        <w:t>,</w:t>
      </w:r>
      <w:r w:rsidR="00D8187A" w:rsidRPr="00C94B02">
        <w:rPr>
          <w:color w:val="000000" w:themeColor="text1"/>
        </w:rPr>
        <w:t xml:space="preserve"> w szczególności </w:t>
      </w:r>
      <w:r w:rsidR="000F25E5" w:rsidRPr="00C94B02">
        <w:rPr>
          <w:color w:val="000000" w:themeColor="text1"/>
        </w:rPr>
        <w:t>kulturalnych i rekreacyjnych</w:t>
      </w:r>
      <w:r w:rsidR="00E5613F">
        <w:rPr>
          <w:color w:val="000000" w:themeColor="text1"/>
        </w:rPr>
        <w:t>,</w:t>
      </w:r>
      <w:r w:rsidRPr="00C94B02">
        <w:rPr>
          <w:color w:val="000000" w:themeColor="text1"/>
        </w:rPr>
        <w:t xml:space="preserve"> m.in. </w:t>
      </w:r>
      <w:r w:rsidR="000F25E5" w:rsidRPr="00C94B02">
        <w:rPr>
          <w:color w:val="000000" w:themeColor="text1"/>
        </w:rPr>
        <w:t xml:space="preserve">teatrów, </w:t>
      </w:r>
      <w:r w:rsidR="001F3070" w:rsidRPr="00C94B02">
        <w:rPr>
          <w:color w:val="000000" w:themeColor="text1"/>
        </w:rPr>
        <w:t>mu</w:t>
      </w:r>
      <w:r w:rsidR="00A93F33" w:rsidRPr="00C94B02">
        <w:rPr>
          <w:color w:val="000000" w:themeColor="text1"/>
        </w:rPr>
        <w:t>zeów, b</w:t>
      </w:r>
      <w:r w:rsidR="006F7715" w:rsidRPr="00C94B02">
        <w:rPr>
          <w:color w:val="000000" w:themeColor="text1"/>
        </w:rPr>
        <w:t xml:space="preserve">ibliotek, </w:t>
      </w:r>
      <w:r w:rsidRPr="00C94B02">
        <w:rPr>
          <w:color w:val="000000" w:themeColor="text1"/>
        </w:rPr>
        <w:t>placów zabaw, parków rozrywki, boisk</w:t>
      </w:r>
      <w:r w:rsidR="000F25E5" w:rsidRPr="00C94B02">
        <w:rPr>
          <w:color w:val="000000" w:themeColor="text1"/>
        </w:rPr>
        <w:t xml:space="preserve">. </w:t>
      </w:r>
      <w:r w:rsidR="00963D81" w:rsidRPr="00C94B02">
        <w:rPr>
          <w:color w:val="000000" w:themeColor="text1"/>
        </w:rPr>
        <w:t xml:space="preserve">Szczególna uwaga zostanie zwrócona na kwestie dostępności </w:t>
      </w:r>
      <w:r w:rsidR="00D50D0E" w:rsidRPr="00C94B02">
        <w:rPr>
          <w:color w:val="000000" w:themeColor="text1"/>
        </w:rPr>
        <w:t>przestrzeni sanitarnych</w:t>
      </w:r>
      <w:r w:rsidR="00603586" w:rsidRPr="00C94B02">
        <w:rPr>
          <w:color w:val="000000" w:themeColor="text1"/>
        </w:rPr>
        <w:t xml:space="preserve">, w tym miejsc do przebrania się. </w:t>
      </w:r>
      <w:r w:rsidRPr="00C94B02">
        <w:rPr>
          <w:color w:val="000000" w:themeColor="text1"/>
        </w:rPr>
        <w:t>Wypracowane zostaną propozycje zmian prawnych, instrumentów pozaprawnych oraz działań wspierających zapewnienie dostępności przestrzeni rekreacyjnych. Upowszechniane będą także dobre praktyki w tym zakresie, tak realizowane przez podmioty publiczne, jak i prywatne.</w:t>
      </w:r>
    </w:p>
    <w:tbl>
      <w:tblPr>
        <w:tblStyle w:val="Tabela-Siatka"/>
        <w:tblW w:w="0" w:type="auto"/>
        <w:jc w:val="center"/>
        <w:tblLook w:val="04A0" w:firstRow="1" w:lastRow="0" w:firstColumn="1" w:lastColumn="0" w:noHBand="0" w:noVBand="1"/>
      </w:tblPr>
      <w:tblGrid>
        <w:gridCol w:w="2829"/>
        <w:gridCol w:w="3970"/>
      </w:tblGrid>
      <w:tr w:rsidR="00C94B02" w:rsidRPr="00C94B02" w14:paraId="00E6D203" w14:textId="77777777" w:rsidTr="003620DD">
        <w:trPr>
          <w:jc w:val="center"/>
        </w:trPr>
        <w:tc>
          <w:tcPr>
            <w:tcW w:w="679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10B7EB3" w14:textId="5A63BAEF" w:rsidR="00A77027" w:rsidRDefault="00A77027" w:rsidP="003620DD">
            <w:pPr>
              <w:pStyle w:val="Tabeladziaania-tytu"/>
              <w:rPr>
                <w:color w:val="000000" w:themeColor="text1"/>
              </w:rPr>
            </w:pPr>
          </w:p>
          <w:p w14:paraId="3F0750AB" w14:textId="40488BE2" w:rsidR="00A65E91" w:rsidRDefault="00A65E91" w:rsidP="003620DD">
            <w:pPr>
              <w:pStyle w:val="Tabeladziaania-tytu"/>
              <w:rPr>
                <w:color w:val="000000" w:themeColor="text1"/>
              </w:rPr>
            </w:pPr>
          </w:p>
          <w:p w14:paraId="3A2B46FA" w14:textId="77777777" w:rsidR="00A65E91" w:rsidRDefault="00A65E91" w:rsidP="003620DD">
            <w:pPr>
              <w:pStyle w:val="Tabeladziaania-tytu"/>
              <w:rPr>
                <w:color w:val="000000" w:themeColor="text1"/>
              </w:rPr>
            </w:pPr>
          </w:p>
          <w:p w14:paraId="289BED2E" w14:textId="10FBA592" w:rsidR="00A90A7B" w:rsidRPr="00C94B02" w:rsidRDefault="000F25E5" w:rsidP="003620DD">
            <w:pPr>
              <w:pStyle w:val="Tabeladziaania-tytu"/>
              <w:rPr>
                <w:color w:val="000000" w:themeColor="text1"/>
              </w:rPr>
            </w:pPr>
            <w:r w:rsidRPr="00C94B02">
              <w:rPr>
                <w:color w:val="000000" w:themeColor="text1"/>
              </w:rPr>
              <w:lastRenderedPageBreak/>
              <w:t>Dostosowanie przestrzeni publicznych do potrzeb dzieci z niepełnosprawnościami</w:t>
            </w:r>
          </w:p>
        </w:tc>
      </w:tr>
      <w:tr w:rsidR="00C94B02" w:rsidRPr="00C94B02" w14:paraId="2375F412"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1362F8" w14:textId="77777777" w:rsidR="00A90A7B" w:rsidRPr="00C94B02" w:rsidRDefault="00A90A7B" w:rsidP="003620DD">
            <w:pPr>
              <w:pStyle w:val="Tabeladziaania-lewaczkolumn"/>
              <w:rPr>
                <w:color w:val="000000" w:themeColor="text1"/>
              </w:rPr>
            </w:pPr>
            <w:r w:rsidRPr="00C94B02">
              <w:rPr>
                <w:color w:val="000000" w:themeColor="text1"/>
              </w:rPr>
              <w:lastRenderedPageBreak/>
              <w:t>Okres wdrażania działania</w:t>
            </w:r>
          </w:p>
        </w:tc>
        <w:tc>
          <w:tcPr>
            <w:tcW w:w="39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C883D3" w14:textId="77777777" w:rsidR="00A90A7B" w:rsidRPr="00C94B02" w:rsidRDefault="00A90A7B" w:rsidP="003620DD">
            <w:pPr>
              <w:pStyle w:val="Tabeladziaania-prawaczkolumn"/>
              <w:rPr>
                <w:color w:val="000000" w:themeColor="text1"/>
              </w:rPr>
            </w:pPr>
            <w:r w:rsidRPr="00C94B02">
              <w:rPr>
                <w:color w:val="000000" w:themeColor="text1"/>
              </w:rPr>
              <w:t>2020-2025</w:t>
            </w:r>
          </w:p>
        </w:tc>
      </w:tr>
      <w:tr w:rsidR="00C94B02" w:rsidRPr="00C94B02" w14:paraId="39554EED"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2115C6" w14:textId="77777777" w:rsidR="00A90A7B" w:rsidRPr="00C94B02" w:rsidRDefault="00A90A7B" w:rsidP="003620DD">
            <w:pPr>
              <w:pStyle w:val="Tabeladziaania-lewaczkolumn"/>
              <w:rPr>
                <w:color w:val="000000" w:themeColor="text1"/>
              </w:rPr>
            </w:pPr>
            <w:r w:rsidRPr="00C94B02">
              <w:rPr>
                <w:color w:val="000000" w:themeColor="text1"/>
              </w:rPr>
              <w:t>Koordynator</w:t>
            </w:r>
          </w:p>
        </w:tc>
        <w:tc>
          <w:tcPr>
            <w:tcW w:w="39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4D58D2" w14:textId="77777777" w:rsidR="00A90A7B" w:rsidRPr="00C94B02" w:rsidRDefault="00A90A7B" w:rsidP="003620DD">
            <w:pPr>
              <w:pStyle w:val="Tabeladziaania-prawaczkolumn"/>
              <w:rPr>
                <w:color w:val="000000" w:themeColor="text1"/>
              </w:rPr>
            </w:pPr>
            <w:r w:rsidRPr="00C94B02">
              <w:rPr>
                <w:color w:val="000000" w:themeColor="text1"/>
              </w:rPr>
              <w:t>MFiPR</w:t>
            </w:r>
          </w:p>
        </w:tc>
      </w:tr>
      <w:tr w:rsidR="00C94B02" w:rsidRPr="00C94B02" w14:paraId="0F08833A"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C19D63" w14:textId="77777777" w:rsidR="00A90A7B" w:rsidRPr="00C94B02" w:rsidRDefault="00A90A7B" w:rsidP="003620DD">
            <w:pPr>
              <w:pStyle w:val="Tabeladziaania-lewaczkolumn"/>
              <w:rPr>
                <w:color w:val="000000" w:themeColor="text1"/>
              </w:rPr>
            </w:pPr>
            <w:r w:rsidRPr="00C94B02">
              <w:rPr>
                <w:color w:val="000000" w:themeColor="text1"/>
              </w:rPr>
              <w:t>Podmioty współpracujące</w:t>
            </w:r>
          </w:p>
        </w:tc>
        <w:tc>
          <w:tcPr>
            <w:tcW w:w="39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BF96C9" w14:textId="0B2C2671" w:rsidR="00A90A7B" w:rsidRPr="00C94B02" w:rsidRDefault="00A90A7B" w:rsidP="003620DD">
            <w:pPr>
              <w:pStyle w:val="Tabeladziaania-prawaczkolumn"/>
              <w:rPr>
                <w:color w:val="000000" w:themeColor="text1"/>
              </w:rPr>
            </w:pPr>
            <w:r w:rsidRPr="00C94B02">
              <w:rPr>
                <w:color w:val="000000" w:themeColor="text1"/>
              </w:rPr>
              <w:t>Jednostki samorządu terytorialnego, MR</w:t>
            </w:r>
            <w:r w:rsidR="00F75463">
              <w:rPr>
                <w:color w:val="000000" w:themeColor="text1"/>
              </w:rPr>
              <w:t>, MEN</w:t>
            </w:r>
          </w:p>
        </w:tc>
      </w:tr>
    </w:tbl>
    <w:p w14:paraId="549EF241" w14:textId="77777777" w:rsidR="00A90A7B" w:rsidRPr="00C94B02" w:rsidRDefault="00A90A7B" w:rsidP="00A90A7B">
      <w:pPr>
        <w:rPr>
          <w:color w:val="000000" w:themeColor="text1"/>
        </w:rPr>
      </w:pPr>
      <w:r w:rsidRPr="00C94B02">
        <w:rPr>
          <w:color w:val="000000" w:themeColor="text1"/>
        </w:rPr>
        <w:t xml:space="preserve"> </w:t>
      </w:r>
    </w:p>
    <w:p w14:paraId="70C08B91" w14:textId="0816CC3A" w:rsidR="00A90A7B" w:rsidRPr="00C94B02" w:rsidRDefault="00A90A7B" w:rsidP="004F54C1">
      <w:pPr>
        <w:pStyle w:val="Nagwek4"/>
        <w:rPr>
          <w:color w:val="000000" w:themeColor="text1"/>
        </w:rPr>
      </w:pPr>
      <w:r w:rsidRPr="00C94B02">
        <w:rPr>
          <w:color w:val="000000" w:themeColor="text1"/>
        </w:rPr>
        <w:t>Dostosowanie wytypowanych pomieszczeń dla osób zatrzymanych lub doprowadzonych w celu wytrzeźwienia oraz policyjnych izb dziecka do potrzeb osób z niepełnosprawnościami</w:t>
      </w:r>
    </w:p>
    <w:p w14:paraId="25B71F5B" w14:textId="77777777" w:rsidR="00A90A7B" w:rsidRPr="00C94B02" w:rsidRDefault="00A90A7B" w:rsidP="00A90A7B">
      <w:pPr>
        <w:rPr>
          <w:color w:val="000000" w:themeColor="text1"/>
        </w:rPr>
      </w:pPr>
      <w:r w:rsidRPr="00C94B02">
        <w:rPr>
          <w:color w:val="000000" w:themeColor="text1"/>
        </w:rPr>
        <w:t>Działanie przewiduje nowelizację przepisów odnoszących się do pomieszczeń przeznaczonych dla osób zatrzymanych lub doprowadzonych w celu wytrzeźwienia, pokoi przejściowych, tymczasowych pomieszczeń przejściowych i policyjnych izb dziecka. W kolejnym etapie wypracowany zostanie katalog rozwiązań w zakresie dostosowania pomieszczeń dla osób zatrzymanych i policyjnych izb dziecka, gwarantujących prawidłowe i bezpieczne wykonywanie zadań służbowych funkcjonariuszom  i pracownikom cywilnym Policji oraz zapewniających bezpieczeństwo osób tam przebywających. Następnie planowane jest właściwe dostosowanie wytypowanych pomieszczeń.</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4EEF8E1C" w14:textId="77777777" w:rsidTr="003620DD">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D3AAC43" w14:textId="77777777" w:rsidR="00A90A7B" w:rsidRPr="00C94B02" w:rsidRDefault="00A90A7B" w:rsidP="003620DD">
            <w:pPr>
              <w:pStyle w:val="Tabeladziaania-tytu"/>
              <w:rPr>
                <w:color w:val="000000" w:themeColor="text1"/>
              </w:rPr>
            </w:pPr>
            <w:r w:rsidRPr="00C94B02">
              <w:rPr>
                <w:color w:val="000000" w:themeColor="text1"/>
              </w:rPr>
              <w:t>Dostosowanie wytypowanych pomieszczeń dla osób zatrzymanych lub doprowadzonych w celu wytrzeźwienia oraz policyjnych izb dziecka do potrzeb osób z niepełnosprawnościami</w:t>
            </w:r>
          </w:p>
        </w:tc>
      </w:tr>
      <w:tr w:rsidR="00C94B02" w:rsidRPr="00C94B02" w14:paraId="37A418CC"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2BA71B" w14:textId="77777777" w:rsidR="00A90A7B" w:rsidRPr="00C94B02" w:rsidRDefault="00A90A7B" w:rsidP="003620DD">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B695F8" w14:textId="77777777" w:rsidR="00A90A7B" w:rsidRPr="00C94B02" w:rsidRDefault="00A90A7B" w:rsidP="003620DD">
            <w:pPr>
              <w:pStyle w:val="Tabeladziaania-prawaczkolumn"/>
              <w:rPr>
                <w:color w:val="000000" w:themeColor="text1"/>
              </w:rPr>
            </w:pPr>
            <w:r w:rsidRPr="00C94B02">
              <w:rPr>
                <w:color w:val="000000" w:themeColor="text1"/>
              </w:rPr>
              <w:t>do 2030</w:t>
            </w:r>
          </w:p>
        </w:tc>
      </w:tr>
      <w:tr w:rsidR="00C94B02" w:rsidRPr="00C94B02" w14:paraId="37EEEB6C"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580B73" w14:textId="77777777" w:rsidR="00A90A7B" w:rsidRPr="00C94B02" w:rsidRDefault="00A90A7B" w:rsidP="003620DD">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BBFD3E" w14:textId="77777777" w:rsidR="00A90A7B" w:rsidRPr="00C94B02" w:rsidRDefault="00A90A7B" w:rsidP="003620DD">
            <w:pPr>
              <w:pStyle w:val="Tabeladziaania-prawaczkolumn"/>
              <w:rPr>
                <w:color w:val="000000" w:themeColor="text1"/>
              </w:rPr>
            </w:pPr>
            <w:r w:rsidRPr="00C94B02">
              <w:rPr>
                <w:color w:val="000000" w:themeColor="text1"/>
              </w:rPr>
              <w:t>MSWiA</w:t>
            </w:r>
          </w:p>
        </w:tc>
      </w:tr>
      <w:tr w:rsidR="00A90A7B" w:rsidRPr="00C94B02" w14:paraId="39E63A90"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CA550A" w14:textId="77777777" w:rsidR="00A90A7B" w:rsidRPr="00C94B02" w:rsidRDefault="00A90A7B" w:rsidP="003620DD">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2D536C" w14:textId="77777777" w:rsidR="00A90A7B" w:rsidRPr="00C94B02" w:rsidRDefault="00A90A7B" w:rsidP="003620DD">
            <w:pPr>
              <w:pStyle w:val="Tabeladziaania-prawaczkolumn"/>
              <w:rPr>
                <w:color w:val="000000" w:themeColor="text1"/>
              </w:rPr>
            </w:pPr>
            <w:r w:rsidRPr="00C94B02">
              <w:rPr>
                <w:color w:val="000000" w:themeColor="text1"/>
              </w:rPr>
              <w:t>MFiPR</w:t>
            </w:r>
          </w:p>
        </w:tc>
      </w:tr>
    </w:tbl>
    <w:p w14:paraId="50618878" w14:textId="77777777" w:rsidR="00A90A7B" w:rsidRPr="00C94B02" w:rsidRDefault="00A90A7B" w:rsidP="00A90A7B">
      <w:pPr>
        <w:rPr>
          <w:color w:val="000000" w:themeColor="text1"/>
        </w:rPr>
      </w:pPr>
    </w:p>
    <w:p w14:paraId="48BD3B7C" w14:textId="5CAA9BE6" w:rsidR="00A90A7B" w:rsidRPr="00C94B02" w:rsidRDefault="00A90A7B" w:rsidP="004F54C1">
      <w:pPr>
        <w:pStyle w:val="Nagwek4"/>
        <w:rPr>
          <w:color w:val="000000" w:themeColor="text1"/>
        </w:rPr>
      </w:pPr>
      <w:r w:rsidRPr="00C94B02">
        <w:rPr>
          <w:color w:val="000000" w:themeColor="text1"/>
        </w:rPr>
        <w:t>Dostosowanie jednostek penitencjarnych do potrzeb osób z niepełnosprawnościami</w:t>
      </w:r>
    </w:p>
    <w:p w14:paraId="1E9FE05C" w14:textId="77777777" w:rsidR="00A90A7B" w:rsidRPr="00C94B02" w:rsidRDefault="00A90A7B" w:rsidP="00A90A7B">
      <w:pPr>
        <w:rPr>
          <w:color w:val="000000" w:themeColor="text1"/>
        </w:rPr>
      </w:pPr>
      <w:r w:rsidRPr="00C94B02">
        <w:rPr>
          <w:color w:val="000000" w:themeColor="text1"/>
        </w:rPr>
        <w:t xml:space="preserve">Realizacja zadań inwestycyjno-remontowych mających na celu likwidację barier architektonicznych, cyfrowych i komunikacyjno-informacyjnych dla osób z niepełnosprawnościami osadzonych w istniejących jednostkach penitencjarnych </w:t>
      </w:r>
      <w:r w:rsidRPr="00C94B02">
        <w:rPr>
          <w:color w:val="000000" w:themeColor="text1"/>
        </w:rPr>
        <w:lastRenderedPageBreak/>
        <w:t>poruszających się na wózkach inwalidzkich, a także uwzględnienie miejsc zakwaterowania dla osób z niepełnosprawnościami przy budowie nowych pawilonów penitencjarnych.</w:t>
      </w:r>
    </w:p>
    <w:p w14:paraId="766EFADE" w14:textId="77777777" w:rsidR="00A90A7B" w:rsidRPr="00C94B02" w:rsidRDefault="00A90A7B" w:rsidP="00A90A7B">
      <w:pPr>
        <w:rPr>
          <w:color w:val="000000" w:themeColor="text1"/>
        </w:rPr>
      </w:pPr>
      <w:r w:rsidRPr="00C94B02">
        <w:rPr>
          <w:color w:val="000000" w:themeColor="text1"/>
        </w:rPr>
        <w:t>Zakłada się także modernizację podmiotów leczniczych funkcjonujących w jednostkach penitencjarnych uwzględniającą potrzeby dostosowania pomieszczeń szpitali, ambulatoriów i izb chorych dla potrzeb osób z niepełnosprawnościami.</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47953FE0" w14:textId="77777777" w:rsidTr="003620DD">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F205B83" w14:textId="77777777" w:rsidR="0014563C" w:rsidRPr="00C94B02" w:rsidRDefault="0014563C" w:rsidP="003620DD">
            <w:pPr>
              <w:pStyle w:val="Tabeladziaania-tytu"/>
              <w:rPr>
                <w:color w:val="000000" w:themeColor="text1"/>
              </w:rPr>
            </w:pPr>
          </w:p>
          <w:p w14:paraId="1A9B0180" w14:textId="4543A511" w:rsidR="00A90A7B" w:rsidRPr="00C94B02" w:rsidRDefault="00A90A7B" w:rsidP="003620DD">
            <w:pPr>
              <w:pStyle w:val="Tabeladziaania-tytu"/>
              <w:rPr>
                <w:color w:val="000000" w:themeColor="text1"/>
              </w:rPr>
            </w:pPr>
            <w:r w:rsidRPr="00C94B02">
              <w:rPr>
                <w:color w:val="000000" w:themeColor="text1"/>
              </w:rPr>
              <w:t>Dostosowanie jednostek penitencjarnych do potrzeb osób z niepełnosprawnościami</w:t>
            </w:r>
          </w:p>
        </w:tc>
      </w:tr>
      <w:tr w:rsidR="00C94B02" w:rsidRPr="00C94B02" w14:paraId="1CEC88EB"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C04CF1" w14:textId="77777777" w:rsidR="00A90A7B" w:rsidRPr="00C94B02" w:rsidRDefault="00A90A7B" w:rsidP="003620DD">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5487DA" w14:textId="09EB950A" w:rsidR="00A90A7B" w:rsidRPr="00C94B02" w:rsidRDefault="00826A5F" w:rsidP="003620DD">
            <w:pPr>
              <w:pStyle w:val="Tabeladziaania-prawaczkolumn"/>
              <w:rPr>
                <w:color w:val="000000" w:themeColor="text1"/>
              </w:rPr>
            </w:pPr>
            <w:r w:rsidRPr="00C94B02">
              <w:rPr>
                <w:color w:val="000000" w:themeColor="text1"/>
              </w:rPr>
              <w:t>2020-</w:t>
            </w:r>
            <w:r w:rsidR="00A90A7B" w:rsidRPr="00C94B02">
              <w:rPr>
                <w:color w:val="000000" w:themeColor="text1"/>
              </w:rPr>
              <w:t>2030</w:t>
            </w:r>
          </w:p>
        </w:tc>
      </w:tr>
      <w:tr w:rsidR="00C94B02" w:rsidRPr="00C94B02" w14:paraId="216C5084"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4D673A" w14:textId="77777777" w:rsidR="00A90A7B" w:rsidRPr="00C94B02" w:rsidRDefault="00A90A7B" w:rsidP="003620DD">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7DFD53" w14:textId="722A47F9" w:rsidR="00A90A7B" w:rsidRPr="00C94B02" w:rsidRDefault="00A90A7B" w:rsidP="003620DD">
            <w:pPr>
              <w:pStyle w:val="Tabeladziaania-prawaczkolumn"/>
              <w:rPr>
                <w:color w:val="000000" w:themeColor="text1"/>
              </w:rPr>
            </w:pPr>
            <w:r w:rsidRPr="00C94B02">
              <w:rPr>
                <w:color w:val="000000" w:themeColor="text1"/>
              </w:rPr>
              <w:t>MS</w:t>
            </w:r>
            <w:r w:rsidR="00D82EFD">
              <w:rPr>
                <w:color w:val="000000" w:themeColor="text1"/>
              </w:rPr>
              <w:t>PR</w:t>
            </w:r>
          </w:p>
        </w:tc>
      </w:tr>
      <w:tr w:rsidR="00A90A7B" w:rsidRPr="00C94B02" w14:paraId="07EE1A74"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5998FD" w14:textId="77777777" w:rsidR="00A90A7B" w:rsidRPr="00C94B02" w:rsidRDefault="00A90A7B" w:rsidP="003620DD">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4F153A" w14:textId="77777777" w:rsidR="00A90A7B" w:rsidRPr="00C94B02" w:rsidRDefault="00A90A7B" w:rsidP="003620DD">
            <w:pPr>
              <w:pStyle w:val="Tabeladziaania-prawaczkolumn"/>
              <w:rPr>
                <w:color w:val="000000" w:themeColor="text1"/>
              </w:rPr>
            </w:pPr>
            <w:r w:rsidRPr="00C94B02">
              <w:rPr>
                <w:color w:val="000000" w:themeColor="text1"/>
              </w:rPr>
              <w:t>Służba więzienna</w:t>
            </w:r>
          </w:p>
        </w:tc>
      </w:tr>
    </w:tbl>
    <w:p w14:paraId="54799973" w14:textId="77777777" w:rsidR="00A90A7B" w:rsidRPr="00C94B02" w:rsidRDefault="00A90A7B" w:rsidP="00A90A7B">
      <w:pPr>
        <w:rPr>
          <w:color w:val="000000" w:themeColor="text1"/>
        </w:rPr>
      </w:pPr>
    </w:p>
    <w:p w14:paraId="04726144" w14:textId="694E3AB7" w:rsidR="00FA6517" w:rsidRPr="00C94B02" w:rsidRDefault="00FA6517" w:rsidP="004F54C1">
      <w:pPr>
        <w:pStyle w:val="Nagwek4"/>
        <w:rPr>
          <w:color w:val="000000" w:themeColor="text1"/>
        </w:rPr>
      </w:pPr>
      <w:r w:rsidRPr="00C94B02">
        <w:rPr>
          <w:color w:val="000000" w:themeColor="text1"/>
        </w:rPr>
        <w:t xml:space="preserve">Dostępność </w:t>
      </w:r>
      <w:r w:rsidR="00F51621" w:rsidRPr="00C94B02">
        <w:rPr>
          <w:color w:val="000000" w:themeColor="text1"/>
        </w:rPr>
        <w:t>turystyki</w:t>
      </w:r>
      <w:r w:rsidR="0042164F" w:rsidRPr="00C94B02">
        <w:rPr>
          <w:color w:val="000000" w:themeColor="text1"/>
        </w:rPr>
        <w:t xml:space="preserve"> </w:t>
      </w:r>
    </w:p>
    <w:p w14:paraId="6CD3568F" w14:textId="43C276CF" w:rsidR="00040FA3" w:rsidRDefault="00040FA3" w:rsidP="009F05A8">
      <w:pPr>
        <w:rPr>
          <w:color w:val="000000" w:themeColor="text1"/>
        </w:rPr>
      </w:pPr>
      <w:r w:rsidRPr="00040FA3">
        <w:rPr>
          <w:color w:val="000000" w:themeColor="text1"/>
        </w:rPr>
        <w:t>W ramach działania zaplanowane jest zwiększenie dostępności szeroko pojętej turystyki dla osób z różnymi niepełnosprawnościami. Zostanie przeprowadzona analiza aktów prawnych regulujących obszar turystyki, w szczególności ustawy z dnia 29 sierpnia 1997 r. o usługach hotelarskich oraz usługach pilotów wycieczek i przewodników turystycznych (Dz. U. z 2019 r. poz. 238, z późn. zm.) oraz ustawy z dnia 24 listopada 2017 r. o imprezach turystycznych i powiązanych usługach turystycznych (Dz. U. z 2019 r. poz. 548, z późn. zm.). W wyniku analizy zostaną zaproponowane rekomendacje dla zwiększenia dostępności turystyki dla osób z niepełnosprawnościami.</w:t>
      </w:r>
    </w:p>
    <w:p w14:paraId="2C64125C" w14:textId="7ADCB573" w:rsidR="00FA6517" w:rsidRPr="00C94B02" w:rsidRDefault="004720DE" w:rsidP="00FA6517">
      <w:pPr>
        <w:rPr>
          <w:color w:val="000000" w:themeColor="text1"/>
        </w:rPr>
      </w:pPr>
      <w:r w:rsidRPr="00C94B02">
        <w:rPr>
          <w:color w:val="000000" w:themeColor="text1"/>
        </w:rPr>
        <w:t xml:space="preserve">Działanie zakłada również </w:t>
      </w:r>
      <w:r w:rsidR="00A42DE4" w:rsidRPr="00C94B02">
        <w:rPr>
          <w:color w:val="000000" w:themeColor="text1"/>
        </w:rPr>
        <w:t xml:space="preserve">zebranie oraz </w:t>
      </w:r>
      <w:r w:rsidR="009E6B38" w:rsidRPr="00C94B02">
        <w:rPr>
          <w:color w:val="000000" w:themeColor="text1"/>
        </w:rPr>
        <w:t xml:space="preserve">upowszechnienie </w:t>
      </w:r>
      <w:r w:rsidR="00D131DA" w:rsidRPr="00C94B02">
        <w:rPr>
          <w:color w:val="000000" w:themeColor="text1"/>
        </w:rPr>
        <w:t xml:space="preserve">dobrych praktyk w </w:t>
      </w:r>
      <w:r w:rsidR="005E073F" w:rsidRPr="00C94B02">
        <w:rPr>
          <w:color w:val="000000" w:themeColor="text1"/>
        </w:rPr>
        <w:t>obszarze za</w:t>
      </w:r>
      <w:r w:rsidR="00D131DA" w:rsidRPr="00C94B02">
        <w:rPr>
          <w:color w:val="000000" w:themeColor="text1"/>
        </w:rPr>
        <w:t xml:space="preserve">pewniania dostępności dla osób z niepełnosprawnościami, na zasadzie </w:t>
      </w:r>
      <w:r w:rsidR="000B4536" w:rsidRPr="00C94B02">
        <w:rPr>
          <w:color w:val="000000" w:themeColor="text1"/>
        </w:rPr>
        <w:t>równości z innymi obywatelami</w:t>
      </w:r>
      <w:r w:rsidR="00AB621E" w:rsidRPr="00C94B02">
        <w:rPr>
          <w:color w:val="000000" w:themeColor="text1"/>
        </w:rPr>
        <w:t xml:space="preserve">, tak </w:t>
      </w:r>
      <w:r w:rsidR="005E073F" w:rsidRPr="00C94B02">
        <w:rPr>
          <w:color w:val="000000" w:themeColor="text1"/>
        </w:rPr>
        <w:t>w zakresie</w:t>
      </w:r>
      <w:r w:rsidR="00FF1B74" w:rsidRPr="00C94B02">
        <w:rPr>
          <w:color w:val="000000" w:themeColor="text1"/>
        </w:rPr>
        <w:t xml:space="preserve"> uniwersalnego projektowania</w:t>
      </w:r>
      <w:r w:rsidR="00E5613F">
        <w:rPr>
          <w:color w:val="000000" w:themeColor="text1"/>
        </w:rPr>
        <w:t>,</w:t>
      </w:r>
      <w:r w:rsidR="00FF1B74" w:rsidRPr="00C94B02">
        <w:rPr>
          <w:color w:val="000000" w:themeColor="text1"/>
        </w:rPr>
        <w:t xml:space="preserve"> jak i racjonalnych </w:t>
      </w:r>
      <w:r w:rsidR="00FC2275">
        <w:rPr>
          <w:color w:val="000000" w:themeColor="text1"/>
        </w:rPr>
        <w:t>usprawnień</w:t>
      </w:r>
      <w:r w:rsidR="00FF1B74" w:rsidRPr="00C94B02">
        <w:rPr>
          <w:color w:val="000000" w:themeColor="text1"/>
        </w:rPr>
        <w:t>.</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12259144" w14:textId="77777777" w:rsidTr="0085533C">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6212F70" w14:textId="6B59483D" w:rsidR="00FA6517" w:rsidRPr="00C94B02" w:rsidRDefault="00FA6517" w:rsidP="0085533C">
            <w:pPr>
              <w:pStyle w:val="Tabeladziaania-tytu"/>
              <w:rPr>
                <w:color w:val="000000" w:themeColor="text1"/>
              </w:rPr>
            </w:pPr>
            <w:r w:rsidRPr="00C94B02">
              <w:rPr>
                <w:color w:val="000000" w:themeColor="text1"/>
              </w:rPr>
              <w:t xml:space="preserve">Dostępność </w:t>
            </w:r>
            <w:r w:rsidR="00207988" w:rsidRPr="00C94B02">
              <w:rPr>
                <w:color w:val="000000" w:themeColor="text1"/>
              </w:rPr>
              <w:t>turystyki</w:t>
            </w:r>
          </w:p>
        </w:tc>
      </w:tr>
      <w:tr w:rsidR="00C94B02" w:rsidRPr="00C94B02" w14:paraId="5CB89D19"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428C4F" w14:textId="77777777" w:rsidR="00FA6517" w:rsidRPr="00C94B02" w:rsidRDefault="00FA6517" w:rsidP="0085533C">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0D8BCB" w14:textId="77777777" w:rsidR="00FA6517" w:rsidRPr="00C94B02" w:rsidRDefault="00FA6517" w:rsidP="0085533C">
            <w:pPr>
              <w:pStyle w:val="Tabeladziaania-prawaczkolumn"/>
              <w:rPr>
                <w:color w:val="000000" w:themeColor="text1"/>
              </w:rPr>
            </w:pPr>
            <w:r w:rsidRPr="00C94B02">
              <w:rPr>
                <w:color w:val="000000" w:themeColor="text1"/>
              </w:rPr>
              <w:t>2020-2030</w:t>
            </w:r>
          </w:p>
        </w:tc>
      </w:tr>
      <w:tr w:rsidR="00C94B02" w:rsidRPr="00C94B02" w14:paraId="48599FF8"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6FA453" w14:textId="77777777" w:rsidR="00FA6517" w:rsidRPr="00C94B02" w:rsidRDefault="00FA6517" w:rsidP="0085533C">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FFBF46" w14:textId="091F4DEE" w:rsidR="00FA6517" w:rsidRPr="00C94B02" w:rsidRDefault="00FA6517" w:rsidP="0085533C">
            <w:pPr>
              <w:pStyle w:val="Tabeladziaania-prawaczkolumn"/>
              <w:rPr>
                <w:color w:val="000000" w:themeColor="text1"/>
              </w:rPr>
            </w:pPr>
            <w:r w:rsidRPr="00C94B02">
              <w:rPr>
                <w:color w:val="000000" w:themeColor="text1"/>
              </w:rPr>
              <w:t>M</w:t>
            </w:r>
            <w:r w:rsidR="00363A59" w:rsidRPr="00C94B02">
              <w:rPr>
                <w:color w:val="000000" w:themeColor="text1"/>
              </w:rPr>
              <w:t>R</w:t>
            </w:r>
          </w:p>
        </w:tc>
      </w:tr>
      <w:tr w:rsidR="00FA6517" w:rsidRPr="00C94B02" w14:paraId="16B0CFC8"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5AC822" w14:textId="77777777" w:rsidR="00FA6517" w:rsidRPr="00C94B02" w:rsidRDefault="00FA6517" w:rsidP="0085533C">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BC8E6E" w14:textId="1123CA13" w:rsidR="00FA6517" w:rsidRPr="00C94B02" w:rsidRDefault="00515074" w:rsidP="0085533C">
            <w:pPr>
              <w:pStyle w:val="Tabeladziaania-prawaczkolumn"/>
              <w:rPr>
                <w:color w:val="000000" w:themeColor="text1"/>
              </w:rPr>
            </w:pPr>
            <w:r w:rsidRPr="00C94B02">
              <w:rPr>
                <w:color w:val="000000" w:themeColor="text1"/>
              </w:rPr>
              <w:t>MFiPR,</w:t>
            </w:r>
            <w:r w:rsidR="00363A59" w:rsidRPr="00C94B02">
              <w:rPr>
                <w:color w:val="000000" w:themeColor="text1"/>
              </w:rPr>
              <w:t xml:space="preserve"> </w:t>
            </w:r>
            <w:r w:rsidR="002B7CC4" w:rsidRPr="00C94B02">
              <w:rPr>
                <w:color w:val="000000" w:themeColor="text1"/>
              </w:rPr>
              <w:t xml:space="preserve">MŚ, </w:t>
            </w:r>
            <w:r w:rsidR="00295984" w:rsidRPr="00C94B02">
              <w:rPr>
                <w:color w:val="000000" w:themeColor="text1"/>
              </w:rPr>
              <w:t>POT</w:t>
            </w:r>
          </w:p>
        </w:tc>
      </w:tr>
    </w:tbl>
    <w:p w14:paraId="73544F48" w14:textId="46836A71" w:rsidR="00FA6517" w:rsidRDefault="00FA6517" w:rsidP="00A90A7B">
      <w:pPr>
        <w:rPr>
          <w:color w:val="000000" w:themeColor="text1"/>
        </w:rPr>
      </w:pPr>
    </w:p>
    <w:p w14:paraId="3A9738C2" w14:textId="77777777" w:rsidR="0030018D" w:rsidRPr="00C94B02" w:rsidRDefault="0030018D" w:rsidP="00A90A7B">
      <w:pPr>
        <w:rPr>
          <w:color w:val="000000" w:themeColor="text1"/>
        </w:rPr>
      </w:pPr>
    </w:p>
    <w:p w14:paraId="5800AB4A" w14:textId="649A70A9" w:rsidR="00A90A7B" w:rsidRPr="00C94B02" w:rsidRDefault="00A90A7B" w:rsidP="004F54C1">
      <w:pPr>
        <w:pStyle w:val="Nagwek4"/>
        <w:rPr>
          <w:color w:val="000000" w:themeColor="text1"/>
        </w:rPr>
      </w:pPr>
      <w:r w:rsidRPr="00C94B02">
        <w:rPr>
          <w:color w:val="000000" w:themeColor="text1"/>
        </w:rPr>
        <w:lastRenderedPageBreak/>
        <w:t xml:space="preserve">Dostępność lasów i parków narodowych </w:t>
      </w:r>
    </w:p>
    <w:p w14:paraId="55FD1A6B" w14:textId="77777777" w:rsidR="00F96978" w:rsidRDefault="00F96978" w:rsidP="00A90A7B">
      <w:pPr>
        <w:rPr>
          <w:color w:val="000000" w:themeColor="text1"/>
        </w:rPr>
      </w:pPr>
      <w:r w:rsidRPr="00F96978">
        <w:rPr>
          <w:color w:val="000000" w:themeColor="text1"/>
        </w:rPr>
        <w:t>W ramach działania przeprowadzona zostanie pogłębiona analiza ustawy o parkach narodowych, ustawy z dnia 16 kwietnia 2004 r. o ochronie przyrody (Dz. U. z 2020 r. poz. 55, z późn. zm.), ustawy z dnia 28 września 1991 r. o lasach (Dz. U. z 2020 r. poz. 6, z późn. zm.) oraz aktów wykonawczych do nich pod kątem potrzeby zmian w zakresie zapewniania dostępności dla osób z różnymi niepełnosprawnościami.</w:t>
      </w:r>
    </w:p>
    <w:p w14:paraId="2EACE1F2" w14:textId="77777777" w:rsidR="00A90A7B" w:rsidRPr="00C94B02" w:rsidRDefault="00A90A7B" w:rsidP="00A90A7B">
      <w:pPr>
        <w:rPr>
          <w:color w:val="000000" w:themeColor="text1"/>
        </w:rPr>
      </w:pPr>
      <w:r w:rsidRPr="00C94B02">
        <w:rPr>
          <w:color w:val="000000" w:themeColor="text1"/>
        </w:rPr>
        <w:t>W ramach działania promowane będą dobre praktyki dotyczące przystosowania obiektów turystycznych i edukacyjnych dla potrzeb osób z niepełnosprawnościami wśród pracowników parków narodowych, parków krajobrazowych, Państwowego Gospodarstwa Leśnego Lasy Państwowe (PGL LP) odpowiedzialnych za budowę i remonty budynków, budowli, jak i koordynację działań z zakresu udostępniania parków, lasów, w tym turystyki oraz edukacji przyrodniczo-leśnej.</w:t>
      </w:r>
    </w:p>
    <w:p w14:paraId="3964D283" w14:textId="77777777" w:rsidR="00A90A7B" w:rsidRPr="00C94B02" w:rsidRDefault="00A90A7B" w:rsidP="00A90A7B">
      <w:pPr>
        <w:rPr>
          <w:color w:val="000000" w:themeColor="text1"/>
        </w:rPr>
      </w:pPr>
      <w:r w:rsidRPr="00C94B02">
        <w:rPr>
          <w:color w:val="000000" w:themeColor="text1"/>
        </w:rPr>
        <w:t>Ponadto planowane jest podnoszenie kompetencji liderów edukacji przyrodniczej w zakresie edukacji osób z niepełnosprawnościami. Przygotowane zostaną materiały dydaktyczne w formatach dostępnych dla osób z niepełnosprawnościami z zakresu edukacji przyrodniczej, z wykorzystaniem których przeprowadzone zostaną zajęcia edukacyjne dla różnych grup osób z niepełnosprawnościami.</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74424B6F" w14:textId="77777777" w:rsidTr="003620DD">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BECBE02" w14:textId="77777777" w:rsidR="00A90A7B" w:rsidRPr="00C94B02" w:rsidRDefault="00A90A7B" w:rsidP="003620DD">
            <w:pPr>
              <w:pStyle w:val="Tabeladziaania-tytu"/>
              <w:rPr>
                <w:color w:val="000000" w:themeColor="text1"/>
              </w:rPr>
            </w:pPr>
            <w:r w:rsidRPr="00C94B02">
              <w:rPr>
                <w:color w:val="000000" w:themeColor="text1"/>
              </w:rPr>
              <w:t>Dostępność lasów i parków narodowych</w:t>
            </w:r>
          </w:p>
        </w:tc>
      </w:tr>
      <w:tr w:rsidR="00C94B02" w:rsidRPr="00C94B02" w14:paraId="12E6BFBD"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54D324" w14:textId="77777777" w:rsidR="00A90A7B" w:rsidRPr="00C94B02" w:rsidRDefault="00A90A7B" w:rsidP="003620DD">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34E2A0" w14:textId="2B30268C" w:rsidR="00A90A7B" w:rsidRPr="00C94B02" w:rsidRDefault="00E216D8" w:rsidP="003620DD">
            <w:pPr>
              <w:pStyle w:val="Tabeladziaania-prawaczkolumn"/>
              <w:rPr>
                <w:color w:val="000000" w:themeColor="text1"/>
              </w:rPr>
            </w:pPr>
            <w:r w:rsidRPr="00C94B02">
              <w:rPr>
                <w:color w:val="000000" w:themeColor="text1"/>
              </w:rPr>
              <w:t>2020-</w:t>
            </w:r>
            <w:r w:rsidR="00A90A7B" w:rsidRPr="00C94B02">
              <w:rPr>
                <w:color w:val="000000" w:themeColor="text1"/>
              </w:rPr>
              <w:t>2030</w:t>
            </w:r>
          </w:p>
        </w:tc>
      </w:tr>
      <w:tr w:rsidR="00C94B02" w:rsidRPr="00C94B02" w14:paraId="62408C51"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565E32" w14:textId="77777777" w:rsidR="00A90A7B" w:rsidRPr="00C94B02" w:rsidRDefault="00A90A7B" w:rsidP="003620DD">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688845" w14:textId="27EE5C9F" w:rsidR="00A90A7B" w:rsidRPr="00C94B02" w:rsidRDefault="00A90A7B" w:rsidP="003620DD">
            <w:pPr>
              <w:pStyle w:val="Tabeladziaania-prawaczkolumn"/>
              <w:rPr>
                <w:color w:val="000000" w:themeColor="text1"/>
              </w:rPr>
            </w:pPr>
            <w:r w:rsidRPr="00C94B02">
              <w:rPr>
                <w:color w:val="000000" w:themeColor="text1"/>
              </w:rPr>
              <w:t>M</w:t>
            </w:r>
            <w:r w:rsidR="009C0C91" w:rsidRPr="00C94B02">
              <w:rPr>
                <w:color w:val="000000" w:themeColor="text1"/>
              </w:rPr>
              <w:t>Ś</w:t>
            </w:r>
          </w:p>
        </w:tc>
      </w:tr>
      <w:tr w:rsidR="00A90A7B" w:rsidRPr="00C94B02" w14:paraId="7608D610"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53E3AE" w14:textId="77777777" w:rsidR="00A90A7B" w:rsidRPr="00C94B02" w:rsidRDefault="00A90A7B" w:rsidP="003620DD">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526565" w14:textId="0034872F" w:rsidR="00A90A7B" w:rsidRPr="00C94B02" w:rsidRDefault="00A90A7B" w:rsidP="003620DD">
            <w:pPr>
              <w:pStyle w:val="Tabeladziaania-prawaczkolumn"/>
              <w:rPr>
                <w:color w:val="000000" w:themeColor="text1"/>
              </w:rPr>
            </w:pPr>
            <w:r w:rsidRPr="00C94B02">
              <w:rPr>
                <w:color w:val="000000" w:themeColor="text1"/>
              </w:rPr>
              <w:t>Dyrekcja Generalna Lasów Państwowych</w:t>
            </w:r>
          </w:p>
        </w:tc>
      </w:tr>
    </w:tbl>
    <w:p w14:paraId="4C09261D" w14:textId="77777777" w:rsidR="00A90A7B" w:rsidRPr="00C94B02" w:rsidRDefault="00A90A7B" w:rsidP="00A90A7B">
      <w:pPr>
        <w:rPr>
          <w:color w:val="000000" w:themeColor="text1"/>
        </w:rPr>
      </w:pPr>
    </w:p>
    <w:p w14:paraId="1607FB95" w14:textId="5A82453C" w:rsidR="00A90A7B" w:rsidRPr="00C94B02" w:rsidRDefault="00A90A7B" w:rsidP="00A90A7B">
      <w:pPr>
        <w:pStyle w:val="Nagwek3"/>
        <w:rPr>
          <w:color w:val="000000" w:themeColor="text1"/>
        </w:rPr>
      </w:pPr>
      <w:bookmarkStart w:id="128" w:name="_Toc40874224"/>
      <w:r w:rsidRPr="00C94B02">
        <w:rPr>
          <w:color w:val="000000" w:themeColor="text1"/>
        </w:rPr>
        <w:t>Mobilność</w:t>
      </w:r>
      <w:bookmarkEnd w:id="128"/>
    </w:p>
    <w:p w14:paraId="4B4B3CD3" w14:textId="149704A6" w:rsidR="00A90A7B" w:rsidRPr="00C94B02" w:rsidRDefault="00A90A7B" w:rsidP="004F54C1">
      <w:pPr>
        <w:pStyle w:val="Nagwek4"/>
        <w:rPr>
          <w:color w:val="000000" w:themeColor="text1"/>
        </w:rPr>
      </w:pPr>
      <w:r w:rsidRPr="00C94B02">
        <w:rPr>
          <w:color w:val="000000" w:themeColor="text1"/>
        </w:rPr>
        <w:t xml:space="preserve">Transport „na życzenie” </w:t>
      </w:r>
    </w:p>
    <w:p w14:paraId="20693F40" w14:textId="77777777" w:rsidR="00A90A7B" w:rsidRPr="00C94B02" w:rsidRDefault="00A90A7B" w:rsidP="00A90A7B">
      <w:pPr>
        <w:rPr>
          <w:color w:val="000000" w:themeColor="text1"/>
        </w:rPr>
      </w:pPr>
      <w:r w:rsidRPr="00C94B02">
        <w:rPr>
          <w:color w:val="000000" w:themeColor="text1"/>
        </w:rPr>
        <w:t>Działanie będzie polegało na możliwości zgłaszania potrzeby skorzystania z transportu poprzez: zgłoszenie osobiste, telefoniczne, mailowe, SMS-owe w podmiocie realizującym usługę. Podmiot realizujący będzie zobligowany do zapewnienia transportu w systemie „door to door”, z umożliwieniem korzystania ze specjalnych miejsc parkingowych dla osób z niepełnosprawnościami.</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68CD6574" w14:textId="77777777" w:rsidTr="003620DD">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0AC3081" w14:textId="77777777" w:rsidR="00A90A7B" w:rsidRPr="00C94B02" w:rsidRDefault="00A90A7B" w:rsidP="002339FD">
            <w:pPr>
              <w:pStyle w:val="Tabeladziaania-tytu"/>
              <w:rPr>
                <w:color w:val="000000" w:themeColor="text1"/>
              </w:rPr>
            </w:pPr>
            <w:r w:rsidRPr="00C94B02">
              <w:rPr>
                <w:color w:val="000000" w:themeColor="text1"/>
              </w:rPr>
              <w:lastRenderedPageBreak/>
              <w:t>Transport „na życzenie”</w:t>
            </w:r>
          </w:p>
        </w:tc>
      </w:tr>
      <w:tr w:rsidR="00C94B02" w:rsidRPr="00C94B02" w14:paraId="6E82666A"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BA13DF" w14:textId="77777777" w:rsidR="00A90A7B" w:rsidRPr="00C94B02" w:rsidRDefault="00A90A7B" w:rsidP="003620DD">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991333" w14:textId="77777777" w:rsidR="00A90A7B" w:rsidRPr="00C94B02" w:rsidRDefault="00A90A7B" w:rsidP="003620DD">
            <w:pPr>
              <w:pStyle w:val="Tabeladziaania-prawaczkolumn"/>
              <w:rPr>
                <w:color w:val="000000" w:themeColor="text1"/>
              </w:rPr>
            </w:pPr>
            <w:r w:rsidRPr="00C94B02">
              <w:rPr>
                <w:color w:val="000000" w:themeColor="text1"/>
              </w:rPr>
              <w:t>do 2030</w:t>
            </w:r>
          </w:p>
        </w:tc>
      </w:tr>
      <w:tr w:rsidR="00C94B02" w:rsidRPr="00C94B02" w14:paraId="00910947"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9FD703" w14:textId="77777777" w:rsidR="00A90A7B" w:rsidRPr="00C94B02" w:rsidRDefault="00A90A7B" w:rsidP="003620DD">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085425" w14:textId="77777777" w:rsidR="00A90A7B" w:rsidRPr="00C94B02" w:rsidRDefault="00A90A7B" w:rsidP="003620DD">
            <w:pPr>
              <w:pStyle w:val="Tabeladziaania-prawaczkolumn"/>
              <w:rPr>
                <w:color w:val="000000" w:themeColor="text1"/>
              </w:rPr>
            </w:pPr>
            <w:r w:rsidRPr="00C94B02">
              <w:rPr>
                <w:color w:val="000000" w:themeColor="text1"/>
              </w:rPr>
              <w:t>MFiPR</w:t>
            </w:r>
          </w:p>
        </w:tc>
      </w:tr>
      <w:tr w:rsidR="00A90A7B" w:rsidRPr="00C94B02" w14:paraId="35E3DC0D"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1DA99B" w14:textId="77777777" w:rsidR="00A90A7B" w:rsidRPr="00C94B02" w:rsidRDefault="00A90A7B" w:rsidP="003620DD">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007DB9" w14:textId="77777777" w:rsidR="00A90A7B" w:rsidRPr="00C94B02" w:rsidRDefault="00A90A7B" w:rsidP="003620DD">
            <w:pPr>
              <w:pStyle w:val="Tabeladziaania-prawaczkolumn"/>
              <w:rPr>
                <w:color w:val="000000" w:themeColor="text1"/>
              </w:rPr>
            </w:pPr>
            <w:r w:rsidRPr="00C94B02">
              <w:rPr>
                <w:color w:val="000000" w:themeColor="text1"/>
              </w:rPr>
              <w:t>Samorządy gminne, PFRON</w:t>
            </w:r>
          </w:p>
        </w:tc>
      </w:tr>
    </w:tbl>
    <w:p w14:paraId="017DC142" w14:textId="77777777" w:rsidR="00A90A7B" w:rsidRPr="00C94B02" w:rsidRDefault="00A90A7B" w:rsidP="00A90A7B">
      <w:pPr>
        <w:rPr>
          <w:color w:val="000000" w:themeColor="text1"/>
        </w:rPr>
      </w:pPr>
    </w:p>
    <w:p w14:paraId="506BAEFB" w14:textId="4C7E174B" w:rsidR="00A90A7B" w:rsidRPr="00C94B02" w:rsidRDefault="00A90A7B" w:rsidP="004F54C1">
      <w:pPr>
        <w:pStyle w:val="Nagwek4"/>
        <w:rPr>
          <w:color w:val="000000" w:themeColor="text1"/>
        </w:rPr>
      </w:pPr>
      <w:r w:rsidRPr="00C94B02">
        <w:rPr>
          <w:color w:val="000000" w:themeColor="text1"/>
        </w:rPr>
        <w:t>Zwiększenie dostępności transportu osób z niepełnosprawnościami realizowanego ze środków publicznych</w:t>
      </w:r>
    </w:p>
    <w:p w14:paraId="4E24C141" w14:textId="77777777" w:rsidR="00A90A7B" w:rsidRPr="00C94B02" w:rsidRDefault="00A90A7B" w:rsidP="00A90A7B">
      <w:pPr>
        <w:rPr>
          <w:color w:val="000000" w:themeColor="text1"/>
        </w:rPr>
      </w:pPr>
      <w:r w:rsidRPr="00C94B02">
        <w:rPr>
          <w:color w:val="000000" w:themeColor="text1"/>
        </w:rPr>
        <w:t>Działanie będzie polegało na zwiększeniu dostępności systemu kolei w Polsce poprzez dostosowanie go do wymagań rozporządzenia Komisji Europejskiej nr 1300/2014 z dnia 18 listopada 2014 r. w sprawie technicznych specyfikacji interoperacyjności odnoszących się do dostępności systemu kolei Unii dla osób z niepełnosprawnościami i osób o ograniczonej możliwości poruszania się (TSI PRM).</w:t>
      </w:r>
    </w:p>
    <w:p w14:paraId="7316B965" w14:textId="77777777" w:rsidR="00A90A7B" w:rsidRPr="00C94B02" w:rsidRDefault="00A90A7B" w:rsidP="00A90A7B">
      <w:pPr>
        <w:rPr>
          <w:color w:val="000000" w:themeColor="text1"/>
        </w:rPr>
      </w:pPr>
      <w:r w:rsidRPr="00C94B02">
        <w:rPr>
          <w:color w:val="000000" w:themeColor="text1"/>
        </w:rPr>
        <w:t xml:space="preserve">Ponadto planuje się dostosowanie dworców kolejowych do TSI PRM w zakresie określonym </w:t>
      </w:r>
      <w:r w:rsidRPr="00C94B02">
        <w:rPr>
          <w:color w:val="000000" w:themeColor="text1"/>
        </w:rPr>
        <w:br/>
        <w:t>w Krajowym Planie Wdrażania TSI PRM oraz modernizację infrastruktury kolejowej w zakresie określonym w Krajowym Planie Wdrażania TSI PRM.</w:t>
      </w:r>
    </w:p>
    <w:p w14:paraId="49D34F47" w14:textId="4A2F348D" w:rsidR="00A90A7B" w:rsidRPr="00C94B02" w:rsidRDefault="00A90A7B" w:rsidP="00A90A7B">
      <w:pPr>
        <w:rPr>
          <w:color w:val="000000" w:themeColor="text1"/>
        </w:rPr>
      </w:pPr>
      <w:r w:rsidRPr="00C94B02">
        <w:rPr>
          <w:color w:val="000000" w:themeColor="text1"/>
        </w:rPr>
        <w:t>Działanie zakłada skrócenie minimalnego czasu zgłoszenia potrzeby uzyskania pomocy do 12 godzin w przypadku stacji kolejowych obsługujących do 2</w:t>
      </w:r>
      <w:r w:rsidR="00464428">
        <w:rPr>
          <w:color w:val="000000" w:themeColor="text1"/>
        </w:rPr>
        <w:t xml:space="preserve"> tys.</w:t>
      </w:r>
      <w:r w:rsidRPr="00C94B02">
        <w:rPr>
          <w:color w:val="000000" w:themeColor="text1"/>
        </w:rPr>
        <w:t xml:space="preserve"> pasażerów dziennie, do 3 </w:t>
      </w:r>
      <w:r w:rsidR="00464428">
        <w:rPr>
          <w:color w:val="000000" w:themeColor="text1"/>
        </w:rPr>
        <w:t> </w:t>
      </w:r>
      <w:r w:rsidRPr="00C94B02">
        <w:rPr>
          <w:color w:val="000000" w:themeColor="text1"/>
        </w:rPr>
        <w:t>godzin w przypadku stacji kolejowych obsługujących pomiędzy 2</w:t>
      </w:r>
      <w:r w:rsidR="00464428">
        <w:rPr>
          <w:color w:val="000000" w:themeColor="text1"/>
        </w:rPr>
        <w:t xml:space="preserve"> tys. </w:t>
      </w:r>
      <w:r w:rsidRPr="00C94B02">
        <w:rPr>
          <w:color w:val="000000" w:themeColor="text1"/>
        </w:rPr>
        <w:t>a 10</w:t>
      </w:r>
      <w:r w:rsidR="00464428">
        <w:rPr>
          <w:color w:val="000000" w:themeColor="text1"/>
        </w:rPr>
        <w:t xml:space="preserve"> tys. </w:t>
      </w:r>
      <w:r w:rsidRPr="00C94B02">
        <w:rPr>
          <w:color w:val="000000" w:themeColor="text1"/>
        </w:rPr>
        <w:t xml:space="preserve">pasażerów dziennie oraz braku konieczności wcześniejszego zgłoszenia  potrzeby uzyskania pomocy w </w:t>
      </w:r>
      <w:r w:rsidR="00464428">
        <w:rPr>
          <w:color w:val="000000" w:themeColor="text1"/>
        </w:rPr>
        <w:t> </w:t>
      </w:r>
      <w:r w:rsidRPr="00C94B02">
        <w:rPr>
          <w:color w:val="000000" w:themeColor="text1"/>
        </w:rPr>
        <w:t>przypadku stacji kolejowych obsługujących ponad 10 tys. pasażerów dziennie.</w:t>
      </w:r>
    </w:p>
    <w:p w14:paraId="4A952CBC" w14:textId="0FFFD33A" w:rsidR="00A90A7B" w:rsidRPr="00C94B02" w:rsidRDefault="00A90A7B" w:rsidP="00A90A7B">
      <w:pPr>
        <w:rPr>
          <w:color w:val="000000" w:themeColor="text1"/>
        </w:rPr>
      </w:pPr>
      <w:r w:rsidRPr="00C94B02">
        <w:rPr>
          <w:color w:val="000000" w:themeColor="text1"/>
        </w:rPr>
        <w:t>W zakresie transportu lotniczego będzie wprowadzony system kontroli oparty na wytycznych Europejskiej Konferencji Lotnictwa Cywilnego przez Komisję Ochrony Praw Pasażerów, co pozwoli na zagwarantowanie osobom z niepełnosprawnościami standardów dostępności. Ponadto planowane jest zwiększenie współpracy między Prezesem Urzędu Lotnictwa Cywilnego, a organizacjami zrzeszającymi osoby z niepełnosprawnościami.</w:t>
      </w:r>
    </w:p>
    <w:p w14:paraId="2BF4BBD3" w14:textId="42D5D69C" w:rsidR="00704674" w:rsidRPr="00C94B02" w:rsidRDefault="00704674" w:rsidP="00704674">
      <w:pPr>
        <w:rPr>
          <w:color w:val="000000" w:themeColor="text1"/>
        </w:rPr>
      </w:pPr>
      <w:r w:rsidRPr="00C94B02">
        <w:rPr>
          <w:color w:val="000000" w:themeColor="text1"/>
        </w:rPr>
        <w:t xml:space="preserve">Działanie zakłada prowadzenie systemowych działań ukierunkowanych na zwiększenie dostępności dla osób z niepełnosprawnościami autobusowego transportu zbiorowego, w tym o charakterze gminnym (w tym miejskim), międzygminnym, jak i dalekobieżnym. W szczególności należy zwrócić uwagę na systematyczne zwiększanie dostępności autobusowego transportu zbiorowego na terenach wiejskich i w małych miastach. Programy </w:t>
      </w:r>
      <w:r w:rsidRPr="00C94B02">
        <w:rPr>
          <w:color w:val="000000" w:themeColor="text1"/>
        </w:rPr>
        <w:lastRenderedPageBreak/>
        <w:t>rządowe wspierające transport gminny i ponadgminny będą uwzględniały wymogi w zakresie dostępności.</w:t>
      </w:r>
    </w:p>
    <w:p w14:paraId="472842A8" w14:textId="6B7D4B6A" w:rsidR="00704674" w:rsidRPr="00C94B02" w:rsidRDefault="00704674" w:rsidP="00704674">
      <w:pPr>
        <w:rPr>
          <w:color w:val="000000" w:themeColor="text1"/>
        </w:rPr>
      </w:pPr>
      <w:r w:rsidRPr="00C94B02">
        <w:rPr>
          <w:color w:val="000000" w:themeColor="text1"/>
        </w:rPr>
        <w:t>Działanie przewiduje także systematyczny wzrost dostępności dalekobieżnego transportu autobusowego.  Zostanie to osiągnięte poprzez stopniowo wzrastające wymogi w zakresie dostępności dla przewoźników.</w:t>
      </w:r>
    </w:p>
    <w:p w14:paraId="166FD3C2" w14:textId="6FF01C8E" w:rsidR="00A90A7B" w:rsidRPr="00C94B02" w:rsidRDefault="00704674" w:rsidP="00A90A7B">
      <w:pPr>
        <w:rPr>
          <w:color w:val="000000" w:themeColor="text1"/>
        </w:rPr>
      </w:pPr>
      <w:r w:rsidRPr="00C94B02">
        <w:rPr>
          <w:color w:val="000000" w:themeColor="text1"/>
        </w:rPr>
        <w:t>Dodatkowo w ramach działania planowane są szkolenia dla pracowników sektora transportu zbiorowego w zakresie potrzeb osób o szczególnych potrzebach, w tym osób z niepełnosprawnościami</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474671C5" w14:textId="77777777" w:rsidTr="003620DD">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52C7F61" w14:textId="77777777" w:rsidR="0014563C" w:rsidRPr="00C94B02" w:rsidRDefault="0014563C" w:rsidP="003620DD">
            <w:pPr>
              <w:pStyle w:val="Tabeladziaania-tytu"/>
              <w:rPr>
                <w:color w:val="000000" w:themeColor="text1"/>
              </w:rPr>
            </w:pPr>
          </w:p>
          <w:p w14:paraId="5B1B7438" w14:textId="0559E82B" w:rsidR="00A90A7B" w:rsidRPr="00C94B02" w:rsidRDefault="00A90A7B" w:rsidP="003620DD">
            <w:pPr>
              <w:pStyle w:val="Tabeladziaania-tytu"/>
              <w:rPr>
                <w:color w:val="000000" w:themeColor="text1"/>
              </w:rPr>
            </w:pPr>
            <w:r w:rsidRPr="00C94B02">
              <w:rPr>
                <w:color w:val="000000" w:themeColor="text1"/>
              </w:rPr>
              <w:t>Zwiększenie dostępności transportu osób z niepełnosprawnościami realizowanego ze środków publicznych</w:t>
            </w:r>
          </w:p>
        </w:tc>
      </w:tr>
      <w:tr w:rsidR="00C94B02" w:rsidRPr="00C94B02" w14:paraId="060008C6"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875BD8" w14:textId="77777777" w:rsidR="00A90A7B" w:rsidRPr="00C94B02" w:rsidRDefault="00A90A7B" w:rsidP="003620DD">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DB600A" w14:textId="714F8311" w:rsidR="00A90A7B" w:rsidRPr="00C94B02" w:rsidRDefault="00A90A7B" w:rsidP="003620DD">
            <w:pPr>
              <w:pStyle w:val="Tabeladziaania-prawaczkolumn"/>
              <w:rPr>
                <w:color w:val="000000" w:themeColor="text1"/>
              </w:rPr>
            </w:pPr>
            <w:r w:rsidRPr="00C94B02">
              <w:rPr>
                <w:color w:val="000000" w:themeColor="text1"/>
              </w:rPr>
              <w:t xml:space="preserve">do </w:t>
            </w:r>
            <w:r w:rsidRPr="006F4157">
              <w:rPr>
                <w:color w:val="000000" w:themeColor="text1"/>
              </w:rPr>
              <w:t>202</w:t>
            </w:r>
            <w:r w:rsidR="00A77027" w:rsidRPr="006F4157">
              <w:rPr>
                <w:color w:val="000000" w:themeColor="text1"/>
              </w:rPr>
              <w:t>5</w:t>
            </w:r>
          </w:p>
        </w:tc>
      </w:tr>
      <w:tr w:rsidR="00C94B02" w:rsidRPr="00C94B02" w14:paraId="4C0C3F2A"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5D3CB1" w14:textId="77777777" w:rsidR="00A90A7B" w:rsidRPr="00C94B02" w:rsidRDefault="00A90A7B" w:rsidP="003620DD">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EE24F2" w14:textId="77777777" w:rsidR="00A90A7B" w:rsidRPr="00C94B02" w:rsidRDefault="00A90A7B" w:rsidP="003620DD">
            <w:pPr>
              <w:pStyle w:val="Tabeladziaania-prawaczkolumn"/>
              <w:rPr>
                <w:color w:val="000000" w:themeColor="text1"/>
              </w:rPr>
            </w:pPr>
            <w:r w:rsidRPr="00C94B02">
              <w:rPr>
                <w:color w:val="000000" w:themeColor="text1"/>
              </w:rPr>
              <w:t>MI</w:t>
            </w:r>
          </w:p>
        </w:tc>
      </w:tr>
      <w:tr w:rsidR="00A90A7B" w:rsidRPr="00C94B02" w14:paraId="1244E473"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E013CA" w14:textId="77777777" w:rsidR="00A90A7B" w:rsidRPr="00C94B02" w:rsidRDefault="00A90A7B" w:rsidP="003620DD">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63E495" w14:textId="77777777" w:rsidR="00A90A7B" w:rsidRPr="00C94B02" w:rsidRDefault="00A90A7B" w:rsidP="003620DD">
            <w:pPr>
              <w:pStyle w:val="Tabeladziaania-prawaczkolumn"/>
              <w:rPr>
                <w:color w:val="000000" w:themeColor="text1"/>
              </w:rPr>
            </w:pPr>
            <w:r w:rsidRPr="00C94B02">
              <w:rPr>
                <w:color w:val="000000" w:themeColor="text1"/>
              </w:rPr>
              <w:t>MFiPR, PFRON</w:t>
            </w:r>
          </w:p>
        </w:tc>
      </w:tr>
    </w:tbl>
    <w:p w14:paraId="77FCCBB8" w14:textId="77777777" w:rsidR="00A90A7B" w:rsidRPr="00C94B02" w:rsidRDefault="00A90A7B" w:rsidP="00A90A7B">
      <w:pPr>
        <w:rPr>
          <w:color w:val="000000" w:themeColor="text1"/>
        </w:rPr>
      </w:pPr>
    </w:p>
    <w:p w14:paraId="382037AC" w14:textId="65B5B1C6" w:rsidR="00A90A7B" w:rsidRPr="00C94B02" w:rsidRDefault="008215A4" w:rsidP="004F54C1">
      <w:pPr>
        <w:pStyle w:val="Nagwek4"/>
        <w:rPr>
          <w:color w:val="000000" w:themeColor="text1"/>
        </w:rPr>
      </w:pPr>
      <w:r w:rsidRPr="00C94B02">
        <w:rPr>
          <w:color w:val="000000" w:themeColor="text1"/>
        </w:rPr>
        <w:t>Kompleksowe wsparcie</w:t>
      </w:r>
      <w:r w:rsidR="00A90A7B" w:rsidRPr="00C94B02">
        <w:rPr>
          <w:color w:val="000000" w:themeColor="text1"/>
        </w:rPr>
        <w:t xml:space="preserve"> </w:t>
      </w:r>
      <w:r w:rsidRPr="00C94B02">
        <w:rPr>
          <w:color w:val="000000" w:themeColor="text1"/>
        </w:rPr>
        <w:t>indywidualnej mobilności</w:t>
      </w:r>
      <w:r w:rsidR="00A90A7B" w:rsidRPr="00C94B02">
        <w:rPr>
          <w:color w:val="000000" w:themeColor="text1"/>
        </w:rPr>
        <w:t xml:space="preserve"> osób z niepełnosprawnościam</w:t>
      </w:r>
      <w:r w:rsidR="00982890" w:rsidRPr="00C94B02">
        <w:rPr>
          <w:color w:val="000000" w:themeColor="text1"/>
        </w:rPr>
        <w:t>i</w:t>
      </w:r>
    </w:p>
    <w:p w14:paraId="117871D8" w14:textId="4092E272" w:rsidR="00785A67" w:rsidRPr="00C94B02" w:rsidRDefault="00A07740" w:rsidP="00A90A7B">
      <w:pPr>
        <w:rPr>
          <w:color w:val="000000" w:themeColor="text1"/>
        </w:rPr>
      </w:pPr>
      <w:r w:rsidRPr="00C94B02">
        <w:rPr>
          <w:color w:val="000000" w:themeColor="text1"/>
        </w:rPr>
        <w:t xml:space="preserve">W ramach działania </w:t>
      </w:r>
      <w:r w:rsidR="00F30DBB" w:rsidRPr="00C94B02">
        <w:rPr>
          <w:color w:val="000000" w:themeColor="text1"/>
        </w:rPr>
        <w:t xml:space="preserve">planowane jest przeprowadzenie pogłębionej analizy </w:t>
      </w:r>
      <w:r w:rsidR="000C35F2" w:rsidRPr="00C94B02">
        <w:rPr>
          <w:color w:val="000000" w:themeColor="text1"/>
        </w:rPr>
        <w:t xml:space="preserve">wraz z wypracowaniem rekomendacji odnośnie </w:t>
      </w:r>
      <w:r w:rsidR="002F7F8B" w:rsidRPr="00C94B02">
        <w:rPr>
          <w:color w:val="000000" w:themeColor="text1"/>
        </w:rPr>
        <w:t>ograniczenia barier dla</w:t>
      </w:r>
      <w:r w:rsidR="007740DA" w:rsidRPr="00C94B02">
        <w:rPr>
          <w:color w:val="000000" w:themeColor="text1"/>
        </w:rPr>
        <w:t xml:space="preserve"> osób z różnymi niepełnosprawnościami</w:t>
      </w:r>
      <w:r w:rsidR="00707496" w:rsidRPr="00C94B02">
        <w:rPr>
          <w:color w:val="000000" w:themeColor="text1"/>
        </w:rPr>
        <w:t xml:space="preserve"> w uzyskaniu uprawnień do kierowania pojazdami</w:t>
      </w:r>
      <w:r w:rsidR="00DA661A" w:rsidRPr="00C94B02">
        <w:rPr>
          <w:color w:val="000000" w:themeColor="text1"/>
        </w:rPr>
        <w:t>, przystosowani</w:t>
      </w:r>
      <w:r w:rsidR="009B56DC" w:rsidRPr="00C94B02">
        <w:rPr>
          <w:color w:val="000000" w:themeColor="text1"/>
        </w:rPr>
        <w:t>u</w:t>
      </w:r>
      <w:r w:rsidR="00DA661A" w:rsidRPr="00C94B02">
        <w:rPr>
          <w:color w:val="000000" w:themeColor="text1"/>
        </w:rPr>
        <w:t xml:space="preserve"> </w:t>
      </w:r>
      <w:r w:rsidR="006639D8" w:rsidRPr="00C94B02">
        <w:rPr>
          <w:color w:val="000000" w:themeColor="text1"/>
        </w:rPr>
        <w:t>pojazdów</w:t>
      </w:r>
      <w:r w:rsidR="00DA661A" w:rsidRPr="00C94B02">
        <w:rPr>
          <w:color w:val="000000" w:themeColor="text1"/>
        </w:rPr>
        <w:t xml:space="preserve"> do potrzeb oraz </w:t>
      </w:r>
      <w:r w:rsidR="00FA2104" w:rsidRPr="00C94B02">
        <w:rPr>
          <w:color w:val="000000" w:themeColor="text1"/>
        </w:rPr>
        <w:t>uzyskani</w:t>
      </w:r>
      <w:r w:rsidR="009B56DC" w:rsidRPr="00C94B02">
        <w:rPr>
          <w:color w:val="000000" w:themeColor="text1"/>
        </w:rPr>
        <w:t>u</w:t>
      </w:r>
      <w:r w:rsidR="00FA2104" w:rsidRPr="00C94B02">
        <w:rPr>
          <w:color w:val="000000" w:themeColor="text1"/>
        </w:rPr>
        <w:t xml:space="preserve"> </w:t>
      </w:r>
      <w:r w:rsidR="006639D8" w:rsidRPr="00C94B02">
        <w:rPr>
          <w:color w:val="000000" w:themeColor="text1"/>
        </w:rPr>
        <w:t>samego pojazdu</w:t>
      </w:r>
      <w:r w:rsidR="00785A67" w:rsidRPr="00C94B02">
        <w:rPr>
          <w:color w:val="000000" w:themeColor="text1"/>
        </w:rPr>
        <w:t>.</w:t>
      </w:r>
    </w:p>
    <w:p w14:paraId="283EF88E" w14:textId="69847150" w:rsidR="009B56DC" w:rsidRPr="00C94B02" w:rsidRDefault="00A90A7B" w:rsidP="00A90A7B">
      <w:pPr>
        <w:rPr>
          <w:color w:val="000000" w:themeColor="text1"/>
        </w:rPr>
      </w:pPr>
      <w:r w:rsidRPr="00C94B02">
        <w:rPr>
          <w:color w:val="000000" w:themeColor="text1"/>
        </w:rPr>
        <w:t>Planowane jest utworzenie ośrod</w:t>
      </w:r>
      <w:r w:rsidR="00C076CA" w:rsidRPr="00C94B02">
        <w:rPr>
          <w:color w:val="000000" w:themeColor="text1"/>
        </w:rPr>
        <w:t>ka</w:t>
      </w:r>
      <w:r w:rsidRPr="00C94B02">
        <w:rPr>
          <w:color w:val="000000" w:themeColor="text1"/>
        </w:rPr>
        <w:t xml:space="preserve"> kompleksowego wspomagania osób z </w:t>
      </w:r>
      <w:r w:rsidR="00305B1A" w:rsidRPr="00C94B02">
        <w:rPr>
          <w:color w:val="000000" w:themeColor="text1"/>
        </w:rPr>
        <w:t xml:space="preserve">różnymi </w:t>
      </w:r>
      <w:r w:rsidRPr="00C94B02">
        <w:rPr>
          <w:color w:val="000000" w:themeColor="text1"/>
        </w:rPr>
        <w:t>niepełnosprawnościami w zakresie uzyskania prawa jazdy (na różne kategorie) do kierowania pojazdami, w tym autonomicznymi. Zadaniem ośrodka będzie kompleksowe uniezależnienie mobilne osób z niepełnosprawnościami. Ośrodek będzie oferował wszystkie usługi związane z badaniem diagnostycznym, szkoleniem na pojazdach samochodowych przystosowanych do danej niepełnosprawności oraz uzyskaniem prawa jazdy.</w:t>
      </w:r>
    </w:p>
    <w:p w14:paraId="470495A1" w14:textId="0671F35E" w:rsidR="00A90A7B" w:rsidRPr="00C94B02" w:rsidRDefault="009B56DC" w:rsidP="00A90A7B">
      <w:pPr>
        <w:rPr>
          <w:color w:val="000000" w:themeColor="text1"/>
        </w:rPr>
      </w:pPr>
      <w:r w:rsidRPr="00C94B02">
        <w:rPr>
          <w:color w:val="000000" w:themeColor="text1"/>
        </w:rPr>
        <w:t xml:space="preserve">Ważnym elementem </w:t>
      </w:r>
      <w:r w:rsidR="006C61F3" w:rsidRPr="00C94B02">
        <w:rPr>
          <w:color w:val="000000" w:themeColor="text1"/>
        </w:rPr>
        <w:t xml:space="preserve">działania będzie </w:t>
      </w:r>
      <w:r w:rsidR="008215A4" w:rsidRPr="00C94B02">
        <w:rPr>
          <w:color w:val="000000" w:themeColor="text1"/>
        </w:rPr>
        <w:t>wy</w:t>
      </w:r>
      <w:r w:rsidR="006C61F3" w:rsidRPr="00C94B02">
        <w:rPr>
          <w:color w:val="000000" w:themeColor="text1"/>
        </w:rPr>
        <w:t xml:space="preserve">pracowanie i ujednolicenie możliwości uzyskania </w:t>
      </w:r>
      <w:r w:rsidR="008215A4" w:rsidRPr="00C94B02">
        <w:rPr>
          <w:color w:val="000000" w:themeColor="text1"/>
        </w:rPr>
        <w:t xml:space="preserve">przez osoby z różnymi niepełnosprawnościami </w:t>
      </w:r>
      <w:r w:rsidR="006C61F3" w:rsidRPr="00C94B02">
        <w:rPr>
          <w:color w:val="000000" w:themeColor="text1"/>
        </w:rPr>
        <w:t>dofinansowania</w:t>
      </w:r>
      <w:r w:rsidR="007F0218" w:rsidRPr="00C94B02">
        <w:rPr>
          <w:color w:val="000000" w:themeColor="text1"/>
        </w:rPr>
        <w:t xml:space="preserve"> lub pokrycia kosztów</w:t>
      </w:r>
      <w:r w:rsidR="006C61F3" w:rsidRPr="00C94B02">
        <w:rPr>
          <w:color w:val="000000" w:themeColor="text1"/>
        </w:rPr>
        <w:t xml:space="preserve"> </w:t>
      </w:r>
      <w:r w:rsidR="00C92584" w:rsidRPr="00C94B02">
        <w:rPr>
          <w:color w:val="000000" w:themeColor="text1"/>
        </w:rPr>
        <w:t xml:space="preserve">kursów </w:t>
      </w:r>
      <w:r w:rsidR="00C92584" w:rsidRPr="00C94B02">
        <w:rPr>
          <w:color w:val="000000" w:themeColor="text1"/>
        </w:rPr>
        <w:lastRenderedPageBreak/>
        <w:t>prawa jazdy</w:t>
      </w:r>
      <w:r w:rsidR="006C61F3" w:rsidRPr="00C94B02">
        <w:rPr>
          <w:color w:val="000000" w:themeColor="text1"/>
        </w:rPr>
        <w:t>,</w:t>
      </w:r>
      <w:r w:rsidR="00C92584" w:rsidRPr="00C94B02">
        <w:rPr>
          <w:color w:val="000000" w:themeColor="text1"/>
        </w:rPr>
        <w:t xml:space="preserve"> </w:t>
      </w:r>
      <w:r w:rsidR="00C707ED" w:rsidRPr="00C94B02">
        <w:rPr>
          <w:color w:val="000000" w:themeColor="text1"/>
        </w:rPr>
        <w:t>przystosowania</w:t>
      </w:r>
      <w:r w:rsidR="003B0AA2" w:rsidRPr="00C94B02">
        <w:rPr>
          <w:color w:val="000000" w:themeColor="text1"/>
        </w:rPr>
        <w:t xml:space="preserve"> pojazdu</w:t>
      </w:r>
      <w:r w:rsidR="006B7E53" w:rsidRPr="00C94B02">
        <w:rPr>
          <w:color w:val="000000" w:themeColor="text1"/>
        </w:rPr>
        <w:t xml:space="preserve"> </w:t>
      </w:r>
      <w:r w:rsidR="003B0AA2" w:rsidRPr="00C94B02">
        <w:rPr>
          <w:color w:val="000000" w:themeColor="text1"/>
        </w:rPr>
        <w:t>oraz uzyskania pojazdu, w tym szczególnie</w:t>
      </w:r>
      <w:r w:rsidR="00FB2413" w:rsidRPr="00C94B02">
        <w:rPr>
          <w:color w:val="000000" w:themeColor="text1"/>
        </w:rPr>
        <w:t xml:space="preserve"> pojazdu przystosowanego.</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4424585A" w14:textId="77777777" w:rsidTr="003620DD">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5ED1AA8" w14:textId="52BFBA93" w:rsidR="00A90A7B" w:rsidRPr="00C94B02" w:rsidRDefault="00982890" w:rsidP="003620DD">
            <w:pPr>
              <w:pStyle w:val="Tabeladziaania-tytu"/>
              <w:rPr>
                <w:color w:val="000000" w:themeColor="text1"/>
              </w:rPr>
            </w:pPr>
            <w:r w:rsidRPr="00C94B02">
              <w:rPr>
                <w:color w:val="000000" w:themeColor="text1"/>
              </w:rPr>
              <w:t>Kompleksowe wsparcie indywidualnej mobilności osób z niepełnosprawnościami</w:t>
            </w:r>
          </w:p>
        </w:tc>
      </w:tr>
      <w:tr w:rsidR="00C94B02" w:rsidRPr="00C94B02" w14:paraId="25BED7F5"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5E4CD0" w14:textId="77777777" w:rsidR="00A90A7B" w:rsidRPr="00C94B02" w:rsidRDefault="00A90A7B" w:rsidP="003620DD">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B5926A" w14:textId="77777777" w:rsidR="00A90A7B" w:rsidRPr="00C94B02" w:rsidRDefault="00A90A7B" w:rsidP="003620DD">
            <w:pPr>
              <w:pStyle w:val="Tabeladziaania-prawaczkolumn"/>
              <w:rPr>
                <w:color w:val="000000" w:themeColor="text1"/>
              </w:rPr>
            </w:pPr>
            <w:r w:rsidRPr="00C94B02">
              <w:rPr>
                <w:color w:val="000000" w:themeColor="text1"/>
              </w:rPr>
              <w:t>do 2025</w:t>
            </w:r>
          </w:p>
        </w:tc>
      </w:tr>
      <w:tr w:rsidR="00C94B02" w:rsidRPr="00C94B02" w14:paraId="4C4542FD"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6F979D" w14:textId="77777777" w:rsidR="00A90A7B" w:rsidRPr="00C94B02" w:rsidRDefault="00A90A7B" w:rsidP="003620DD">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18320F" w14:textId="77777777" w:rsidR="00A90A7B" w:rsidRPr="00C94B02" w:rsidRDefault="00A90A7B" w:rsidP="003620DD">
            <w:pPr>
              <w:pStyle w:val="Tabeladziaania-prawaczkolumn"/>
              <w:rPr>
                <w:color w:val="000000" w:themeColor="text1"/>
              </w:rPr>
            </w:pPr>
            <w:r w:rsidRPr="00C94B02">
              <w:rPr>
                <w:color w:val="000000" w:themeColor="text1"/>
              </w:rPr>
              <w:t>MI</w:t>
            </w:r>
          </w:p>
        </w:tc>
      </w:tr>
      <w:tr w:rsidR="00C83B6A" w:rsidRPr="0009514C" w14:paraId="0068BDCF"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E09548" w14:textId="04B54F86" w:rsidR="00C83B6A" w:rsidRPr="00C94B02" w:rsidRDefault="00C83B6A" w:rsidP="00C83B6A">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CBB196" w14:textId="17C2DC50" w:rsidR="00C83B6A" w:rsidRPr="00C94B02" w:rsidRDefault="00FA3F69" w:rsidP="00C83B6A">
            <w:pPr>
              <w:pStyle w:val="Tabeladziaania-prawaczkolumn"/>
              <w:rPr>
                <w:color w:val="000000" w:themeColor="text1"/>
                <w:lang w:val="en-GB"/>
              </w:rPr>
            </w:pPr>
            <w:r w:rsidRPr="00C94B02">
              <w:rPr>
                <w:color w:val="000000" w:themeColor="text1"/>
                <w:lang w:val="en-GB"/>
              </w:rPr>
              <w:t xml:space="preserve">PIMOT, </w:t>
            </w:r>
            <w:r w:rsidR="00C01E26" w:rsidRPr="00C94B02">
              <w:rPr>
                <w:color w:val="000000" w:themeColor="text1"/>
                <w:lang w:val="en-GB"/>
              </w:rPr>
              <w:t xml:space="preserve">ITS, </w:t>
            </w:r>
            <w:r w:rsidR="00BD5663" w:rsidRPr="00C94B02">
              <w:rPr>
                <w:color w:val="000000" w:themeColor="text1"/>
                <w:lang w:val="en-GB"/>
              </w:rPr>
              <w:t xml:space="preserve">MR, </w:t>
            </w:r>
            <w:r w:rsidR="00C83B6A" w:rsidRPr="00C94B02">
              <w:rPr>
                <w:color w:val="000000" w:themeColor="text1"/>
                <w:lang w:val="en-GB"/>
              </w:rPr>
              <w:t>MFiPR, PFRON</w:t>
            </w:r>
          </w:p>
        </w:tc>
      </w:tr>
    </w:tbl>
    <w:p w14:paraId="08AF5D5D" w14:textId="4A9D63B8" w:rsidR="008D1305" w:rsidRPr="00C94B02" w:rsidRDefault="008D1305" w:rsidP="002339FD">
      <w:pPr>
        <w:rPr>
          <w:color w:val="000000" w:themeColor="text1"/>
          <w:lang w:val="en-GB"/>
        </w:rPr>
      </w:pPr>
    </w:p>
    <w:p w14:paraId="26AFA6A3" w14:textId="3F24FA9E" w:rsidR="00A90A7B" w:rsidRPr="00C94B02" w:rsidRDefault="00A90A7B" w:rsidP="004F54C1">
      <w:pPr>
        <w:pStyle w:val="Nagwek4"/>
        <w:rPr>
          <w:color w:val="000000" w:themeColor="text1"/>
        </w:rPr>
      </w:pPr>
      <w:r w:rsidRPr="00C94B02">
        <w:rPr>
          <w:color w:val="000000" w:themeColor="text1"/>
        </w:rPr>
        <w:t>Zapewnienie wsparcia psów przewodników i psów asystujących</w:t>
      </w:r>
    </w:p>
    <w:p w14:paraId="3B988CE3" w14:textId="64570EEA" w:rsidR="00A90A7B" w:rsidRPr="00C94B02" w:rsidRDefault="002B0119" w:rsidP="00A90A7B">
      <w:pPr>
        <w:rPr>
          <w:color w:val="000000" w:themeColor="text1"/>
        </w:rPr>
      </w:pPr>
      <w:r w:rsidRPr="00C94B02">
        <w:rPr>
          <w:color w:val="000000" w:themeColor="text1"/>
        </w:rPr>
        <w:t xml:space="preserve">Mimo znacznego postępu w kwestii stosowania psów asystujących w podnoszeniu niezależności osób z niepełnosprawnością, Polska ciągle jeszcze nie ma wypracowanego systemu hodowli i szkolenia tych zwierząt. </w:t>
      </w:r>
      <w:r w:rsidR="00A90A7B" w:rsidRPr="00C94B02">
        <w:rPr>
          <w:color w:val="000000" w:themeColor="text1"/>
        </w:rPr>
        <w:t xml:space="preserve">W ramach działania </w:t>
      </w:r>
      <w:r w:rsidRPr="00C94B02">
        <w:rPr>
          <w:color w:val="000000" w:themeColor="text1"/>
        </w:rPr>
        <w:t xml:space="preserve">stworzony zostanie  system szkolenia psów oraz ich udostępniania. Nastąpi także jego wdrożenie jako elementu wsparcia dla osób z niepełnosprawnościami. </w:t>
      </w:r>
      <w:r w:rsidR="00464428">
        <w:rPr>
          <w:color w:val="000000" w:themeColor="text1"/>
        </w:rPr>
        <w:t>O</w:t>
      </w:r>
      <w:r w:rsidR="00A90A7B" w:rsidRPr="00C94B02">
        <w:rPr>
          <w:color w:val="000000" w:themeColor="text1"/>
        </w:rPr>
        <w:t>pracowane zostaną rekomendacje dla systemowych rozwiązań dotyczących zapewnienia osobom niewidomym psów przewodników, a osobom z innymi niepełnosprawnościami – psów asystujących. Planow</w:t>
      </w:r>
      <w:r w:rsidRPr="00C94B02">
        <w:rPr>
          <w:color w:val="000000" w:themeColor="text1"/>
        </w:rPr>
        <w:t>an</w:t>
      </w:r>
      <w:r w:rsidR="00A90A7B" w:rsidRPr="00C94B02">
        <w:rPr>
          <w:color w:val="000000" w:themeColor="text1"/>
        </w:rPr>
        <w:t>e jest także  wypracowanie systemowych rozwiązań w zakresie wsparcia w utrzymani</w:t>
      </w:r>
      <w:r w:rsidRPr="00C94B02">
        <w:rPr>
          <w:color w:val="000000" w:themeColor="text1"/>
        </w:rPr>
        <w:t>u</w:t>
      </w:r>
      <w:r w:rsidR="00A90A7B" w:rsidRPr="00C94B02">
        <w:rPr>
          <w:color w:val="000000" w:themeColor="text1"/>
        </w:rPr>
        <w:t xml:space="preserve"> psów przewodników oraz psów asystujących.</w:t>
      </w:r>
    </w:p>
    <w:p w14:paraId="6661B9DA" w14:textId="6344D589" w:rsidR="00A90A7B" w:rsidRDefault="00A90A7B" w:rsidP="00A90A7B">
      <w:pPr>
        <w:rPr>
          <w:color w:val="000000" w:themeColor="text1"/>
        </w:rPr>
      </w:pPr>
      <w:r w:rsidRPr="00C94B02">
        <w:rPr>
          <w:color w:val="000000" w:themeColor="text1"/>
        </w:rPr>
        <w:t>Działanie zakłada również realizację kampanii społecznej w zakresie podwyższania świadomości społeczeństwa o roli i uprawnieniach psów przewodników i psów asystujących.</w:t>
      </w:r>
    </w:p>
    <w:p w14:paraId="697C7D85" w14:textId="1BFFB868" w:rsidR="00CD2035" w:rsidRPr="00C94B02" w:rsidRDefault="00CD2035" w:rsidP="00A90A7B">
      <w:pPr>
        <w:rPr>
          <w:color w:val="000000" w:themeColor="text1"/>
        </w:rPr>
      </w:pP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5222EDE8" w14:textId="77777777" w:rsidTr="003620DD">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FA6EEC5" w14:textId="77777777" w:rsidR="00A90A7B" w:rsidRPr="00C94B02" w:rsidRDefault="00A90A7B" w:rsidP="003620DD">
            <w:pPr>
              <w:pStyle w:val="Tabeladziaania-tytu"/>
              <w:rPr>
                <w:color w:val="000000" w:themeColor="text1"/>
              </w:rPr>
            </w:pPr>
            <w:r w:rsidRPr="00C94B02">
              <w:rPr>
                <w:color w:val="000000" w:themeColor="text1"/>
              </w:rPr>
              <w:t>Zapewnienie wsparcia psów przewodników i psów asystujących</w:t>
            </w:r>
          </w:p>
        </w:tc>
      </w:tr>
      <w:tr w:rsidR="00C94B02" w:rsidRPr="00C94B02" w14:paraId="22C718F0"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0DBE2A" w14:textId="77777777" w:rsidR="00A90A7B" w:rsidRPr="00C94B02" w:rsidRDefault="00A90A7B" w:rsidP="003620DD">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4525C7" w14:textId="1264222F" w:rsidR="00A90A7B" w:rsidRPr="00C94B02" w:rsidRDefault="00A90A7B" w:rsidP="003620DD">
            <w:pPr>
              <w:pStyle w:val="Tabeladziaania-prawaczkolumn"/>
              <w:rPr>
                <w:color w:val="000000" w:themeColor="text1"/>
              </w:rPr>
            </w:pPr>
            <w:r w:rsidRPr="00C94B02">
              <w:rPr>
                <w:color w:val="000000" w:themeColor="text1"/>
              </w:rPr>
              <w:t xml:space="preserve">2020 </w:t>
            </w:r>
            <w:r w:rsidR="002B0119" w:rsidRPr="00C94B02">
              <w:rPr>
                <w:color w:val="000000" w:themeColor="text1"/>
              </w:rPr>
              <w:t>–</w:t>
            </w:r>
            <w:r w:rsidRPr="00C94B02">
              <w:rPr>
                <w:color w:val="000000" w:themeColor="text1"/>
              </w:rPr>
              <w:t xml:space="preserve"> </w:t>
            </w:r>
            <w:r w:rsidRPr="006F4157">
              <w:rPr>
                <w:color w:val="000000" w:themeColor="text1"/>
              </w:rPr>
              <w:t>202</w:t>
            </w:r>
            <w:r w:rsidR="00A77027" w:rsidRPr="006F4157">
              <w:rPr>
                <w:color w:val="000000" w:themeColor="text1"/>
              </w:rPr>
              <w:t>5</w:t>
            </w:r>
          </w:p>
        </w:tc>
      </w:tr>
      <w:tr w:rsidR="00C94B02" w:rsidRPr="00C94B02" w14:paraId="7527D1E8"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147A44" w14:textId="77777777" w:rsidR="00A90A7B" w:rsidRPr="00C94B02" w:rsidRDefault="00A90A7B" w:rsidP="003620DD">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A35CB1" w14:textId="77777777" w:rsidR="00A90A7B" w:rsidRPr="00C94B02" w:rsidRDefault="00A90A7B" w:rsidP="003620DD">
            <w:pPr>
              <w:pStyle w:val="Tabeladziaania-prawaczkolumn"/>
              <w:rPr>
                <w:color w:val="000000" w:themeColor="text1"/>
              </w:rPr>
            </w:pPr>
            <w:r w:rsidRPr="00C94B02">
              <w:rPr>
                <w:color w:val="000000" w:themeColor="text1"/>
              </w:rPr>
              <w:t>MFiPR</w:t>
            </w:r>
          </w:p>
        </w:tc>
      </w:tr>
      <w:tr w:rsidR="00C94B02" w:rsidRPr="00C94B02" w14:paraId="271357CA"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ACA8CB" w14:textId="77777777" w:rsidR="00A90A7B" w:rsidRPr="00C94B02" w:rsidRDefault="00A90A7B" w:rsidP="003620DD">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D442CB" w14:textId="77777777" w:rsidR="00A90A7B" w:rsidRPr="00C94B02" w:rsidRDefault="00A90A7B" w:rsidP="003620DD">
            <w:pPr>
              <w:pStyle w:val="Tabeladziaania-prawaczkolumn"/>
              <w:rPr>
                <w:color w:val="000000" w:themeColor="text1"/>
              </w:rPr>
            </w:pPr>
            <w:r w:rsidRPr="00C94B02">
              <w:rPr>
                <w:color w:val="000000" w:themeColor="text1"/>
              </w:rPr>
              <w:t>PFRON</w:t>
            </w:r>
          </w:p>
        </w:tc>
      </w:tr>
    </w:tbl>
    <w:p w14:paraId="2C1BA565" w14:textId="7CAF55E7" w:rsidR="00A90A7B" w:rsidRDefault="00A90A7B" w:rsidP="00A90A7B">
      <w:pPr>
        <w:rPr>
          <w:color w:val="000000" w:themeColor="text1"/>
        </w:rPr>
      </w:pPr>
      <w:r w:rsidRPr="00C94B02">
        <w:rPr>
          <w:color w:val="000000" w:themeColor="text1"/>
        </w:rPr>
        <w:t xml:space="preserve"> </w:t>
      </w:r>
    </w:p>
    <w:p w14:paraId="6D7F7AD9" w14:textId="77777777" w:rsidR="0030018D" w:rsidRPr="00C94B02" w:rsidRDefault="0030018D" w:rsidP="00A90A7B">
      <w:pPr>
        <w:rPr>
          <w:color w:val="000000" w:themeColor="text1"/>
        </w:rPr>
      </w:pPr>
    </w:p>
    <w:p w14:paraId="3BA4D255" w14:textId="6AE837B0" w:rsidR="00A90A7B" w:rsidRPr="00C94B02" w:rsidRDefault="00A90A7B" w:rsidP="00A90A7B">
      <w:pPr>
        <w:pStyle w:val="Nagwek3"/>
        <w:rPr>
          <w:color w:val="000000" w:themeColor="text1"/>
        </w:rPr>
      </w:pPr>
      <w:bookmarkStart w:id="129" w:name="_Toc40874225"/>
      <w:r w:rsidRPr="00C94B02">
        <w:rPr>
          <w:color w:val="000000" w:themeColor="text1"/>
        </w:rPr>
        <w:lastRenderedPageBreak/>
        <w:t>Dostęp do usług, informac</w:t>
      </w:r>
      <w:r w:rsidR="002B0119" w:rsidRPr="00C94B02">
        <w:rPr>
          <w:color w:val="000000" w:themeColor="text1"/>
        </w:rPr>
        <w:t>ji</w:t>
      </w:r>
      <w:r w:rsidRPr="00C94B02">
        <w:rPr>
          <w:color w:val="000000" w:themeColor="text1"/>
        </w:rPr>
        <w:t xml:space="preserve"> oraz wiedzy i komunikacji</w:t>
      </w:r>
      <w:bookmarkEnd w:id="129"/>
    </w:p>
    <w:p w14:paraId="70504E57" w14:textId="1CBDB1DA" w:rsidR="00A90A7B" w:rsidRPr="00C94B02" w:rsidRDefault="00A90A7B" w:rsidP="004F54C1">
      <w:pPr>
        <w:pStyle w:val="Nagwek4"/>
        <w:rPr>
          <w:color w:val="000000" w:themeColor="text1"/>
        </w:rPr>
      </w:pPr>
      <w:r w:rsidRPr="00C94B02">
        <w:rPr>
          <w:color w:val="000000" w:themeColor="text1"/>
        </w:rPr>
        <w:t>Rozwój różnych metod komunikowania się osób z różnymi rodzajami niepełnosprawności oraz nowych technologii wspomagających ten proces</w:t>
      </w:r>
    </w:p>
    <w:p w14:paraId="53DA65A7" w14:textId="7AE425B5" w:rsidR="00A90A7B" w:rsidRPr="00C94B02" w:rsidRDefault="00A90A7B" w:rsidP="00A90A7B">
      <w:pPr>
        <w:rPr>
          <w:color w:val="000000" w:themeColor="text1"/>
        </w:rPr>
      </w:pPr>
      <w:r w:rsidRPr="00C94B02">
        <w:rPr>
          <w:color w:val="000000" w:themeColor="text1"/>
        </w:rPr>
        <w:t xml:space="preserve">W ramach działania przewiduje się utworzenie systemu certyfikacji tłumaczy języka migowego oraz rozwój alternatywnych metod komunikowania się. Ponadto </w:t>
      </w:r>
      <w:r w:rsidR="002B0119" w:rsidRPr="00C94B02">
        <w:rPr>
          <w:color w:val="000000" w:themeColor="text1"/>
        </w:rPr>
        <w:t xml:space="preserve">w ramach tego działania </w:t>
      </w:r>
      <w:r w:rsidRPr="00C94B02">
        <w:rPr>
          <w:color w:val="000000" w:themeColor="text1"/>
        </w:rPr>
        <w:t xml:space="preserve"> </w:t>
      </w:r>
      <w:r w:rsidR="006F276D" w:rsidRPr="00C94B02">
        <w:rPr>
          <w:color w:val="000000" w:themeColor="text1"/>
        </w:rPr>
        <w:t xml:space="preserve">opracowany </w:t>
      </w:r>
      <w:r w:rsidR="00464428">
        <w:rPr>
          <w:color w:val="000000" w:themeColor="text1"/>
        </w:rPr>
        <w:t>i</w:t>
      </w:r>
      <w:r w:rsidR="006F276D" w:rsidRPr="00C94B02">
        <w:rPr>
          <w:color w:val="000000" w:themeColor="text1"/>
        </w:rPr>
        <w:t xml:space="preserve"> wdrożony zostanie system </w:t>
      </w:r>
      <w:r w:rsidRPr="00C94B02">
        <w:rPr>
          <w:color w:val="000000" w:themeColor="text1"/>
        </w:rPr>
        <w:t> </w:t>
      </w:r>
      <w:r w:rsidR="008E5FCE" w:rsidRPr="00C94B02">
        <w:rPr>
          <w:color w:val="000000" w:themeColor="text1"/>
        </w:rPr>
        <w:t xml:space="preserve">zapewniania </w:t>
      </w:r>
      <w:r w:rsidRPr="00C94B02">
        <w:rPr>
          <w:color w:val="000000" w:themeColor="text1"/>
        </w:rPr>
        <w:t>adekwatnych do potrzeb oraz uwzględniających rozwój technologii środków wspierających komunikowanie się.</w:t>
      </w:r>
    </w:p>
    <w:p w14:paraId="7C7A8FDB" w14:textId="77777777" w:rsidR="00A90A7B" w:rsidRPr="00C94B02" w:rsidRDefault="00A90A7B" w:rsidP="00A90A7B">
      <w:pPr>
        <w:rPr>
          <w:color w:val="000000" w:themeColor="text1"/>
        </w:rPr>
      </w:pPr>
      <w:r w:rsidRPr="00C94B02">
        <w:rPr>
          <w:color w:val="000000" w:themeColor="text1"/>
        </w:rPr>
        <w:t>Zadanie będzie realizowane poprzez włączanie odpowiednich narzędzi informatycznych w ramach platformy GOV.PL – centralnej bramy do informacji i usług państwa. Instytucje publiczne otrzymają narzędzia umożliwiające im komunikowanie się z osobami o określonych rodzajach niepełnosprawności, tak aby mogły w sposób rzeczywisty i niedyskryminujący załatwić sprawę lub mieć dostęp do informacji/oferty. Oznacza to w pierwszej kolejności udostępnianie środków komunikacji elektronicznej (rozumianej również jako mechanizmy umożliwiające kontakt w urzędzie przy użyciu np. kiosków multimedialnych).</w:t>
      </w:r>
    </w:p>
    <w:p w14:paraId="04EDBCBF" w14:textId="77777777" w:rsidR="00A90A7B" w:rsidRPr="00C94B02" w:rsidRDefault="00A90A7B" w:rsidP="00A90A7B">
      <w:pPr>
        <w:rPr>
          <w:color w:val="000000" w:themeColor="text1"/>
        </w:rPr>
      </w:pPr>
      <w:r w:rsidRPr="00C94B02">
        <w:rPr>
          <w:color w:val="000000" w:themeColor="text1"/>
        </w:rPr>
        <w:t>Przygotowany zostanie sformalizowany katalog sposobów obsługi osób z różnymi rodzajami niepełnosprawności w instytucji publicznej. Zostanie on rozpowszechniony a następnie wprowadzony jako obowiązkowy dla urzędników.</w:t>
      </w:r>
    </w:p>
    <w:p w14:paraId="2F6EAC5A" w14:textId="77777777" w:rsidR="00A90A7B" w:rsidRPr="00C94B02" w:rsidRDefault="00A90A7B" w:rsidP="00A90A7B">
      <w:pPr>
        <w:rPr>
          <w:color w:val="000000" w:themeColor="text1"/>
        </w:rPr>
      </w:pPr>
      <w:r w:rsidRPr="00C94B02">
        <w:rPr>
          <w:color w:val="000000" w:themeColor="text1"/>
        </w:rPr>
        <w:t>Urzędy, szpitale oraz inne instytucje reprezentujące administrację publiczną zostaną zobowiązane do udostępniania w wersji papierowej i na stronach internetowych wszystkich rodzajów druków (w dostępnym formacie), którymi dana jednostka się posługuje w kontakcie z obywatelem.</w:t>
      </w:r>
    </w:p>
    <w:p w14:paraId="43D6BEAE" w14:textId="12D5AB58" w:rsidR="00A90A7B" w:rsidRPr="00C94B02" w:rsidRDefault="00694B4F" w:rsidP="00A90A7B">
      <w:pPr>
        <w:rPr>
          <w:color w:val="000000" w:themeColor="text1"/>
        </w:rPr>
      </w:pPr>
      <w:r>
        <w:rPr>
          <w:color w:val="000000" w:themeColor="text1"/>
        </w:rPr>
        <w:t>P</w:t>
      </w:r>
      <w:r w:rsidR="00A90A7B" w:rsidRPr="00C94B02">
        <w:rPr>
          <w:color w:val="000000" w:themeColor="text1"/>
        </w:rPr>
        <w:t xml:space="preserve">lanuje się również rozwój i upowszechnienie w działaniach podmiotów publicznych wykorzystania </w:t>
      </w:r>
      <w:r w:rsidR="00F96978">
        <w:rPr>
          <w:color w:val="000000" w:themeColor="text1"/>
        </w:rPr>
        <w:t>t</w:t>
      </w:r>
      <w:r w:rsidR="00A90A7B" w:rsidRPr="00C94B02">
        <w:rPr>
          <w:color w:val="000000" w:themeColor="text1"/>
        </w:rPr>
        <w:t xml:space="preserve">ekstu łatwego do czytania (Easy to Read, ETR), celem zmniejszenia wykluczenia społecznego osób mających trudności </w:t>
      </w:r>
      <w:r>
        <w:rPr>
          <w:color w:val="000000" w:themeColor="text1"/>
        </w:rPr>
        <w:t xml:space="preserve">ze </w:t>
      </w:r>
      <w:r w:rsidR="00A90A7B" w:rsidRPr="00C94B02">
        <w:rPr>
          <w:color w:val="000000" w:themeColor="text1"/>
        </w:rPr>
        <w:t>z</w:t>
      </w:r>
      <w:r w:rsidR="008E5FCE" w:rsidRPr="00C94B02">
        <w:rPr>
          <w:color w:val="000000" w:themeColor="text1"/>
        </w:rPr>
        <w:t>rozumieniem czytanego tekstu</w:t>
      </w:r>
      <w:r w:rsidR="00A90A7B" w:rsidRPr="00C94B02">
        <w:rPr>
          <w:color w:val="000000" w:themeColor="text1"/>
        </w:rPr>
        <w:t xml:space="preserve">, w szczególności </w:t>
      </w:r>
      <w:r>
        <w:rPr>
          <w:color w:val="000000" w:themeColor="text1"/>
        </w:rPr>
        <w:t xml:space="preserve">osób </w:t>
      </w:r>
      <w:r w:rsidR="00A90A7B" w:rsidRPr="00C94B02">
        <w:rPr>
          <w:color w:val="000000" w:themeColor="text1"/>
        </w:rPr>
        <w:t>z niepełnosprawnością intelektualną.</w:t>
      </w:r>
    </w:p>
    <w:p w14:paraId="205DE5B7" w14:textId="3AB7AE64" w:rsidR="00A90A7B" w:rsidRPr="00C94B02" w:rsidRDefault="00A90A7B" w:rsidP="00A90A7B">
      <w:pPr>
        <w:rPr>
          <w:color w:val="000000" w:themeColor="text1"/>
        </w:rPr>
      </w:pPr>
      <w:r w:rsidRPr="00C94B02">
        <w:rPr>
          <w:color w:val="000000" w:themeColor="text1"/>
        </w:rPr>
        <w:t xml:space="preserve">Ponadto planuje się podjęcie przez resort sprawiedliwości działań na rzecz wprowadzenia rozwiązań proceduralnych umożliwiających obywatelowi – stronie postępowania, złożenie w sądzie i prokuraturze pisma procesowego sporządzonego </w:t>
      </w:r>
      <w:r w:rsidR="008E5FCE" w:rsidRPr="00C94B02">
        <w:rPr>
          <w:color w:val="000000" w:themeColor="text1"/>
        </w:rPr>
        <w:t>w wersji dostępnej</w:t>
      </w:r>
      <w:r w:rsidR="00694B4F">
        <w:rPr>
          <w:color w:val="000000" w:themeColor="text1"/>
        </w:rPr>
        <w:t>,</w:t>
      </w:r>
      <w:r w:rsidR="008E5FCE" w:rsidRPr="00C94B02">
        <w:rPr>
          <w:color w:val="000000" w:themeColor="text1"/>
        </w:rPr>
        <w:t xml:space="preserve"> w tym także </w:t>
      </w:r>
      <w:r w:rsidRPr="00C94B02">
        <w:rPr>
          <w:color w:val="000000" w:themeColor="text1"/>
        </w:rPr>
        <w:t xml:space="preserve">przekazanego w formie nagrania w </w:t>
      </w:r>
      <w:r w:rsidR="00F96978">
        <w:rPr>
          <w:color w:val="000000" w:themeColor="text1"/>
        </w:rPr>
        <w:t>p</w:t>
      </w:r>
      <w:r w:rsidRPr="00C94B02">
        <w:rPr>
          <w:color w:val="000000" w:themeColor="text1"/>
        </w:rPr>
        <w:t xml:space="preserve">olskim </w:t>
      </w:r>
      <w:r w:rsidR="00F96978">
        <w:rPr>
          <w:color w:val="000000" w:themeColor="text1"/>
        </w:rPr>
        <w:t>j</w:t>
      </w:r>
      <w:r w:rsidRPr="00C94B02">
        <w:rPr>
          <w:color w:val="000000" w:themeColor="text1"/>
        </w:rPr>
        <w:t xml:space="preserve">ęzyku </w:t>
      </w:r>
      <w:r w:rsidR="00F96978">
        <w:rPr>
          <w:color w:val="000000" w:themeColor="text1"/>
        </w:rPr>
        <w:t>m</w:t>
      </w:r>
      <w:r w:rsidRPr="00C94B02">
        <w:rPr>
          <w:color w:val="000000" w:themeColor="text1"/>
        </w:rPr>
        <w:t>igowym.</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06C65A8C" w14:textId="77777777" w:rsidTr="003620DD">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D42626A" w14:textId="2F90F16B" w:rsidR="00A90A7B" w:rsidRPr="00C94B02" w:rsidRDefault="004F05EB" w:rsidP="003620DD">
            <w:pPr>
              <w:pStyle w:val="Tabeladziaania-tytu"/>
              <w:rPr>
                <w:color w:val="000000" w:themeColor="text1"/>
              </w:rPr>
            </w:pPr>
            <w:r w:rsidRPr="00C94B02">
              <w:rPr>
                <w:color w:val="000000" w:themeColor="text1"/>
              </w:rPr>
              <w:lastRenderedPageBreak/>
              <w:t>Rozwój różnych metod komunikowania się osób z różnymi rodzajami niepełnosprawności oraz nowych technologii wspomagających ten proces</w:t>
            </w:r>
          </w:p>
        </w:tc>
      </w:tr>
      <w:tr w:rsidR="00C94B02" w:rsidRPr="00C94B02" w14:paraId="7B8EFEB1"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8C5EC4" w14:textId="77777777" w:rsidR="00A90A7B" w:rsidRPr="00C94B02" w:rsidRDefault="00A90A7B" w:rsidP="003620DD">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1C37A1" w14:textId="1B369AAD" w:rsidR="00A90A7B" w:rsidRPr="00C94B02" w:rsidRDefault="00A90A7B" w:rsidP="003620DD">
            <w:pPr>
              <w:pStyle w:val="Tabeladziaania-prawaczkolumn"/>
              <w:rPr>
                <w:color w:val="000000" w:themeColor="text1"/>
              </w:rPr>
            </w:pPr>
            <w:r w:rsidRPr="00C94B02">
              <w:rPr>
                <w:color w:val="000000" w:themeColor="text1"/>
              </w:rPr>
              <w:t xml:space="preserve">do </w:t>
            </w:r>
            <w:r w:rsidRPr="006F4157">
              <w:rPr>
                <w:color w:val="000000" w:themeColor="text1"/>
              </w:rPr>
              <w:t>202</w:t>
            </w:r>
            <w:r w:rsidR="00A77027" w:rsidRPr="006F4157">
              <w:rPr>
                <w:color w:val="000000" w:themeColor="text1"/>
              </w:rPr>
              <w:t>5</w:t>
            </w:r>
          </w:p>
        </w:tc>
      </w:tr>
      <w:tr w:rsidR="00C94B02" w:rsidRPr="00C94B02" w14:paraId="6E978BC2"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CDD007" w14:textId="77777777" w:rsidR="00A90A7B" w:rsidRPr="00C94B02" w:rsidRDefault="00A90A7B" w:rsidP="003620DD">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B25C9B" w14:textId="77777777" w:rsidR="00A90A7B" w:rsidRPr="00C94B02" w:rsidRDefault="00A90A7B" w:rsidP="003620DD">
            <w:pPr>
              <w:pStyle w:val="Tabeladziaania-prawaczkolumn"/>
              <w:rPr>
                <w:color w:val="000000" w:themeColor="text1"/>
              </w:rPr>
            </w:pPr>
            <w:r w:rsidRPr="00C94B02">
              <w:rPr>
                <w:color w:val="000000" w:themeColor="text1"/>
              </w:rPr>
              <w:t>MC</w:t>
            </w:r>
          </w:p>
        </w:tc>
      </w:tr>
      <w:tr w:rsidR="00A90A7B" w:rsidRPr="00C94B02" w14:paraId="1E56AF6D"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D98F95" w14:textId="77777777" w:rsidR="00A90A7B" w:rsidRPr="00C94B02" w:rsidRDefault="00A90A7B" w:rsidP="003620DD">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661595" w14:textId="7EDC54C5" w:rsidR="00A90A7B" w:rsidRPr="00C94B02" w:rsidRDefault="00A90A7B" w:rsidP="003620DD">
            <w:pPr>
              <w:pStyle w:val="Tabeladziaania-prawaczkolumn"/>
              <w:rPr>
                <w:color w:val="000000" w:themeColor="text1"/>
              </w:rPr>
            </w:pPr>
            <w:r w:rsidRPr="00C94B02">
              <w:rPr>
                <w:color w:val="000000" w:themeColor="text1"/>
              </w:rPr>
              <w:t>MS</w:t>
            </w:r>
            <w:r w:rsidR="00D82EFD">
              <w:rPr>
                <w:color w:val="000000" w:themeColor="text1"/>
              </w:rPr>
              <w:t>PR</w:t>
            </w:r>
            <w:r w:rsidRPr="00C94B02">
              <w:rPr>
                <w:color w:val="000000" w:themeColor="text1"/>
              </w:rPr>
              <w:t>, KPRM, MSWiA, MFiPR</w:t>
            </w:r>
          </w:p>
        </w:tc>
      </w:tr>
    </w:tbl>
    <w:p w14:paraId="280601A0" w14:textId="77777777" w:rsidR="00A90A7B" w:rsidRPr="00C94B02" w:rsidRDefault="00A90A7B" w:rsidP="00A90A7B">
      <w:pPr>
        <w:rPr>
          <w:color w:val="000000" w:themeColor="text1"/>
        </w:rPr>
      </w:pPr>
    </w:p>
    <w:p w14:paraId="09792115" w14:textId="6F88479C" w:rsidR="00A90A7B" w:rsidRPr="00C94B02" w:rsidRDefault="00A90A7B" w:rsidP="004F54C1">
      <w:pPr>
        <w:pStyle w:val="Nagwek4"/>
        <w:rPr>
          <w:color w:val="000000" w:themeColor="text1"/>
        </w:rPr>
      </w:pPr>
      <w:r w:rsidRPr="00C94B02">
        <w:rPr>
          <w:color w:val="000000" w:themeColor="text1"/>
        </w:rPr>
        <w:t>Wprowadzenie do systemu prawnego regulacji dotyczących alternatywnych i wspomagających sposobów komunikacji (AAC) oraz działania wspierające ich upowszechnienie</w:t>
      </w:r>
    </w:p>
    <w:p w14:paraId="06F6E0D3" w14:textId="6AB51003" w:rsidR="00A90A7B" w:rsidRPr="00C94B02" w:rsidRDefault="00A90A7B" w:rsidP="00A90A7B">
      <w:pPr>
        <w:rPr>
          <w:color w:val="000000" w:themeColor="text1"/>
        </w:rPr>
      </w:pPr>
      <w:r w:rsidRPr="00C94B02">
        <w:rPr>
          <w:color w:val="000000" w:themeColor="text1"/>
        </w:rPr>
        <w:t xml:space="preserve">Działanie zakłada wprowadzenie do systemu prawnego regulacji dotyczących alternatywnych i wspomagających sposobów komunikacji (AAC) oraz przepisów zapewniających możliwość efektywnego porozumiewania się </w:t>
      </w:r>
      <w:r w:rsidR="00694B4F" w:rsidRPr="00C94B02">
        <w:rPr>
          <w:color w:val="000000" w:themeColor="text1"/>
        </w:rPr>
        <w:t xml:space="preserve">za ich pomocą </w:t>
      </w:r>
      <w:r w:rsidRPr="00C94B02">
        <w:rPr>
          <w:color w:val="000000" w:themeColor="text1"/>
        </w:rPr>
        <w:t>w kontaktach z podmiotami publiczny</w:t>
      </w:r>
      <w:r w:rsidR="008E5FCE" w:rsidRPr="00C94B02">
        <w:rPr>
          <w:color w:val="000000" w:themeColor="text1"/>
        </w:rPr>
        <w:t>mi</w:t>
      </w:r>
      <w:r w:rsidRPr="00C94B02">
        <w:rPr>
          <w:color w:val="000000" w:themeColor="text1"/>
        </w:rPr>
        <w:t>.</w:t>
      </w:r>
    </w:p>
    <w:p w14:paraId="481BA8FD" w14:textId="77777777" w:rsidR="00A90A7B" w:rsidRPr="00C94B02" w:rsidRDefault="00A90A7B" w:rsidP="00A90A7B">
      <w:pPr>
        <w:rPr>
          <w:color w:val="000000" w:themeColor="text1"/>
        </w:rPr>
      </w:pPr>
      <w:r w:rsidRPr="00C94B02">
        <w:rPr>
          <w:color w:val="000000" w:themeColor="text1"/>
        </w:rPr>
        <w:t>Wdrożenie możliwości wykorzystywania AAC w instytucjach publicznych wymaga zwiększenia świadomości urzędników i pracowników instytucji w zakresie potrzeb użytkowników AAC, w tym m.in. poprzez szkolenia i propagowanie dobrych praktyk.</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64264F1F" w14:textId="77777777" w:rsidTr="003620DD">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82EBD70" w14:textId="77777777" w:rsidR="00A90A7B" w:rsidRPr="00C94B02" w:rsidRDefault="00A90A7B" w:rsidP="003620DD">
            <w:pPr>
              <w:pStyle w:val="Tabeladziaania-tytu"/>
              <w:rPr>
                <w:color w:val="000000" w:themeColor="text1"/>
              </w:rPr>
            </w:pPr>
            <w:r w:rsidRPr="00C94B02">
              <w:rPr>
                <w:color w:val="000000" w:themeColor="text1"/>
              </w:rPr>
              <w:t>Wprowadzenie do systemu prawnego regulacji dotyczących alternatywnych i wspomagających sposobów komunikacji oraz działania wspierające ich upowszechnienie</w:t>
            </w:r>
          </w:p>
        </w:tc>
      </w:tr>
      <w:tr w:rsidR="00C94B02" w:rsidRPr="00C94B02" w14:paraId="688236F8"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B64582" w14:textId="77777777" w:rsidR="00A90A7B" w:rsidRPr="00C94B02" w:rsidRDefault="00A90A7B" w:rsidP="003620DD">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955F9F" w14:textId="18D88D28" w:rsidR="00A90A7B" w:rsidRPr="00C94B02" w:rsidRDefault="00A90A7B" w:rsidP="003620DD">
            <w:pPr>
              <w:pStyle w:val="Tabeladziaania-prawaczkolumn"/>
              <w:rPr>
                <w:color w:val="000000" w:themeColor="text1"/>
              </w:rPr>
            </w:pPr>
            <w:r w:rsidRPr="00C94B02">
              <w:rPr>
                <w:color w:val="000000" w:themeColor="text1"/>
              </w:rPr>
              <w:t>2020-</w:t>
            </w:r>
            <w:r w:rsidRPr="006F4157">
              <w:rPr>
                <w:color w:val="000000" w:themeColor="text1"/>
              </w:rPr>
              <w:t>202</w:t>
            </w:r>
            <w:r w:rsidR="004C23D0" w:rsidRPr="006F4157">
              <w:rPr>
                <w:color w:val="000000" w:themeColor="text1"/>
              </w:rPr>
              <w:t>3</w:t>
            </w:r>
          </w:p>
        </w:tc>
      </w:tr>
      <w:tr w:rsidR="00C94B02" w:rsidRPr="00C94B02" w14:paraId="75F51FD7"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83AA9F" w14:textId="77777777" w:rsidR="00A90A7B" w:rsidRPr="00C94B02" w:rsidRDefault="00A90A7B" w:rsidP="003620DD">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35907E" w14:textId="77777777" w:rsidR="00A90A7B" w:rsidRPr="00C94B02" w:rsidRDefault="00A90A7B" w:rsidP="003620DD">
            <w:pPr>
              <w:pStyle w:val="Tabeladziaania-prawaczkolumn"/>
              <w:rPr>
                <w:color w:val="000000" w:themeColor="text1"/>
              </w:rPr>
            </w:pPr>
            <w:r w:rsidRPr="00C94B02">
              <w:rPr>
                <w:color w:val="000000" w:themeColor="text1"/>
              </w:rPr>
              <w:t>MFiPR</w:t>
            </w:r>
          </w:p>
        </w:tc>
      </w:tr>
      <w:tr w:rsidR="00A90A7B" w:rsidRPr="00C94B02" w14:paraId="7DECB469"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D374CA" w14:textId="77777777" w:rsidR="00A90A7B" w:rsidRPr="00C94B02" w:rsidRDefault="00A90A7B" w:rsidP="003620DD">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34429F" w14:textId="77777777" w:rsidR="00A90A7B" w:rsidRPr="00C94B02" w:rsidRDefault="00A90A7B" w:rsidP="003620DD">
            <w:pPr>
              <w:pStyle w:val="Tabeladziaania-prawaczkolumn"/>
              <w:rPr>
                <w:rFonts w:ascii="Arial" w:hAnsi="Arial"/>
                <w:b w:val="0"/>
                <w:color w:val="000000" w:themeColor="text1"/>
              </w:rPr>
            </w:pPr>
            <w:r w:rsidRPr="00C94B02">
              <w:rPr>
                <w:color w:val="000000" w:themeColor="text1"/>
              </w:rPr>
              <w:t>MRPiPS, MEN, MNiSW, PFRON, jednostki samorządu terytorialnego</w:t>
            </w:r>
          </w:p>
        </w:tc>
      </w:tr>
    </w:tbl>
    <w:p w14:paraId="7CD21A80" w14:textId="77777777" w:rsidR="00A90A7B" w:rsidRPr="00C94B02" w:rsidRDefault="00A90A7B" w:rsidP="00A90A7B">
      <w:pPr>
        <w:rPr>
          <w:color w:val="000000" w:themeColor="text1"/>
        </w:rPr>
      </w:pPr>
    </w:p>
    <w:p w14:paraId="234F922B" w14:textId="4F1935A2" w:rsidR="00A90A7B" w:rsidRPr="00C94B02" w:rsidRDefault="00A90A7B" w:rsidP="004F54C1">
      <w:pPr>
        <w:pStyle w:val="Nagwek4"/>
        <w:rPr>
          <w:color w:val="000000" w:themeColor="text1"/>
        </w:rPr>
      </w:pPr>
      <w:r w:rsidRPr="00C94B02">
        <w:rPr>
          <w:color w:val="000000" w:themeColor="text1"/>
        </w:rPr>
        <w:t>Zapewnienie dostępu do treści zamieszczanych w Internecie dla wszystkich</w:t>
      </w:r>
    </w:p>
    <w:p w14:paraId="3EA7443A" w14:textId="77777777" w:rsidR="00A90A7B" w:rsidRPr="00C94B02" w:rsidRDefault="00A90A7B" w:rsidP="00A90A7B">
      <w:pPr>
        <w:rPr>
          <w:color w:val="000000" w:themeColor="text1"/>
        </w:rPr>
      </w:pPr>
      <w:r w:rsidRPr="00C94B02">
        <w:rPr>
          <w:color w:val="000000" w:themeColor="text1"/>
        </w:rPr>
        <w:t xml:space="preserve">W ramach działania funkcjonuje i ewoluuje rządowy portal informacyjny, w pełni dostępny dla osób z niepełnosprawnościami. GOV.PL jest projektem fundamentu informacyjnego, który będzie umożliwiał posadowienie na nim nowych usług i funkcjonalności </w:t>
      </w:r>
      <w:r w:rsidRPr="00C94B02">
        <w:rPr>
          <w:color w:val="000000" w:themeColor="text1"/>
        </w:rPr>
        <w:lastRenderedPageBreak/>
        <w:t>projektowanych i udostępnianych w przyszłości. Główny katalog usług i informacji będzie przystosowany do potrzeb osób z niepełnosprawnościami oraz dla seniorów. Zostanie to zrealizowane poprzez zoptymalizowanie wyszukiwarki pod względem jej dostępności.</w:t>
      </w:r>
    </w:p>
    <w:p w14:paraId="31F13F49" w14:textId="77777777" w:rsidR="00A90A7B" w:rsidRPr="00C94B02" w:rsidRDefault="00A90A7B" w:rsidP="00A90A7B">
      <w:pPr>
        <w:rPr>
          <w:color w:val="000000" w:themeColor="text1"/>
        </w:rPr>
      </w:pPr>
      <w:r w:rsidRPr="00C94B02">
        <w:rPr>
          <w:color w:val="000000" w:themeColor="text1"/>
        </w:rPr>
        <w:t>Celem zapewnienia efektywnej realizacji działania przeprowadzone zostaną szkolenia z praktycznego tworzenia m.in. dokumentów elektronicznych, multimediów i stron internetowych dla pracowników odpowiedzialnych za tworzenie informacji, funkcjonowanie systemów wymiany informacji oraz serwisów internetowych.</w:t>
      </w:r>
    </w:p>
    <w:p w14:paraId="4BE80845" w14:textId="77777777" w:rsidR="00A90A7B" w:rsidRPr="00C94B02" w:rsidRDefault="00A90A7B" w:rsidP="00A90A7B">
      <w:pPr>
        <w:rPr>
          <w:color w:val="000000" w:themeColor="text1"/>
        </w:rPr>
      </w:pPr>
      <w:r w:rsidRPr="00C94B02">
        <w:rPr>
          <w:color w:val="000000" w:themeColor="text1"/>
        </w:rPr>
        <w:t>Wprowadzony zostanie również test użyteczności i intuicyjności (np. interaktywne formularze)</w:t>
      </w:r>
      <w:r w:rsidRPr="00C94B02">
        <w:rPr>
          <w:color w:val="000000" w:themeColor="text1"/>
        </w:rPr>
        <w:br/>
        <w:t>– jako standard przy wprowadzaniu nowych usług. Przygotowana zostanie stosowna procedura, która sformalizuje proces kontroli użyteczności we wdrożeniach usług.</w:t>
      </w:r>
    </w:p>
    <w:p w14:paraId="1F920F2B" w14:textId="62B6E8AD" w:rsidR="00A90A7B" w:rsidRPr="00C94B02" w:rsidRDefault="00A90A7B" w:rsidP="00A90A7B">
      <w:pPr>
        <w:rPr>
          <w:color w:val="000000" w:themeColor="text1"/>
        </w:rPr>
      </w:pPr>
      <w:r w:rsidRPr="00C94B02">
        <w:rPr>
          <w:color w:val="000000" w:themeColor="text1"/>
        </w:rPr>
        <w:t>Ponadto planuje się utworzenie bazy najlepszych praktyk w zakresie dostępności cyfrowej. Baza będzie aktualizowana o najnowsze rozwiązania i zostanie udostępniona w portalu GOV.PL. Wiedza w tym zakresie zostanie włączona do cyklicznych szkoleń dla pracowników podmiotów, migrowanych na platformę GOV.PL. Planowane jest także przygotowanie narzędzi dla mniejszych podmiotów, w tym JST, takich jak szablony zgodne z Web Content Accesibility Guidance</w:t>
      </w:r>
      <w:r w:rsidR="009D53E8">
        <w:rPr>
          <w:rStyle w:val="Odwoanieprzypisudolnego"/>
          <w:color w:val="000000" w:themeColor="text1"/>
        </w:rPr>
        <w:footnoteReference w:id="46"/>
      </w:r>
      <w:r w:rsidRPr="00C94B02">
        <w:rPr>
          <w:color w:val="000000" w:themeColor="text1"/>
        </w:rPr>
        <w:t xml:space="preserve"> (WCAG) do samodzielnej instalacji.</w:t>
      </w:r>
    </w:p>
    <w:p w14:paraId="415C9EC4" w14:textId="3F343BF3" w:rsidR="00A90A7B" w:rsidRPr="00C94B02" w:rsidRDefault="00A90A7B" w:rsidP="00A90A7B">
      <w:pPr>
        <w:rPr>
          <w:color w:val="000000" w:themeColor="text1"/>
        </w:rPr>
      </w:pPr>
      <w:r w:rsidRPr="00C94B02">
        <w:rPr>
          <w:color w:val="000000" w:themeColor="text1"/>
        </w:rPr>
        <w:t>Wprowadzony zostanie monitoring dostępności cyfrowej organów publicznych, w celu obrazowania miejsca w jakim znajduje się administracja i pracy jak</w:t>
      </w:r>
      <w:r w:rsidR="00EE344C">
        <w:rPr>
          <w:color w:val="000000" w:themeColor="text1"/>
        </w:rPr>
        <w:t>ą</w:t>
      </w:r>
      <w:r w:rsidRPr="00C94B02">
        <w:rPr>
          <w:color w:val="000000" w:themeColor="text1"/>
        </w:rPr>
        <w:t xml:space="preserve"> ma jeszcze do wykonania. Przewiduje się uruchomienie systemu automatycznego monitoringu dostępności stron administracji rządowej.</w:t>
      </w:r>
    </w:p>
    <w:p w14:paraId="19439D3F" w14:textId="3CAF8016" w:rsidR="00A90A7B" w:rsidRDefault="00A90A7B" w:rsidP="00A90A7B">
      <w:pPr>
        <w:rPr>
          <w:color w:val="000000" w:themeColor="text1"/>
        </w:rPr>
      </w:pPr>
      <w:r w:rsidRPr="00C94B02">
        <w:rPr>
          <w:color w:val="000000" w:themeColor="text1"/>
        </w:rPr>
        <w:t>Działanie obejmuje także dialog i współpracę zarówno z krajowymi, jak i zagranicznymi specjalistami zajmującymi się projektowaniem uniwersalnym. W szczególności przewiduje się współdziałanie z organami Komisji Europejskiej (KE), stałe monitorowanie dostępnej wiedzy w KE nt. użyteczności ze szczególnym uwzględnieniem potrzeb osób z niepełnosprawnościami.</w:t>
      </w:r>
    </w:p>
    <w:p w14:paraId="0D37F9FC" w14:textId="77777777" w:rsidR="0030018D" w:rsidRPr="00C94B02" w:rsidRDefault="0030018D" w:rsidP="00A90A7B">
      <w:pPr>
        <w:rPr>
          <w:color w:val="000000" w:themeColor="text1"/>
        </w:rPr>
      </w:pP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21F29E23" w14:textId="77777777" w:rsidTr="003620DD">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1F43DC5" w14:textId="2D34EF23" w:rsidR="00A90A7B" w:rsidRPr="00C94B02" w:rsidRDefault="00A90A7B" w:rsidP="003620DD">
            <w:pPr>
              <w:pStyle w:val="Tabeladziaania-tytu"/>
              <w:rPr>
                <w:color w:val="000000" w:themeColor="text1"/>
              </w:rPr>
            </w:pPr>
            <w:r w:rsidRPr="00C94B02">
              <w:rPr>
                <w:color w:val="000000" w:themeColor="text1"/>
              </w:rPr>
              <w:lastRenderedPageBreak/>
              <w:t>Zapewnienie dostępu do treści zamieszczanych w Internecie dla wszystkich</w:t>
            </w:r>
          </w:p>
        </w:tc>
      </w:tr>
      <w:tr w:rsidR="00C94B02" w:rsidRPr="00C94B02" w14:paraId="04A60083"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A969F2" w14:textId="77777777" w:rsidR="00A90A7B" w:rsidRPr="00C94B02" w:rsidRDefault="00A90A7B" w:rsidP="003620DD">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5262D3" w14:textId="77777777" w:rsidR="00A90A7B" w:rsidRPr="00C94B02" w:rsidRDefault="00A90A7B" w:rsidP="003620DD">
            <w:pPr>
              <w:pStyle w:val="Tabeladziaania-prawaczkolumn"/>
              <w:rPr>
                <w:color w:val="000000" w:themeColor="text1"/>
              </w:rPr>
            </w:pPr>
            <w:r w:rsidRPr="00C94B02">
              <w:rPr>
                <w:color w:val="000000" w:themeColor="text1"/>
              </w:rPr>
              <w:t>do 2030</w:t>
            </w:r>
          </w:p>
        </w:tc>
      </w:tr>
      <w:tr w:rsidR="00A90A7B" w:rsidRPr="00C94B02" w14:paraId="3A2CD779"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6E5C7B" w14:textId="77777777" w:rsidR="00A90A7B" w:rsidRPr="00C94B02" w:rsidRDefault="00A90A7B" w:rsidP="003620DD">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ED20B" w14:textId="77777777" w:rsidR="00A90A7B" w:rsidRPr="00C94B02" w:rsidRDefault="00A90A7B" w:rsidP="003620DD">
            <w:pPr>
              <w:pStyle w:val="Tabeladziaania-prawaczkolumn"/>
              <w:rPr>
                <w:color w:val="000000" w:themeColor="text1"/>
              </w:rPr>
            </w:pPr>
            <w:r w:rsidRPr="00C94B02">
              <w:rPr>
                <w:color w:val="000000" w:themeColor="text1"/>
              </w:rPr>
              <w:t>MC</w:t>
            </w:r>
          </w:p>
        </w:tc>
      </w:tr>
    </w:tbl>
    <w:p w14:paraId="655310F3" w14:textId="77777777" w:rsidR="00A90A7B" w:rsidRPr="00C94B02" w:rsidRDefault="00A90A7B" w:rsidP="00A90A7B">
      <w:pPr>
        <w:rPr>
          <w:color w:val="000000" w:themeColor="text1"/>
        </w:rPr>
      </w:pPr>
    </w:p>
    <w:p w14:paraId="3EBE2BDE" w14:textId="706C92A0" w:rsidR="00A90A7B" w:rsidRPr="00C94B02" w:rsidRDefault="00A90A7B" w:rsidP="004F54C1">
      <w:pPr>
        <w:pStyle w:val="Nagwek4"/>
        <w:rPr>
          <w:color w:val="000000" w:themeColor="text1"/>
        </w:rPr>
      </w:pPr>
      <w:r w:rsidRPr="00C94B02">
        <w:rPr>
          <w:color w:val="000000" w:themeColor="text1"/>
        </w:rPr>
        <w:t>Dostosowanie internetowych narzędzi wyszukiwania ofert miejsc pracy w administracji rządowej do potrzeb osób z niepełnosprawnościami</w:t>
      </w:r>
    </w:p>
    <w:p w14:paraId="20A5CB94" w14:textId="27FEEF4D" w:rsidR="00A90A7B" w:rsidRPr="00C94B02" w:rsidRDefault="00A90A7B" w:rsidP="00A90A7B">
      <w:pPr>
        <w:rPr>
          <w:color w:val="000000" w:themeColor="text1"/>
        </w:rPr>
      </w:pPr>
      <w:r w:rsidRPr="00C94B02">
        <w:rPr>
          <w:color w:val="000000" w:themeColor="text1"/>
        </w:rPr>
        <w:t xml:space="preserve">W ramach działania stworzone zostanie narzędzie automatyzujące przekazywanie informacji </w:t>
      </w:r>
      <w:r w:rsidRPr="00C94B02">
        <w:rPr>
          <w:color w:val="000000" w:themeColor="text1"/>
        </w:rPr>
        <w:br/>
        <w:t>o naborach na miejsca pracy, które mogą zainteresować osoby z niepełnosprawnościami. Na platformie GOV.PL powstanie dostępna wyszukiwarka miejsc pracy w administracji spełniająca wymogi na poziomie co najmniej WCAG 2.1</w:t>
      </w:r>
      <w:r w:rsidR="007A50CE">
        <w:rPr>
          <w:rStyle w:val="Odwoanieprzypisudolnego"/>
          <w:color w:val="000000" w:themeColor="text1"/>
        </w:rPr>
        <w:footnoteReference w:id="47"/>
      </w:r>
      <w:r w:rsidRPr="00C94B02">
        <w:rPr>
          <w:color w:val="000000" w:themeColor="text1"/>
        </w:rPr>
        <w:t xml:space="preserve"> oraz oferująca specjalne mechanizmy dedykowane dla osób z niepełnosprawnościami.</w:t>
      </w:r>
    </w:p>
    <w:p w14:paraId="137F9DC6" w14:textId="77777777" w:rsidR="00A90A7B" w:rsidRPr="00C94B02" w:rsidRDefault="00A90A7B" w:rsidP="00A90A7B">
      <w:pPr>
        <w:rPr>
          <w:color w:val="000000" w:themeColor="text1"/>
        </w:rPr>
      </w:pPr>
      <w:r w:rsidRPr="00C94B02">
        <w:rPr>
          <w:color w:val="000000" w:themeColor="text1"/>
        </w:rPr>
        <w:t>Ponadto planuje się wdrożenie rozwiązania polegającego na zobowiązaniu wszystkich jednostek sektora publicznego do podawania do wiadomości publicznej informacji na temat ofert pracy na stronach Biuletynu Informacji Publicznej, z którego w sposób automatyczny mają być przesyłane do ogólnodostępnego Scentralizowanego Systemu Dostępu do Informacji Publicznej (https://ssdip.bip.gov.pl/) lub innego systemu pełniącego rolę centralnego punktu dostępu do tejże informacji.</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6B857D29" w14:textId="77777777" w:rsidTr="003620DD">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1D46077" w14:textId="77777777" w:rsidR="00A90A7B" w:rsidRPr="00C94B02" w:rsidRDefault="00A90A7B" w:rsidP="003620DD">
            <w:pPr>
              <w:pStyle w:val="Tabeladziaania-tytu"/>
              <w:rPr>
                <w:color w:val="000000" w:themeColor="text1"/>
              </w:rPr>
            </w:pPr>
            <w:r w:rsidRPr="00C94B02">
              <w:rPr>
                <w:color w:val="000000" w:themeColor="text1"/>
              </w:rPr>
              <w:t>Dostosowanie internetowych narzędzi wyszukiwania ofert miejsc pracy w administracji rządowej do potrzeb osób z niepełnosprawnościami</w:t>
            </w:r>
          </w:p>
        </w:tc>
      </w:tr>
      <w:tr w:rsidR="00C94B02" w:rsidRPr="00C94B02" w14:paraId="7729166F"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1F761E" w14:textId="77777777" w:rsidR="00A90A7B" w:rsidRPr="00C94B02" w:rsidRDefault="00A90A7B" w:rsidP="003620DD">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035038" w14:textId="77777777" w:rsidR="00A90A7B" w:rsidRPr="00C94B02" w:rsidRDefault="00A90A7B" w:rsidP="003620DD">
            <w:pPr>
              <w:pStyle w:val="Tabeladziaania-prawaczkolumn"/>
              <w:rPr>
                <w:color w:val="000000" w:themeColor="text1"/>
              </w:rPr>
            </w:pPr>
            <w:r w:rsidRPr="00C94B02">
              <w:rPr>
                <w:color w:val="000000" w:themeColor="text1"/>
              </w:rPr>
              <w:t>2020</w:t>
            </w:r>
          </w:p>
        </w:tc>
      </w:tr>
      <w:tr w:rsidR="00A90A7B" w:rsidRPr="00C94B02" w14:paraId="7FBF0FD1"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4E92F6" w14:textId="5BC5B903" w:rsidR="002E794D" w:rsidRPr="00C94B02" w:rsidRDefault="00A90A7B" w:rsidP="002E794D">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68EFAA" w14:textId="77777777" w:rsidR="00A90A7B" w:rsidRPr="00C94B02" w:rsidRDefault="00A90A7B" w:rsidP="003620DD">
            <w:pPr>
              <w:pStyle w:val="Tabeladziaania-prawaczkolumn"/>
              <w:rPr>
                <w:color w:val="000000" w:themeColor="text1"/>
              </w:rPr>
            </w:pPr>
            <w:r w:rsidRPr="00C94B02">
              <w:rPr>
                <w:color w:val="000000" w:themeColor="text1"/>
              </w:rPr>
              <w:t>MC</w:t>
            </w:r>
          </w:p>
        </w:tc>
      </w:tr>
      <w:tr w:rsidR="002E794D" w:rsidRPr="00C94B02" w14:paraId="6FFD4FEE" w14:textId="77777777" w:rsidTr="006F4157">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29F781" w14:textId="1B0ECB36" w:rsidR="002E794D" w:rsidRPr="00C94B02" w:rsidRDefault="002E794D" w:rsidP="003620DD">
            <w:pPr>
              <w:pStyle w:val="Tabeladziaania-lewaczkolumn"/>
              <w:rPr>
                <w:color w:val="000000" w:themeColor="text1"/>
              </w:rPr>
            </w:pPr>
            <w:r>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B08E9C8" w14:textId="237DD587" w:rsidR="002E794D" w:rsidRPr="00C94B02" w:rsidRDefault="002E794D" w:rsidP="006F4157">
            <w:pPr>
              <w:pStyle w:val="Tabeladziaania-prawaczkolumn"/>
              <w:tabs>
                <w:tab w:val="center" w:pos="2231"/>
              </w:tabs>
              <w:rPr>
                <w:color w:val="000000" w:themeColor="text1"/>
              </w:rPr>
            </w:pPr>
            <w:r>
              <w:rPr>
                <w:color w:val="000000" w:themeColor="text1"/>
              </w:rPr>
              <w:t>KPRM</w:t>
            </w:r>
          </w:p>
        </w:tc>
      </w:tr>
    </w:tbl>
    <w:p w14:paraId="725CA795" w14:textId="5857087A" w:rsidR="00A77027" w:rsidRPr="00C94B02" w:rsidRDefault="00A77027" w:rsidP="00A90A7B">
      <w:pPr>
        <w:rPr>
          <w:color w:val="000000" w:themeColor="text1"/>
        </w:rPr>
      </w:pPr>
    </w:p>
    <w:p w14:paraId="17F21165" w14:textId="4E8643AD" w:rsidR="00A90A7B" w:rsidRPr="00C94B02" w:rsidRDefault="00A90A7B" w:rsidP="004F54C1">
      <w:pPr>
        <w:pStyle w:val="Nagwek4"/>
        <w:rPr>
          <w:color w:val="000000" w:themeColor="text1"/>
        </w:rPr>
      </w:pPr>
      <w:r w:rsidRPr="00C94B02">
        <w:rPr>
          <w:color w:val="000000" w:themeColor="text1"/>
        </w:rPr>
        <w:lastRenderedPageBreak/>
        <w:t>Dostępność usług o charakterze powszechnym, oferowanych przez przedsiębiorców i instytucje finansowe</w:t>
      </w:r>
    </w:p>
    <w:p w14:paraId="3C9206B0" w14:textId="77777777" w:rsidR="00A90A7B" w:rsidRPr="00C94B02" w:rsidRDefault="00A90A7B" w:rsidP="00A90A7B">
      <w:pPr>
        <w:rPr>
          <w:color w:val="000000" w:themeColor="text1"/>
        </w:rPr>
      </w:pPr>
      <w:r w:rsidRPr="00C94B02">
        <w:rPr>
          <w:color w:val="000000" w:themeColor="text1"/>
        </w:rPr>
        <w:t>Działanie będzie złożone z następujących elementów:</w:t>
      </w:r>
    </w:p>
    <w:p w14:paraId="49177437" w14:textId="46942507" w:rsidR="00A90A7B" w:rsidRPr="00C94B02" w:rsidRDefault="00A90A7B" w:rsidP="002339FD">
      <w:pPr>
        <w:pStyle w:val="Akapitzlist"/>
        <w:numPr>
          <w:ilvl w:val="0"/>
          <w:numId w:val="80"/>
        </w:numPr>
        <w:rPr>
          <w:color w:val="000000" w:themeColor="text1"/>
        </w:rPr>
      </w:pPr>
      <w:r w:rsidRPr="00C94B02">
        <w:rPr>
          <w:color w:val="000000" w:themeColor="text1"/>
        </w:rPr>
        <w:t>Produkcja urządzeń dostosowanych – zobowiązanie przedsiębiorstw i instytucji finansowych w zakresie dyrektywy w sprawie wymogów dostępności produktów i usług</w:t>
      </w:r>
      <w:r w:rsidR="0014563C" w:rsidRPr="00C94B02">
        <w:rPr>
          <w:color w:val="000000" w:themeColor="text1"/>
        </w:rPr>
        <w:t xml:space="preserve"> </w:t>
      </w:r>
      <w:r w:rsidRPr="00C94B02">
        <w:rPr>
          <w:color w:val="000000" w:themeColor="text1"/>
        </w:rPr>
        <w:t>(Dz. Urz. UE.L Nr 151 str. 70);</w:t>
      </w:r>
    </w:p>
    <w:p w14:paraId="0D36BC26" w14:textId="353B34F0" w:rsidR="00A90A7B" w:rsidRPr="00C94B02" w:rsidRDefault="00A90A7B" w:rsidP="002339FD">
      <w:pPr>
        <w:pStyle w:val="Akapitzlist"/>
        <w:numPr>
          <w:ilvl w:val="0"/>
          <w:numId w:val="80"/>
        </w:numPr>
        <w:rPr>
          <w:color w:val="000000" w:themeColor="text1"/>
        </w:rPr>
      </w:pPr>
      <w:r w:rsidRPr="00C94B02">
        <w:rPr>
          <w:color w:val="000000" w:themeColor="text1"/>
        </w:rPr>
        <w:t xml:space="preserve">Dostosowanie sektora bankowego, pocztowego, ubezpieczeniowego, </w:t>
      </w:r>
      <w:r w:rsidR="00B411FF" w:rsidRPr="00C94B02">
        <w:rPr>
          <w:color w:val="000000" w:themeColor="text1"/>
        </w:rPr>
        <w:t xml:space="preserve">transportowego, </w:t>
      </w:r>
      <w:r w:rsidRPr="00C94B02">
        <w:rPr>
          <w:color w:val="000000" w:themeColor="text1"/>
        </w:rPr>
        <w:t>podmiotów świadczących usługi, przedsiębiorców do wejścia w życie dyrektywy EAA.</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3ACE8EB4" w14:textId="77777777" w:rsidTr="003620DD">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7DCC06B" w14:textId="77777777" w:rsidR="00A90A7B" w:rsidRPr="00C94B02" w:rsidRDefault="00A90A7B" w:rsidP="003620DD">
            <w:pPr>
              <w:pStyle w:val="Tabeladziaania-tytu"/>
              <w:rPr>
                <w:color w:val="000000" w:themeColor="text1"/>
              </w:rPr>
            </w:pPr>
            <w:r w:rsidRPr="00C94B02">
              <w:rPr>
                <w:color w:val="000000" w:themeColor="text1"/>
              </w:rPr>
              <w:t>Dostępność usług o charakterze powszechnym, oferowanych przez przedsiębiorców i instytucje finansowe</w:t>
            </w:r>
          </w:p>
        </w:tc>
      </w:tr>
      <w:tr w:rsidR="00C94B02" w:rsidRPr="00C94B02" w14:paraId="1EBEF305"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457452" w14:textId="77777777" w:rsidR="00A90A7B" w:rsidRPr="00C94B02" w:rsidRDefault="00A90A7B" w:rsidP="003620DD">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8C3AF8" w14:textId="46ABF4BF" w:rsidR="00A90A7B" w:rsidRPr="00C94B02" w:rsidRDefault="00A90A7B" w:rsidP="003620DD">
            <w:pPr>
              <w:pStyle w:val="Tabeladziaania-prawaczkolumn"/>
              <w:rPr>
                <w:color w:val="000000" w:themeColor="text1"/>
              </w:rPr>
            </w:pPr>
            <w:r w:rsidRPr="00C94B02">
              <w:rPr>
                <w:color w:val="000000" w:themeColor="text1"/>
              </w:rPr>
              <w:t xml:space="preserve">do </w:t>
            </w:r>
            <w:r w:rsidRPr="006F4157">
              <w:rPr>
                <w:color w:val="000000" w:themeColor="text1"/>
              </w:rPr>
              <w:t>20</w:t>
            </w:r>
            <w:r w:rsidR="00A77027" w:rsidRPr="006F4157">
              <w:rPr>
                <w:color w:val="000000" w:themeColor="text1"/>
              </w:rPr>
              <w:t>30</w:t>
            </w:r>
          </w:p>
        </w:tc>
      </w:tr>
      <w:tr w:rsidR="00C94B02" w:rsidRPr="00C94B02" w14:paraId="01D79EEE"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7DBFC4" w14:textId="77777777" w:rsidR="00A90A7B" w:rsidRPr="00C94B02" w:rsidRDefault="00A90A7B" w:rsidP="003620DD">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3282FA" w14:textId="77777777" w:rsidR="00A90A7B" w:rsidRPr="00C94B02" w:rsidRDefault="00A90A7B" w:rsidP="003620DD">
            <w:pPr>
              <w:pStyle w:val="Tabeladziaania-prawaczkolumn"/>
              <w:rPr>
                <w:color w:val="000000" w:themeColor="text1"/>
              </w:rPr>
            </w:pPr>
            <w:r w:rsidRPr="00C94B02">
              <w:rPr>
                <w:color w:val="000000" w:themeColor="text1"/>
              </w:rPr>
              <w:t>MFiPR</w:t>
            </w:r>
          </w:p>
        </w:tc>
      </w:tr>
      <w:tr w:rsidR="00C94B02" w:rsidRPr="00C94B02" w14:paraId="7E0199CE"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F8D40C" w14:textId="77777777" w:rsidR="00A90A7B" w:rsidRPr="00C94B02" w:rsidRDefault="00A90A7B" w:rsidP="003620DD">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EBA40F" w14:textId="77777777" w:rsidR="00A90A7B" w:rsidRPr="00C94B02" w:rsidRDefault="00A90A7B" w:rsidP="003620DD">
            <w:pPr>
              <w:pStyle w:val="Tabeladziaania-prawaczkolumn"/>
              <w:rPr>
                <w:color w:val="000000" w:themeColor="text1"/>
              </w:rPr>
            </w:pPr>
            <w:r w:rsidRPr="00C94B02">
              <w:rPr>
                <w:color w:val="000000" w:themeColor="text1"/>
              </w:rPr>
              <w:t>MC</w:t>
            </w:r>
          </w:p>
        </w:tc>
      </w:tr>
    </w:tbl>
    <w:p w14:paraId="28A761BC" w14:textId="77777777" w:rsidR="0073762D" w:rsidRPr="00C94B02" w:rsidRDefault="0073762D" w:rsidP="002339FD">
      <w:pPr>
        <w:rPr>
          <w:color w:val="000000" w:themeColor="text1"/>
        </w:rPr>
      </w:pPr>
      <w:r w:rsidRPr="00C94B02">
        <w:rPr>
          <w:color w:val="000000" w:themeColor="text1"/>
        </w:rPr>
        <w:t xml:space="preserve"> </w:t>
      </w:r>
    </w:p>
    <w:p w14:paraId="1E76632F" w14:textId="6542F80F" w:rsidR="00A90A7B" w:rsidRPr="00C94B02" w:rsidRDefault="0073762D" w:rsidP="004F54C1">
      <w:pPr>
        <w:pStyle w:val="Nagwek4"/>
        <w:rPr>
          <w:color w:val="000000" w:themeColor="text1"/>
        </w:rPr>
      </w:pPr>
      <w:r w:rsidRPr="00C94B02">
        <w:rPr>
          <w:color w:val="000000" w:themeColor="text1"/>
        </w:rPr>
        <w:t>Zwiększenie dostępności programów telewizyjnych dla osób</w:t>
      </w:r>
      <w:r w:rsidR="00E527E0" w:rsidRPr="00C94B02">
        <w:rPr>
          <w:color w:val="000000" w:themeColor="text1"/>
        </w:rPr>
        <w:t xml:space="preserve"> z niepełnosprawnościami</w:t>
      </w:r>
    </w:p>
    <w:p w14:paraId="736130DF" w14:textId="008C387B" w:rsidR="00965570" w:rsidRPr="00C94B02" w:rsidRDefault="1E667831" w:rsidP="00583509">
      <w:pPr>
        <w:rPr>
          <w:color w:val="000000" w:themeColor="text1"/>
        </w:rPr>
      </w:pPr>
      <w:r w:rsidRPr="00C94B02">
        <w:rPr>
          <w:color w:val="000000" w:themeColor="text1"/>
        </w:rPr>
        <w:t>Działanie zakłada</w:t>
      </w:r>
      <w:r w:rsidR="0073762D" w:rsidRPr="00C94B02">
        <w:rPr>
          <w:color w:val="000000" w:themeColor="text1"/>
        </w:rPr>
        <w:t xml:space="preserve"> zwiększenie udziału dostosowanych do potrzeb osób z</w:t>
      </w:r>
      <w:r w:rsidR="007255EE" w:rsidRPr="00C94B02">
        <w:rPr>
          <w:color w:val="000000" w:themeColor="text1"/>
        </w:rPr>
        <w:t xml:space="preserve"> </w:t>
      </w:r>
      <w:r w:rsidR="0073762D" w:rsidRPr="00C94B02">
        <w:rPr>
          <w:color w:val="000000" w:themeColor="text1"/>
        </w:rPr>
        <w:t xml:space="preserve"> niepełnosprawnościami programów telewizyjnych do </w:t>
      </w:r>
      <w:r w:rsidR="00641086" w:rsidRPr="00C94B02">
        <w:rPr>
          <w:color w:val="000000" w:themeColor="text1"/>
        </w:rPr>
        <w:t>6</w:t>
      </w:r>
      <w:r w:rsidR="00C85B11" w:rsidRPr="00C94B02">
        <w:rPr>
          <w:color w:val="000000" w:themeColor="text1"/>
        </w:rPr>
        <w:t>5</w:t>
      </w:r>
      <w:r w:rsidR="0073762D" w:rsidRPr="00C94B02">
        <w:rPr>
          <w:color w:val="000000" w:themeColor="text1"/>
        </w:rPr>
        <w:t>%</w:t>
      </w:r>
      <w:r w:rsidR="009E2B91" w:rsidRPr="00C94B02">
        <w:rPr>
          <w:color w:val="000000" w:themeColor="text1"/>
        </w:rPr>
        <w:t xml:space="preserve"> do roku </w:t>
      </w:r>
      <w:r w:rsidR="003670D6" w:rsidRPr="00C94B02">
        <w:rPr>
          <w:color w:val="000000" w:themeColor="text1"/>
        </w:rPr>
        <w:t>202</w:t>
      </w:r>
      <w:r w:rsidR="007255EE" w:rsidRPr="00C94B02">
        <w:rPr>
          <w:color w:val="000000" w:themeColor="text1"/>
        </w:rPr>
        <w:t>5</w:t>
      </w:r>
      <w:r w:rsidR="003670D6" w:rsidRPr="00C94B02">
        <w:rPr>
          <w:color w:val="000000" w:themeColor="text1"/>
        </w:rPr>
        <w:t xml:space="preserve"> oraz do </w:t>
      </w:r>
      <w:r w:rsidR="00DE6455" w:rsidRPr="00C94B02">
        <w:rPr>
          <w:color w:val="000000" w:themeColor="text1"/>
        </w:rPr>
        <w:t>10</w:t>
      </w:r>
      <w:r w:rsidR="003670D6" w:rsidRPr="00C94B02">
        <w:rPr>
          <w:color w:val="000000" w:themeColor="text1"/>
        </w:rPr>
        <w:t>0% do roku 2030</w:t>
      </w:r>
      <w:r w:rsidR="0073762D" w:rsidRPr="00C94B02">
        <w:rPr>
          <w:color w:val="000000" w:themeColor="text1"/>
        </w:rPr>
        <w:t>.</w:t>
      </w:r>
      <w:r w:rsidR="00F92988" w:rsidRPr="00C94B02">
        <w:rPr>
          <w:color w:val="000000" w:themeColor="text1"/>
        </w:rPr>
        <w:t xml:space="preserve"> Dostosowani</w:t>
      </w:r>
      <w:r w:rsidR="003C2A1E" w:rsidRPr="00C94B02">
        <w:rPr>
          <w:color w:val="000000" w:themeColor="text1"/>
        </w:rPr>
        <w:t>a programów telewizyjnych będą polegać w szczególności na</w:t>
      </w:r>
      <w:r w:rsidR="00986311" w:rsidRPr="00C94B02">
        <w:rPr>
          <w:color w:val="000000" w:themeColor="text1"/>
        </w:rPr>
        <w:t xml:space="preserve"> </w:t>
      </w:r>
      <w:r w:rsidR="006720E2" w:rsidRPr="00C94B02">
        <w:rPr>
          <w:color w:val="000000" w:themeColor="text1"/>
        </w:rPr>
        <w:t>zapewnieniu napisó</w:t>
      </w:r>
      <w:r w:rsidR="00B664CA" w:rsidRPr="00C94B02">
        <w:rPr>
          <w:color w:val="000000" w:themeColor="text1"/>
        </w:rPr>
        <w:t>w, tłumaczenia na język migowy oraz audiodeskrypcji</w:t>
      </w:r>
      <w:r w:rsidR="00986311" w:rsidRPr="00C94B02">
        <w:rPr>
          <w:color w:val="000000" w:themeColor="text1"/>
        </w:rPr>
        <w:t>.</w:t>
      </w:r>
      <w:r w:rsidR="00965570" w:rsidRPr="00C94B02">
        <w:rPr>
          <w:color w:val="000000" w:themeColor="text1"/>
        </w:rPr>
        <w:t xml:space="preserve"> Ponadto </w:t>
      </w:r>
      <w:r w:rsidR="000A3CA6" w:rsidRPr="00C94B02">
        <w:rPr>
          <w:color w:val="000000" w:themeColor="text1"/>
        </w:rPr>
        <w:t xml:space="preserve">działanie zakłada </w:t>
      </w:r>
      <w:r w:rsidR="007A425B" w:rsidRPr="00C94B02">
        <w:rPr>
          <w:color w:val="000000" w:themeColor="text1"/>
        </w:rPr>
        <w:t xml:space="preserve">również </w:t>
      </w:r>
      <w:r w:rsidR="000A3CA6" w:rsidRPr="00C94B02">
        <w:rPr>
          <w:color w:val="000000" w:themeColor="text1"/>
        </w:rPr>
        <w:t xml:space="preserve">upowszechnienie </w:t>
      </w:r>
      <w:r w:rsidR="00F740C6" w:rsidRPr="00C94B02">
        <w:rPr>
          <w:color w:val="000000" w:themeColor="text1"/>
        </w:rPr>
        <w:t xml:space="preserve">w ramach programów </w:t>
      </w:r>
      <w:r w:rsidR="007A425B" w:rsidRPr="00C94B02">
        <w:rPr>
          <w:color w:val="000000" w:themeColor="text1"/>
        </w:rPr>
        <w:t xml:space="preserve">informacyjnych i publicystycznych </w:t>
      </w:r>
      <w:r w:rsidR="00225ECE" w:rsidRPr="00C94B02">
        <w:rPr>
          <w:color w:val="000000" w:themeColor="text1"/>
        </w:rPr>
        <w:t>tzw. napisów na żywo</w:t>
      </w:r>
      <w:r w:rsidR="00583509" w:rsidRPr="00C94B02">
        <w:rPr>
          <w:color w:val="000000" w:themeColor="text1"/>
        </w:rPr>
        <w:t xml:space="preserve"> oraz wdrożenie zasady, że każdy program produkcji własnej emitowany z napisami dla niesłyszących, audiodeskrypcją lub tłumaczeniem na język migowy w telewizji będzie zamieszczany w internecie z wykorzystaniem opracowanych udogodnień w myśl działania „reuse and repurpose” na stronach WWW – zgodnych ze standardem WCAG 2.1. AA.</w:t>
      </w:r>
      <w:r w:rsidR="000D6BB3">
        <w:rPr>
          <w:rStyle w:val="Odwoanieprzypisudolnego"/>
          <w:color w:val="000000" w:themeColor="text1"/>
        </w:rPr>
        <w:footnoteReference w:id="48"/>
      </w:r>
    </w:p>
    <w:p w14:paraId="26934E1E" w14:textId="3CC4962D" w:rsidR="00347EE7" w:rsidRPr="00C94B02" w:rsidRDefault="000A62D4" w:rsidP="00347EE7">
      <w:pPr>
        <w:rPr>
          <w:color w:val="000000" w:themeColor="text1"/>
        </w:rPr>
      </w:pPr>
      <w:r w:rsidRPr="00C94B02">
        <w:rPr>
          <w:color w:val="000000" w:themeColor="text1"/>
        </w:rPr>
        <w:lastRenderedPageBreak/>
        <w:t>Działanie zakłada także opracowanie i wdrożenie wspóln</w:t>
      </w:r>
      <w:r w:rsidR="00794211" w:rsidRPr="00C94B02">
        <w:rPr>
          <w:color w:val="000000" w:themeColor="text1"/>
        </w:rPr>
        <w:t>ych</w:t>
      </w:r>
      <w:r w:rsidR="00521708" w:rsidRPr="00C94B02">
        <w:rPr>
          <w:color w:val="000000" w:themeColor="text1"/>
        </w:rPr>
        <w:t xml:space="preserve"> standard</w:t>
      </w:r>
      <w:r w:rsidR="00A25D2C" w:rsidRPr="00C94B02">
        <w:rPr>
          <w:color w:val="000000" w:themeColor="text1"/>
        </w:rPr>
        <w:t>ów</w:t>
      </w:r>
      <w:r w:rsidR="00D24E6B" w:rsidRPr="00C94B02">
        <w:rPr>
          <w:color w:val="000000" w:themeColor="text1"/>
        </w:rPr>
        <w:t>,</w:t>
      </w:r>
      <w:r w:rsidR="00521708" w:rsidRPr="00C94B02">
        <w:rPr>
          <w:color w:val="000000" w:themeColor="text1"/>
        </w:rPr>
        <w:t xml:space="preserve"> </w:t>
      </w:r>
      <w:r w:rsidR="00D24E6B" w:rsidRPr="00C94B02">
        <w:rPr>
          <w:color w:val="000000" w:themeColor="text1"/>
        </w:rPr>
        <w:t>obowiązujących wszystkich nadawców,</w:t>
      </w:r>
      <w:r w:rsidRPr="00C94B02">
        <w:rPr>
          <w:color w:val="000000" w:themeColor="text1"/>
        </w:rPr>
        <w:t xml:space="preserve"> </w:t>
      </w:r>
      <w:r w:rsidR="00347EE7" w:rsidRPr="00C94B02">
        <w:rPr>
          <w:color w:val="000000" w:themeColor="text1"/>
        </w:rPr>
        <w:t>dla napisów, audiodeskrypcji i tłumaczeń na język migowy</w:t>
      </w:r>
      <w:r w:rsidR="00047B1D" w:rsidRPr="00C94B02">
        <w:rPr>
          <w:color w:val="000000" w:themeColor="text1"/>
        </w:rPr>
        <w:t xml:space="preserve"> oraz </w:t>
      </w:r>
      <w:r w:rsidR="00347EE7" w:rsidRPr="00C94B02">
        <w:rPr>
          <w:color w:val="000000" w:themeColor="text1"/>
        </w:rPr>
        <w:t>stan</w:t>
      </w:r>
      <w:r w:rsidR="00047B1D" w:rsidRPr="00C94B02">
        <w:rPr>
          <w:color w:val="000000" w:themeColor="text1"/>
        </w:rPr>
        <w:t>dardu</w:t>
      </w:r>
      <w:r w:rsidR="00347EE7" w:rsidRPr="00C94B02">
        <w:rPr>
          <w:color w:val="000000" w:themeColor="text1"/>
        </w:rPr>
        <w:t xml:space="preserve"> technicz</w:t>
      </w:r>
      <w:r w:rsidR="00047B1D" w:rsidRPr="00C94B02">
        <w:rPr>
          <w:color w:val="000000" w:themeColor="text1"/>
        </w:rPr>
        <w:t>nego</w:t>
      </w:r>
      <w:r w:rsidR="00347EE7" w:rsidRPr="00C94B02">
        <w:rPr>
          <w:color w:val="000000" w:themeColor="text1"/>
        </w:rPr>
        <w:t xml:space="preserve"> nadawania i odbioru przez urządzenia końcowe u</w:t>
      </w:r>
      <w:r w:rsidR="00047B1D" w:rsidRPr="00C94B02">
        <w:rPr>
          <w:color w:val="000000" w:themeColor="text1"/>
        </w:rPr>
        <w:t xml:space="preserve"> </w:t>
      </w:r>
      <w:r w:rsidR="00347EE7" w:rsidRPr="00C94B02">
        <w:rPr>
          <w:color w:val="000000" w:themeColor="text1"/>
        </w:rPr>
        <w:t>użytkowników napisów i audiodeskrypcji</w:t>
      </w:r>
      <w:r w:rsidR="00047B1D" w:rsidRPr="00C94B02">
        <w:rPr>
          <w:color w:val="000000" w:themeColor="text1"/>
        </w:rPr>
        <w:t>.</w:t>
      </w:r>
    </w:p>
    <w:p w14:paraId="54595F89" w14:textId="17E808EC" w:rsidR="00347EE7" w:rsidRPr="00C94B02" w:rsidRDefault="00047B1D" w:rsidP="00347EE7">
      <w:pPr>
        <w:rPr>
          <w:color w:val="000000" w:themeColor="text1"/>
        </w:rPr>
      </w:pPr>
      <w:r w:rsidRPr="00C94B02">
        <w:rPr>
          <w:color w:val="000000" w:themeColor="text1"/>
        </w:rPr>
        <w:t xml:space="preserve">Działanie przewiduje </w:t>
      </w:r>
      <w:r w:rsidR="001C6909" w:rsidRPr="00C94B02">
        <w:rPr>
          <w:color w:val="000000" w:themeColor="text1"/>
        </w:rPr>
        <w:t xml:space="preserve">również </w:t>
      </w:r>
      <w:r w:rsidR="00347EE7" w:rsidRPr="00C94B02">
        <w:rPr>
          <w:color w:val="000000" w:themeColor="text1"/>
        </w:rPr>
        <w:t>wprowadzenie badań jakości napisów, audiodeskrypcji i tłumaczeń na język migow</w:t>
      </w:r>
      <w:r w:rsidR="001C6909" w:rsidRPr="00C94B02">
        <w:rPr>
          <w:color w:val="000000" w:themeColor="text1"/>
        </w:rPr>
        <w:t xml:space="preserve">y, </w:t>
      </w:r>
      <w:r w:rsidR="00347EE7" w:rsidRPr="00C94B02">
        <w:rPr>
          <w:color w:val="000000" w:themeColor="text1"/>
        </w:rPr>
        <w:t>udział użytkowników w monitoringu napisów, audiodeskrypcji,</w:t>
      </w:r>
      <w:r w:rsidR="00F8524B" w:rsidRPr="00C94B02">
        <w:rPr>
          <w:color w:val="000000" w:themeColor="text1"/>
        </w:rPr>
        <w:t xml:space="preserve"> </w:t>
      </w:r>
      <w:r w:rsidR="00347EE7" w:rsidRPr="00C94B02">
        <w:rPr>
          <w:color w:val="000000" w:themeColor="text1"/>
        </w:rPr>
        <w:t>tłumaczeń na język migowy,</w:t>
      </w:r>
      <w:r w:rsidR="00F8524B" w:rsidRPr="00C94B02">
        <w:rPr>
          <w:color w:val="000000" w:themeColor="text1"/>
        </w:rPr>
        <w:t xml:space="preserve"> oraz </w:t>
      </w:r>
      <w:r w:rsidR="00347EE7" w:rsidRPr="00C94B02">
        <w:rPr>
          <w:color w:val="000000" w:themeColor="text1"/>
        </w:rPr>
        <w:t>dostępne informacje o programach z napisami, audiodeskrypcj</w:t>
      </w:r>
      <w:r w:rsidR="00F8524B" w:rsidRPr="00C94B02">
        <w:rPr>
          <w:color w:val="000000" w:themeColor="text1"/>
        </w:rPr>
        <w:t>ą</w:t>
      </w:r>
      <w:r w:rsidR="00347EE7" w:rsidRPr="00C94B02">
        <w:rPr>
          <w:color w:val="000000" w:themeColor="text1"/>
        </w:rPr>
        <w:t>,</w:t>
      </w:r>
      <w:r w:rsidR="00F8524B" w:rsidRPr="00C94B02">
        <w:rPr>
          <w:color w:val="000000" w:themeColor="text1"/>
        </w:rPr>
        <w:t xml:space="preserve"> </w:t>
      </w:r>
      <w:r w:rsidR="00347EE7" w:rsidRPr="00C94B02">
        <w:rPr>
          <w:color w:val="000000" w:themeColor="text1"/>
        </w:rPr>
        <w:t>tłumaczeniami na język migowy na stronach WWW – zgodnie ze standardem WCAG 2.</w:t>
      </w:r>
      <w:r w:rsidR="00F8524B" w:rsidRPr="00C94B02">
        <w:rPr>
          <w:color w:val="000000" w:themeColor="text1"/>
        </w:rPr>
        <w:t>1</w:t>
      </w:r>
      <w:r w:rsidR="00347EE7" w:rsidRPr="00C94B02">
        <w:rPr>
          <w:color w:val="000000" w:themeColor="text1"/>
        </w:rPr>
        <w:t>. AA</w:t>
      </w:r>
    </w:p>
    <w:p w14:paraId="57646812" w14:textId="6EE72E56" w:rsidR="00E54B8D" w:rsidRPr="00C94B02" w:rsidRDefault="00283912" w:rsidP="00A90A7B">
      <w:pPr>
        <w:rPr>
          <w:color w:val="000000" w:themeColor="text1"/>
        </w:rPr>
      </w:pPr>
      <w:r w:rsidRPr="00C94B02">
        <w:rPr>
          <w:color w:val="000000" w:themeColor="text1"/>
        </w:rPr>
        <w:t>J</w:t>
      </w:r>
      <w:r w:rsidR="00E54B8D" w:rsidRPr="00C94B02">
        <w:rPr>
          <w:color w:val="000000" w:themeColor="text1"/>
        </w:rPr>
        <w:t>ednocześnie</w:t>
      </w:r>
      <w:r w:rsidR="008A3D74">
        <w:rPr>
          <w:color w:val="000000" w:themeColor="text1"/>
        </w:rPr>
        <w:t xml:space="preserve"> należy</w:t>
      </w:r>
      <w:r w:rsidR="00E54B8D" w:rsidRPr="00C94B02">
        <w:rPr>
          <w:color w:val="000000" w:themeColor="text1"/>
        </w:rPr>
        <w:t xml:space="preserve"> zauważyć, że </w:t>
      </w:r>
      <w:r w:rsidRPr="00C94B02">
        <w:rPr>
          <w:color w:val="000000" w:themeColor="text1"/>
        </w:rPr>
        <w:t xml:space="preserve">zgodnie z doświadczeniami międzynarodowymi </w:t>
      </w:r>
      <w:r w:rsidR="00F92988" w:rsidRPr="00C94B02">
        <w:rPr>
          <w:color w:val="000000" w:themeColor="text1"/>
        </w:rPr>
        <w:t>większość osób korzystających</w:t>
      </w:r>
      <w:r w:rsidRPr="00C94B02">
        <w:rPr>
          <w:color w:val="000000" w:themeColor="text1"/>
        </w:rPr>
        <w:t xml:space="preserve"> z </w:t>
      </w:r>
      <w:r w:rsidR="00DB4480" w:rsidRPr="00C94B02">
        <w:rPr>
          <w:color w:val="000000" w:themeColor="text1"/>
        </w:rPr>
        <w:t xml:space="preserve">różnych form dostosowania programów telewizyjnych nie ma niepełnosprawności, a zatem </w:t>
      </w:r>
      <w:r w:rsidR="008406C3" w:rsidRPr="00C94B02">
        <w:rPr>
          <w:color w:val="000000" w:themeColor="text1"/>
        </w:rPr>
        <w:t xml:space="preserve">zwiększanie dostępności programów należy </w:t>
      </w:r>
      <w:r w:rsidR="00773B97" w:rsidRPr="00C94B02">
        <w:rPr>
          <w:color w:val="000000" w:themeColor="text1"/>
        </w:rPr>
        <w:t>postrzegać jako wdrażanie uniwersalnego projektowania.</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32B4A216" w14:textId="77777777" w:rsidTr="003F19CA">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009CAC5" w14:textId="1C4618E3" w:rsidR="00350257" w:rsidRPr="00C94B02" w:rsidRDefault="00350257" w:rsidP="003F19CA">
            <w:pPr>
              <w:pStyle w:val="Tabeladziaania-tytu"/>
              <w:rPr>
                <w:color w:val="000000" w:themeColor="text1"/>
              </w:rPr>
            </w:pPr>
            <w:r w:rsidRPr="00C94B02">
              <w:rPr>
                <w:color w:val="000000" w:themeColor="text1"/>
              </w:rPr>
              <w:t>Zwiększenie dostępności programów telewizyjnych dla osób z niepełnosprawnościami</w:t>
            </w:r>
          </w:p>
        </w:tc>
      </w:tr>
      <w:tr w:rsidR="00C94B02" w:rsidRPr="00C94B02" w14:paraId="70EB4DDF" w14:textId="77777777" w:rsidTr="003F19CA">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BAFA83" w14:textId="77777777" w:rsidR="00350257" w:rsidRPr="00C94B02" w:rsidRDefault="00350257" w:rsidP="003F19CA">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29493B" w14:textId="4E8EA056" w:rsidR="00350257" w:rsidRPr="00C94B02" w:rsidRDefault="00950BB9" w:rsidP="003F19CA">
            <w:pPr>
              <w:pStyle w:val="Tabeladziaania-prawaczkolumn"/>
              <w:rPr>
                <w:color w:val="000000" w:themeColor="text1"/>
              </w:rPr>
            </w:pPr>
            <w:r w:rsidRPr="00C94B02">
              <w:rPr>
                <w:color w:val="000000" w:themeColor="text1"/>
              </w:rPr>
              <w:t>2020-</w:t>
            </w:r>
            <w:r w:rsidR="00350257" w:rsidRPr="00C94B02">
              <w:rPr>
                <w:color w:val="000000" w:themeColor="text1"/>
              </w:rPr>
              <w:t>20</w:t>
            </w:r>
            <w:r w:rsidR="00D46989" w:rsidRPr="00C94B02">
              <w:rPr>
                <w:color w:val="000000" w:themeColor="text1"/>
              </w:rPr>
              <w:t>30</w:t>
            </w:r>
          </w:p>
        </w:tc>
      </w:tr>
      <w:tr w:rsidR="00C94B02" w:rsidRPr="00C94B02" w14:paraId="5FC78AB5" w14:textId="77777777" w:rsidTr="003F19CA">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17645E" w14:textId="77777777" w:rsidR="00350257" w:rsidRPr="00C94B02" w:rsidRDefault="00350257" w:rsidP="003F19CA">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722378" w14:textId="49232091" w:rsidR="00350257" w:rsidRPr="00C94B02" w:rsidRDefault="00A66687" w:rsidP="003F19CA">
            <w:pPr>
              <w:pStyle w:val="Tabeladziaania-prawaczkolumn"/>
              <w:rPr>
                <w:color w:val="000000" w:themeColor="text1"/>
              </w:rPr>
            </w:pPr>
            <w:r w:rsidRPr="00C94B02">
              <w:rPr>
                <w:color w:val="000000" w:themeColor="text1"/>
              </w:rPr>
              <w:t>MKiDN</w:t>
            </w:r>
          </w:p>
        </w:tc>
      </w:tr>
      <w:tr w:rsidR="00350257" w:rsidRPr="00C94B02" w14:paraId="426B7D1B" w14:textId="77777777" w:rsidTr="003F19CA">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2132F9" w14:textId="77777777" w:rsidR="00350257" w:rsidRPr="00C94B02" w:rsidRDefault="00350257" w:rsidP="003F19CA">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AD3F8A" w14:textId="3E53FBFB" w:rsidR="00350257" w:rsidRPr="00C94B02" w:rsidRDefault="008B5CFF" w:rsidP="003F19CA">
            <w:pPr>
              <w:pStyle w:val="Tabeladziaania-prawaczkolumn"/>
              <w:rPr>
                <w:color w:val="000000" w:themeColor="text1"/>
              </w:rPr>
            </w:pPr>
            <w:r w:rsidRPr="00C94B02">
              <w:rPr>
                <w:color w:val="000000" w:themeColor="text1"/>
              </w:rPr>
              <w:t>KRRiT</w:t>
            </w:r>
            <w:r w:rsidR="007255EE" w:rsidRPr="00C94B02">
              <w:rPr>
                <w:color w:val="000000" w:themeColor="text1"/>
              </w:rPr>
              <w:t>, MFiPR</w:t>
            </w:r>
          </w:p>
        </w:tc>
      </w:tr>
    </w:tbl>
    <w:p w14:paraId="3F04F7C7" w14:textId="77777777" w:rsidR="0073762D" w:rsidRPr="00C94B02" w:rsidRDefault="0073762D" w:rsidP="00A90A7B">
      <w:pPr>
        <w:rPr>
          <w:color w:val="000000" w:themeColor="text1"/>
        </w:rPr>
      </w:pPr>
    </w:p>
    <w:p w14:paraId="3EC7B28E" w14:textId="5A345F34" w:rsidR="00A90A7B" w:rsidRPr="00C94B02" w:rsidRDefault="00A90A7B" w:rsidP="00A90A7B">
      <w:pPr>
        <w:pStyle w:val="Nagwek3"/>
        <w:rPr>
          <w:color w:val="000000" w:themeColor="text1"/>
        </w:rPr>
      </w:pPr>
      <w:bookmarkStart w:id="130" w:name="_Toc40874226"/>
      <w:r w:rsidRPr="00C94B02">
        <w:rPr>
          <w:color w:val="000000" w:themeColor="text1"/>
        </w:rPr>
        <w:t>Uczestnictwo w życiu kulturalnym oraz aktywność sportowa</w:t>
      </w:r>
      <w:bookmarkEnd w:id="130"/>
    </w:p>
    <w:p w14:paraId="0E19B912" w14:textId="1A52F6B7" w:rsidR="00A90A7B" w:rsidRPr="00C94B02" w:rsidRDefault="00A90A7B" w:rsidP="004F54C1">
      <w:pPr>
        <w:pStyle w:val="Nagwek4"/>
        <w:rPr>
          <w:color w:val="000000" w:themeColor="text1"/>
        </w:rPr>
      </w:pPr>
      <w:r w:rsidRPr="00C94B02">
        <w:rPr>
          <w:color w:val="000000" w:themeColor="text1"/>
        </w:rPr>
        <w:t>Zwiększenie dostępu do materiałów audiowizualnych oraz druków</w:t>
      </w:r>
    </w:p>
    <w:p w14:paraId="0BDDA5F5" w14:textId="7B622593" w:rsidR="00A90A7B" w:rsidRPr="00C94B02" w:rsidRDefault="00A90A7B" w:rsidP="00A90A7B">
      <w:pPr>
        <w:rPr>
          <w:color w:val="000000" w:themeColor="text1"/>
        </w:rPr>
      </w:pPr>
      <w:r w:rsidRPr="00C94B02">
        <w:rPr>
          <w:color w:val="000000" w:themeColor="text1"/>
        </w:rPr>
        <w:t>Działanie będzie obejmowało wspieranie dostępu do książek i nowości wydawniczych oraz materiałów drukowanych, poprzez wspieranie i rozwój projektów skierowanych do osób z niepełnosprawnościami, w szczególności osób niewidomych i słabowidzących. Realizacja działań będzie obejmowała utrzymanie i rozwój Platformy internetowej Ibuk Libra Light</w:t>
      </w:r>
      <w:r w:rsidR="00E11DD4">
        <w:rPr>
          <w:rStyle w:val="Odwoanieprzypisudolnego"/>
          <w:color w:val="000000" w:themeColor="text1"/>
        </w:rPr>
        <w:footnoteReference w:id="49"/>
      </w:r>
      <w:r w:rsidRPr="00C94B02">
        <w:rPr>
          <w:color w:val="000000" w:themeColor="text1"/>
        </w:rPr>
        <w:t xml:space="preserve">. Przewiduje się także wsparcie poprzez zapewnienie zdalnego dostępu osobom z niepełnosprawnościami mającym trudności z czytaniem wydrukowanego tekstu do Cyfrowej </w:t>
      </w:r>
      <w:r w:rsidRPr="00C94B02">
        <w:rPr>
          <w:color w:val="000000" w:themeColor="text1"/>
        </w:rPr>
        <w:lastRenderedPageBreak/>
        <w:t>Biblioteki Narodowej POLONA w taki sposób, aby mogły one z nich korzystać bezpośrednio z własnych urządzeń, w miejscu zamieszkania.</w:t>
      </w:r>
    </w:p>
    <w:p w14:paraId="5134673E" w14:textId="77777777" w:rsidR="00A90A7B" w:rsidRPr="00C94B02" w:rsidRDefault="00A90A7B" w:rsidP="00A90A7B">
      <w:pPr>
        <w:rPr>
          <w:color w:val="000000" w:themeColor="text1"/>
        </w:rPr>
      </w:pPr>
      <w:r w:rsidRPr="00C94B02">
        <w:rPr>
          <w:color w:val="000000" w:themeColor="text1"/>
        </w:rPr>
        <w:t>Wspierane będą także projekty wydawnicze w formatach dostępnych, których zastosowanie będzie najbardziej adekwatne ekonomicznie oraz działania bibliotek publicznych zmierzające do zapewnienia dostępności książek dla osób z niepełnosprawnościami.</w:t>
      </w:r>
    </w:p>
    <w:p w14:paraId="62699B0D" w14:textId="1F90513C" w:rsidR="00A90A7B" w:rsidRPr="00C94B02" w:rsidRDefault="00A90A7B" w:rsidP="00A90A7B">
      <w:pPr>
        <w:rPr>
          <w:color w:val="000000" w:themeColor="text1"/>
        </w:rPr>
      </w:pPr>
      <w:r w:rsidRPr="00C94B02">
        <w:rPr>
          <w:color w:val="000000" w:themeColor="text1"/>
        </w:rPr>
        <w:t xml:space="preserve">Planowane jest także wdrożenie do polskiego </w:t>
      </w:r>
      <w:r w:rsidR="00F96978">
        <w:rPr>
          <w:color w:val="000000" w:themeColor="text1"/>
        </w:rPr>
        <w:t xml:space="preserve"> systemu prawa</w:t>
      </w:r>
      <w:r w:rsidR="0030018D">
        <w:rPr>
          <w:color w:val="000000" w:themeColor="text1"/>
        </w:rPr>
        <w:t xml:space="preserve"> </w:t>
      </w:r>
      <w:r w:rsidRPr="00C94B02">
        <w:rPr>
          <w:color w:val="000000" w:themeColor="text1"/>
        </w:rPr>
        <w:t>Dyrektywy Parlamentu Europejskiego i Rady UE 2017/1564 z dnia 13 września 2017 roku w sprawie niektórych dozwolonych sposobów korzystania z określonych utworów i innych przedmiotów chronionych prawem autorskim i prawami pokrewnymi z korzyścią dla osób niewidomych, osób słabowidzących lub osób z niepełnosprawnościami uniemożliwiającymi zapoznawanie się z drukiem oraz zmiany dyrektywy 2001/29/WE w sprawie harmonizacji niektórych aspektów praw autorskich i pokrewnych w społeczeństwie informacyjnym.</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4265900C" w14:textId="77777777" w:rsidTr="003620DD">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3D94CD7" w14:textId="77777777" w:rsidR="00A90A7B" w:rsidRPr="00C94B02" w:rsidRDefault="00A90A7B" w:rsidP="003620DD">
            <w:pPr>
              <w:pStyle w:val="Tabeladziaania-tytu"/>
              <w:rPr>
                <w:color w:val="000000" w:themeColor="text1"/>
              </w:rPr>
            </w:pPr>
            <w:r w:rsidRPr="00C94B02">
              <w:rPr>
                <w:color w:val="000000" w:themeColor="text1"/>
              </w:rPr>
              <w:t>Zwiększenie dostępu do materiałów audiowizualnych oraz druków</w:t>
            </w:r>
          </w:p>
        </w:tc>
      </w:tr>
      <w:tr w:rsidR="00C94B02" w:rsidRPr="00C94B02" w14:paraId="2493B06D"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540230" w14:textId="77777777" w:rsidR="00A90A7B" w:rsidRPr="00C94B02" w:rsidRDefault="00A90A7B" w:rsidP="003620DD">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E4BF82" w14:textId="7E891CFF" w:rsidR="00A90A7B" w:rsidRPr="00C94B02" w:rsidRDefault="00A90A7B" w:rsidP="003620DD">
            <w:pPr>
              <w:pStyle w:val="Tabeladziaania-prawaczkolumn"/>
              <w:rPr>
                <w:color w:val="000000" w:themeColor="text1"/>
              </w:rPr>
            </w:pPr>
            <w:r w:rsidRPr="00C94B02">
              <w:rPr>
                <w:color w:val="000000" w:themeColor="text1"/>
              </w:rPr>
              <w:t xml:space="preserve">do </w:t>
            </w:r>
            <w:r w:rsidRPr="006F4157">
              <w:rPr>
                <w:color w:val="000000" w:themeColor="text1"/>
              </w:rPr>
              <w:t>202</w:t>
            </w:r>
            <w:r w:rsidR="00A77027" w:rsidRPr="006F4157">
              <w:rPr>
                <w:color w:val="000000" w:themeColor="text1"/>
              </w:rPr>
              <w:t>3</w:t>
            </w:r>
          </w:p>
        </w:tc>
      </w:tr>
      <w:tr w:rsidR="00C94B02" w:rsidRPr="00C94B02" w14:paraId="26782740"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E4030A" w14:textId="77777777" w:rsidR="00A90A7B" w:rsidRPr="00C94B02" w:rsidRDefault="00A90A7B" w:rsidP="003620DD">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556E5F" w14:textId="77777777" w:rsidR="00A90A7B" w:rsidRPr="00C94B02" w:rsidRDefault="00A90A7B" w:rsidP="003620DD">
            <w:pPr>
              <w:pStyle w:val="Tabeladziaania-prawaczkolumn"/>
              <w:rPr>
                <w:color w:val="000000" w:themeColor="text1"/>
              </w:rPr>
            </w:pPr>
            <w:r w:rsidRPr="00C94B02">
              <w:rPr>
                <w:color w:val="000000" w:themeColor="text1"/>
              </w:rPr>
              <w:t>MKiDN</w:t>
            </w:r>
          </w:p>
        </w:tc>
      </w:tr>
      <w:tr w:rsidR="00A90A7B" w:rsidRPr="00C94B02" w14:paraId="665E4226"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869BF0" w14:textId="77777777" w:rsidR="00A90A7B" w:rsidRPr="00C94B02" w:rsidRDefault="00A90A7B" w:rsidP="003620DD">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193049" w14:textId="77777777" w:rsidR="00A90A7B" w:rsidRPr="00C94B02" w:rsidRDefault="00A90A7B" w:rsidP="003620DD">
            <w:pPr>
              <w:pStyle w:val="Tabeladziaania-prawaczkolumn"/>
              <w:rPr>
                <w:color w:val="000000" w:themeColor="text1"/>
              </w:rPr>
            </w:pPr>
            <w:r w:rsidRPr="00C94B02">
              <w:rPr>
                <w:color w:val="000000" w:themeColor="text1"/>
              </w:rPr>
              <w:t>MC, Instytut Książki w Krakowie, Biblioteka Narodowa</w:t>
            </w:r>
          </w:p>
        </w:tc>
      </w:tr>
    </w:tbl>
    <w:p w14:paraId="491C9FA5" w14:textId="77777777" w:rsidR="00A90A7B" w:rsidRPr="00C94B02" w:rsidRDefault="00A90A7B" w:rsidP="00A90A7B">
      <w:pPr>
        <w:rPr>
          <w:color w:val="000000" w:themeColor="text1"/>
        </w:rPr>
      </w:pPr>
    </w:p>
    <w:p w14:paraId="6A254FBC" w14:textId="0CF86CDE" w:rsidR="00A90A7B" w:rsidRPr="00C94B02" w:rsidRDefault="00A90A7B" w:rsidP="004F54C1">
      <w:pPr>
        <w:pStyle w:val="Nagwek4"/>
        <w:rPr>
          <w:color w:val="000000" w:themeColor="text1"/>
        </w:rPr>
      </w:pPr>
      <w:r w:rsidRPr="00C94B02">
        <w:rPr>
          <w:color w:val="000000" w:themeColor="text1"/>
        </w:rPr>
        <w:t>Udostępnienie dóbr kultury osobom z niepełnosprawnościami poprzez digitalizację</w:t>
      </w:r>
    </w:p>
    <w:p w14:paraId="3470D47C" w14:textId="7BB368A5" w:rsidR="00A90A7B" w:rsidRPr="00C94B02" w:rsidRDefault="00A90A7B" w:rsidP="00A90A7B">
      <w:pPr>
        <w:rPr>
          <w:color w:val="000000" w:themeColor="text1"/>
        </w:rPr>
      </w:pPr>
      <w:r w:rsidRPr="00C94B02">
        <w:rPr>
          <w:color w:val="000000" w:themeColor="text1"/>
        </w:rPr>
        <w:t>Zakłada się poprawę dostępności do zasobów kultury poprzez digitalizację dóbr kultury oraz udostępnianie ich w Internecie w formatach dostępnych dla osób z niepełnosprawnościami, w tym przede wszystkim dostosowanie do standardu co najmniej WCAG 2.1.</w:t>
      </w:r>
      <w:r w:rsidR="00241455">
        <w:rPr>
          <w:rStyle w:val="Odwoanieprzypisudolnego"/>
          <w:color w:val="000000" w:themeColor="text1"/>
        </w:rPr>
        <w:footnoteReference w:id="50"/>
      </w:r>
    </w:p>
    <w:p w14:paraId="6794762E" w14:textId="77777777" w:rsidR="00A90A7B" w:rsidRPr="00C94B02" w:rsidRDefault="00A90A7B" w:rsidP="00A90A7B">
      <w:pPr>
        <w:rPr>
          <w:color w:val="000000" w:themeColor="text1"/>
        </w:rPr>
      </w:pPr>
      <w:r w:rsidRPr="00C94B02">
        <w:rPr>
          <w:color w:val="000000" w:themeColor="text1"/>
        </w:rPr>
        <w:lastRenderedPageBreak/>
        <w:t>Działania obejmować będą przede wszystkim wsparcie projektów digitalizacyjnych prowadzonych w sposób systemowy, upowszechnianie standardów WCAG 2.1 w ramach przedsięwzięć dofinansowywanych ze środków publicznych.</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3C0B9AF5" w14:textId="77777777" w:rsidTr="003620DD">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CAB8B4B" w14:textId="77777777" w:rsidR="00A90A7B" w:rsidRPr="00C94B02" w:rsidRDefault="00A90A7B" w:rsidP="003620DD">
            <w:pPr>
              <w:pStyle w:val="Tabeladziaania-tytu"/>
              <w:rPr>
                <w:color w:val="000000" w:themeColor="text1"/>
              </w:rPr>
            </w:pPr>
            <w:r w:rsidRPr="00C94B02">
              <w:rPr>
                <w:color w:val="000000" w:themeColor="text1"/>
              </w:rPr>
              <w:t>Udostępnienie dóbr kultury osobom z niepełnosprawnościami poprzez digitalizację</w:t>
            </w:r>
          </w:p>
        </w:tc>
      </w:tr>
      <w:tr w:rsidR="00C94B02" w:rsidRPr="00C94B02" w14:paraId="222AB736"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447343" w14:textId="77777777" w:rsidR="00A90A7B" w:rsidRPr="00C94B02" w:rsidRDefault="00A90A7B" w:rsidP="003620DD">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06850A" w14:textId="77777777" w:rsidR="00A90A7B" w:rsidRPr="00C94B02" w:rsidRDefault="00A90A7B" w:rsidP="003620DD">
            <w:pPr>
              <w:pStyle w:val="Tabeladziaania-prawaczkolumn"/>
              <w:rPr>
                <w:color w:val="000000" w:themeColor="text1"/>
              </w:rPr>
            </w:pPr>
            <w:r w:rsidRPr="00C94B02">
              <w:rPr>
                <w:color w:val="000000" w:themeColor="text1"/>
              </w:rPr>
              <w:t>do 2030</w:t>
            </w:r>
          </w:p>
        </w:tc>
      </w:tr>
      <w:tr w:rsidR="00C94B02" w:rsidRPr="00C94B02" w14:paraId="22DFC454"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C35FB8" w14:textId="77777777" w:rsidR="00A90A7B" w:rsidRPr="00C94B02" w:rsidRDefault="00A90A7B" w:rsidP="003620DD">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3BEC29" w14:textId="77777777" w:rsidR="00A90A7B" w:rsidRPr="00C94B02" w:rsidRDefault="00A90A7B" w:rsidP="003620DD">
            <w:pPr>
              <w:pStyle w:val="Tabeladziaania-prawaczkolumn"/>
              <w:rPr>
                <w:color w:val="000000" w:themeColor="text1"/>
              </w:rPr>
            </w:pPr>
            <w:r w:rsidRPr="00C94B02">
              <w:rPr>
                <w:color w:val="000000" w:themeColor="text1"/>
              </w:rPr>
              <w:t>MKiDN</w:t>
            </w:r>
          </w:p>
        </w:tc>
      </w:tr>
      <w:tr w:rsidR="00A90A7B" w:rsidRPr="00C94B02" w14:paraId="1BD14545"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7B7F7D" w14:textId="77777777" w:rsidR="00A90A7B" w:rsidRPr="00C94B02" w:rsidRDefault="00A90A7B" w:rsidP="003620DD">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D6C85D" w14:textId="77777777" w:rsidR="00A90A7B" w:rsidRPr="00C94B02" w:rsidRDefault="00A90A7B" w:rsidP="003620DD">
            <w:pPr>
              <w:pStyle w:val="Tabeladziaania-prawaczkolumn"/>
              <w:rPr>
                <w:color w:val="000000" w:themeColor="text1"/>
              </w:rPr>
            </w:pPr>
            <w:r w:rsidRPr="00C94B02">
              <w:rPr>
                <w:color w:val="000000" w:themeColor="text1"/>
              </w:rPr>
              <w:t>MC</w:t>
            </w:r>
          </w:p>
        </w:tc>
      </w:tr>
    </w:tbl>
    <w:p w14:paraId="465B255C" w14:textId="77777777" w:rsidR="00A90A7B" w:rsidRPr="00C94B02" w:rsidRDefault="00A90A7B" w:rsidP="00A90A7B">
      <w:pPr>
        <w:rPr>
          <w:color w:val="000000" w:themeColor="text1"/>
        </w:rPr>
      </w:pPr>
    </w:p>
    <w:p w14:paraId="31B5043A" w14:textId="0E599117" w:rsidR="00A90A7B" w:rsidRPr="00C94B02" w:rsidRDefault="00A90A7B" w:rsidP="004F54C1">
      <w:pPr>
        <w:pStyle w:val="Nagwek4"/>
        <w:rPr>
          <w:color w:val="000000" w:themeColor="text1"/>
        </w:rPr>
      </w:pPr>
      <w:r w:rsidRPr="00C94B02">
        <w:rPr>
          <w:color w:val="000000" w:themeColor="text1"/>
        </w:rPr>
        <w:t>Zwiększenie dostępności publicznych instytucji kultury</w:t>
      </w:r>
    </w:p>
    <w:p w14:paraId="086FFBB1" w14:textId="77777777" w:rsidR="00A90A7B" w:rsidRPr="00C94B02" w:rsidRDefault="00A90A7B" w:rsidP="00A90A7B">
      <w:pPr>
        <w:rPr>
          <w:color w:val="000000" w:themeColor="text1"/>
        </w:rPr>
      </w:pPr>
      <w:r w:rsidRPr="00C94B02">
        <w:rPr>
          <w:color w:val="000000" w:themeColor="text1"/>
        </w:rPr>
        <w:t>W ramach działania przewiduje się stopniowe, systematyczne modernizowanie istniejącej infrastruktury kultury oraz dbałość o zapewnienie warunków dostępności w nowopowstających obiektach kulturalnych, także poprzez wykorzystanie nowych technologii. Wspierane będzie stosowanie standardów dostępności w ramach dofinansowywanej ze środków publicznych modernizacji infrastruktury (np. bibliotek, domów kultury, galerii sztuki, muzeów).</w:t>
      </w:r>
    </w:p>
    <w:p w14:paraId="4B1767E1" w14:textId="2F233586" w:rsidR="00A90A7B" w:rsidRDefault="00A90A7B" w:rsidP="00A90A7B">
      <w:pPr>
        <w:rPr>
          <w:color w:val="000000" w:themeColor="text1"/>
        </w:rPr>
      </w:pPr>
      <w:r w:rsidRPr="00C94B02">
        <w:rPr>
          <w:color w:val="000000" w:themeColor="text1"/>
        </w:rPr>
        <w:t xml:space="preserve">Przewiduje się ponadto podnoszenie kompetencji kadr instytucji kultury i dziedzictwa narodowego oraz przeprowadzenie praktycznych szkoleń dla pracowników wojewódzkich urzędów ochrony zabytków i jednostek samorządu terytorialnego, którzy wydają pozwolenia na prowadzenie prac konserwatorskich, restauratorskich lub prac budowlanych w obiektach wpisanych do rejestru zabytków, w celu zapewnienia dostępności publicznych instytucji kultury. </w:t>
      </w:r>
    </w:p>
    <w:p w14:paraId="74C9228E" w14:textId="77777777" w:rsidR="00820DDE" w:rsidRPr="00C94B02" w:rsidRDefault="00820DDE" w:rsidP="00A90A7B">
      <w:pPr>
        <w:rPr>
          <w:color w:val="000000" w:themeColor="text1"/>
        </w:rPr>
      </w:pP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77BCC56E" w14:textId="77777777" w:rsidTr="003620DD">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BF8ED84" w14:textId="77777777" w:rsidR="00A90A7B" w:rsidRPr="00C94B02" w:rsidRDefault="00A90A7B" w:rsidP="003620DD">
            <w:pPr>
              <w:pStyle w:val="Tabeladziaania-tytu"/>
              <w:rPr>
                <w:color w:val="000000" w:themeColor="text1"/>
              </w:rPr>
            </w:pPr>
            <w:r w:rsidRPr="00C94B02">
              <w:rPr>
                <w:color w:val="000000" w:themeColor="text1"/>
              </w:rPr>
              <w:t>Zwiększenie dostępności publicznych instytucji kultury</w:t>
            </w:r>
          </w:p>
        </w:tc>
      </w:tr>
      <w:tr w:rsidR="00C94B02" w:rsidRPr="00C94B02" w14:paraId="6C70F65B"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EEFD0E" w14:textId="77777777" w:rsidR="00A90A7B" w:rsidRPr="00C94B02" w:rsidRDefault="00A90A7B" w:rsidP="003620DD">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6ED1BC" w14:textId="77777777" w:rsidR="00A90A7B" w:rsidRPr="00C94B02" w:rsidRDefault="00A90A7B" w:rsidP="003620DD">
            <w:pPr>
              <w:pStyle w:val="Tabeladziaania-prawaczkolumn"/>
              <w:rPr>
                <w:color w:val="000000" w:themeColor="text1"/>
              </w:rPr>
            </w:pPr>
            <w:r w:rsidRPr="00C94B02">
              <w:rPr>
                <w:color w:val="000000" w:themeColor="text1"/>
              </w:rPr>
              <w:t>do 2030</w:t>
            </w:r>
          </w:p>
        </w:tc>
      </w:tr>
      <w:tr w:rsidR="00C94B02" w:rsidRPr="00C94B02" w14:paraId="4A02ABE0"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A7F1D3" w14:textId="77777777" w:rsidR="00A90A7B" w:rsidRPr="00C94B02" w:rsidRDefault="00A90A7B" w:rsidP="003620DD">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F513B9" w14:textId="77777777" w:rsidR="00A90A7B" w:rsidRPr="00C94B02" w:rsidRDefault="00A90A7B" w:rsidP="003620DD">
            <w:pPr>
              <w:pStyle w:val="Tabeladziaania-prawaczkolumn"/>
              <w:rPr>
                <w:color w:val="000000" w:themeColor="text1"/>
              </w:rPr>
            </w:pPr>
            <w:r w:rsidRPr="00C94B02">
              <w:rPr>
                <w:color w:val="000000" w:themeColor="text1"/>
              </w:rPr>
              <w:t>MKiDN</w:t>
            </w:r>
          </w:p>
        </w:tc>
      </w:tr>
      <w:tr w:rsidR="00A90A7B" w:rsidRPr="00C94B02" w14:paraId="70B354AC"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887A07" w14:textId="77777777" w:rsidR="00A90A7B" w:rsidRPr="00C94B02" w:rsidRDefault="00A90A7B" w:rsidP="003620DD">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BE4D97" w14:textId="77777777" w:rsidR="00A90A7B" w:rsidRPr="00C94B02" w:rsidRDefault="00A90A7B" w:rsidP="003620DD">
            <w:pPr>
              <w:pStyle w:val="Tabeladziaania-prawaczkolumn"/>
              <w:rPr>
                <w:color w:val="000000" w:themeColor="text1"/>
              </w:rPr>
            </w:pPr>
            <w:r w:rsidRPr="00C94B02">
              <w:rPr>
                <w:color w:val="000000" w:themeColor="text1"/>
              </w:rPr>
              <w:t>MI, MFiPR</w:t>
            </w:r>
          </w:p>
        </w:tc>
      </w:tr>
    </w:tbl>
    <w:p w14:paraId="45138EE6" w14:textId="71E22591" w:rsidR="00A90A7B" w:rsidRDefault="00A90A7B" w:rsidP="00A90A7B">
      <w:pPr>
        <w:rPr>
          <w:color w:val="000000" w:themeColor="text1"/>
        </w:rPr>
      </w:pPr>
    </w:p>
    <w:p w14:paraId="0BC82836" w14:textId="77777777" w:rsidR="00F0030C" w:rsidRPr="00C94B02" w:rsidRDefault="00F0030C" w:rsidP="00A90A7B">
      <w:pPr>
        <w:rPr>
          <w:color w:val="000000" w:themeColor="text1"/>
        </w:rPr>
      </w:pPr>
    </w:p>
    <w:p w14:paraId="1A5DDA22" w14:textId="5B14EF95" w:rsidR="00A90A7B" w:rsidRPr="00C94B02" w:rsidRDefault="00A90A7B" w:rsidP="004F54C1">
      <w:pPr>
        <w:pStyle w:val="Nagwek4"/>
        <w:rPr>
          <w:color w:val="000000" w:themeColor="text1"/>
        </w:rPr>
      </w:pPr>
      <w:r w:rsidRPr="00C94B02">
        <w:rPr>
          <w:color w:val="000000" w:themeColor="text1"/>
        </w:rPr>
        <w:lastRenderedPageBreak/>
        <w:t>Zwiększenie dostępności wydarzeń sportowych oraz aktywności sportowej dla osób z różnymi niepełnosprawnościami</w:t>
      </w:r>
    </w:p>
    <w:p w14:paraId="1D861642" w14:textId="77777777" w:rsidR="00A90A7B" w:rsidRPr="00C94B02" w:rsidRDefault="00A90A7B" w:rsidP="00A90A7B">
      <w:pPr>
        <w:rPr>
          <w:color w:val="000000" w:themeColor="text1"/>
        </w:rPr>
      </w:pPr>
      <w:r w:rsidRPr="00C94B02">
        <w:rPr>
          <w:color w:val="000000" w:themeColor="text1"/>
        </w:rPr>
        <w:t>Działanie obejmuje pogłębioną analizę dostępności wydarzeń sportowych oraz aktywności sportowej, jak również regulacji ich dotyczących, dla osób z różnymi niepełnosprawnościami, w tym dzieci z niepełnosprawnościami. Działanie ma na celu likwidację barier związanych z brakiem uniwersalnego projektowania oraz odpowiednich dostosowań.</w:t>
      </w:r>
    </w:p>
    <w:p w14:paraId="3C109587" w14:textId="42E8FAD5" w:rsidR="00A90A7B" w:rsidRPr="00C94B02" w:rsidRDefault="00A90A7B" w:rsidP="00A90A7B">
      <w:pPr>
        <w:rPr>
          <w:color w:val="000000" w:themeColor="text1"/>
        </w:rPr>
      </w:pPr>
      <w:r w:rsidRPr="00C94B02">
        <w:rPr>
          <w:color w:val="000000" w:themeColor="text1"/>
        </w:rPr>
        <w:t>Analiza ma wskazać potrzebne zmiany regulacji w zakresie zapewnienia większej dostępności wydarzeń sportowych oraz aktywności sportowej</w:t>
      </w:r>
      <w:r w:rsidR="008A3D74">
        <w:rPr>
          <w:color w:val="000000" w:themeColor="text1"/>
        </w:rPr>
        <w:t>,</w:t>
      </w:r>
      <w:r w:rsidRPr="00C94B02">
        <w:rPr>
          <w:color w:val="000000" w:themeColor="text1"/>
        </w:rPr>
        <w:t xml:space="preserve"> jak również potrzeby wdrożenia rozwiązań pozaprawnych w tym obszarze.</w:t>
      </w:r>
    </w:p>
    <w:p w14:paraId="634534AE" w14:textId="77777777" w:rsidR="00A90A7B" w:rsidRPr="00C94B02" w:rsidRDefault="00A90A7B" w:rsidP="00A90A7B">
      <w:pPr>
        <w:rPr>
          <w:color w:val="000000" w:themeColor="text1"/>
        </w:rPr>
      </w:pPr>
      <w:r w:rsidRPr="00C94B02">
        <w:rPr>
          <w:color w:val="000000" w:themeColor="text1"/>
        </w:rPr>
        <w:t>Działanie ma również na celu wyłonienie oraz upowszechnienie dobrych praktyk wśród klubów sportowych oraz organizatorów wydarzeń sportowych.</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2520D5D9" w14:textId="77777777" w:rsidTr="003620DD">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92B1712" w14:textId="77777777" w:rsidR="00A90A7B" w:rsidRPr="00C94B02" w:rsidRDefault="00A90A7B" w:rsidP="003620DD">
            <w:pPr>
              <w:pStyle w:val="Tabeladziaania-tytu"/>
              <w:rPr>
                <w:color w:val="000000" w:themeColor="text1"/>
              </w:rPr>
            </w:pPr>
            <w:r w:rsidRPr="00C94B02">
              <w:rPr>
                <w:color w:val="000000" w:themeColor="text1"/>
              </w:rPr>
              <w:t>Zwiększenie dostępności wydarzeń sportowych oraz aktywności sportowej dla osób z różnymi niepełnosprawnościami</w:t>
            </w:r>
          </w:p>
        </w:tc>
      </w:tr>
      <w:tr w:rsidR="00C94B02" w:rsidRPr="00C94B02" w14:paraId="01C73920"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B8A42B" w14:textId="77777777" w:rsidR="00A90A7B" w:rsidRPr="00C94B02" w:rsidRDefault="00A90A7B" w:rsidP="003620DD">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7F0A9F" w14:textId="77777777" w:rsidR="00A90A7B" w:rsidRPr="00C94B02" w:rsidRDefault="00A90A7B" w:rsidP="003620DD">
            <w:pPr>
              <w:pStyle w:val="Tabeladziaania-prawaczkolumn"/>
              <w:rPr>
                <w:color w:val="000000" w:themeColor="text1"/>
              </w:rPr>
            </w:pPr>
            <w:r w:rsidRPr="00C94B02">
              <w:rPr>
                <w:color w:val="000000" w:themeColor="text1"/>
              </w:rPr>
              <w:t>do 2030</w:t>
            </w:r>
          </w:p>
        </w:tc>
      </w:tr>
      <w:tr w:rsidR="00C94B02" w:rsidRPr="00C94B02" w14:paraId="0D7B41F7"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73F6A" w14:textId="77777777" w:rsidR="00A90A7B" w:rsidRPr="00C94B02" w:rsidRDefault="00A90A7B" w:rsidP="003620DD">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78B317" w14:textId="20C09CF8" w:rsidR="00A90A7B" w:rsidRPr="00C94B02" w:rsidRDefault="00A90A7B" w:rsidP="003620DD">
            <w:pPr>
              <w:pStyle w:val="Tabeladziaania-prawaczkolumn"/>
              <w:rPr>
                <w:color w:val="000000" w:themeColor="text1"/>
              </w:rPr>
            </w:pPr>
            <w:r w:rsidRPr="00C94B02">
              <w:rPr>
                <w:color w:val="000000" w:themeColor="text1"/>
              </w:rPr>
              <w:t>MS</w:t>
            </w:r>
          </w:p>
        </w:tc>
      </w:tr>
      <w:tr w:rsidR="00A90A7B" w:rsidRPr="00C94B02" w14:paraId="663ADCF0"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9E5495" w14:textId="77777777" w:rsidR="00A90A7B" w:rsidRPr="00C94B02" w:rsidRDefault="00A90A7B" w:rsidP="003620DD">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1FA647" w14:textId="77777777" w:rsidR="00A90A7B" w:rsidRPr="00C94B02" w:rsidRDefault="00A90A7B" w:rsidP="003620DD">
            <w:pPr>
              <w:pStyle w:val="Tabeladziaania-prawaczkolumn"/>
              <w:rPr>
                <w:color w:val="000000" w:themeColor="text1"/>
              </w:rPr>
            </w:pPr>
            <w:r w:rsidRPr="00C94B02">
              <w:rPr>
                <w:color w:val="000000" w:themeColor="text1"/>
              </w:rPr>
              <w:t>Jednostki samorządu terytorialnego</w:t>
            </w:r>
          </w:p>
        </w:tc>
      </w:tr>
    </w:tbl>
    <w:p w14:paraId="30310FFB" w14:textId="77777777" w:rsidR="0030018D" w:rsidRPr="00C94B02" w:rsidRDefault="0030018D" w:rsidP="00A90A7B">
      <w:pPr>
        <w:rPr>
          <w:color w:val="000000" w:themeColor="text1"/>
        </w:rPr>
      </w:pPr>
    </w:p>
    <w:p w14:paraId="1BC2558E" w14:textId="7387A3EF" w:rsidR="00A90A7B" w:rsidRPr="00C94B02" w:rsidRDefault="00A90A7B" w:rsidP="004F54C1">
      <w:pPr>
        <w:pStyle w:val="Nagwek4"/>
        <w:rPr>
          <w:color w:val="000000" w:themeColor="text1"/>
        </w:rPr>
      </w:pPr>
      <w:r w:rsidRPr="00C94B02">
        <w:rPr>
          <w:color w:val="000000" w:themeColor="text1"/>
        </w:rPr>
        <w:t>Wspieranie sportu osób z niepełnosprawnościami</w:t>
      </w:r>
    </w:p>
    <w:p w14:paraId="0958F88A" w14:textId="77777777" w:rsidR="00A90A7B" w:rsidRPr="00C94B02" w:rsidRDefault="00A90A7B" w:rsidP="00A90A7B">
      <w:pPr>
        <w:rPr>
          <w:color w:val="000000" w:themeColor="text1"/>
        </w:rPr>
      </w:pPr>
      <w:r w:rsidRPr="00C94B02">
        <w:rPr>
          <w:color w:val="000000" w:themeColor="text1"/>
        </w:rPr>
        <w:t>Działanie obejmuje organizację imprez ogólnopolskich, regionalnych i lokalnych, w tym Mistrzostw Polski i Pucharów Polski, adresowanych do osób w różnych grupach wiekowych oraz o różnym poziomie sprawności fizycznej i różnym rodzaju niepełnosprawności. Przewiduje się także organizację wydarzeń promujących sport osób z niepełnosprawnościami, tj. eventy, pikniki, wystawy i pokazy oraz realizację kampanii społecznych o tej tematyce z wykorzystaniem mediów.</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778653E3" w14:textId="77777777" w:rsidTr="003620DD">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5437257" w14:textId="77777777" w:rsidR="00A90A7B" w:rsidRPr="00C94B02" w:rsidRDefault="00A90A7B" w:rsidP="003620DD">
            <w:pPr>
              <w:pStyle w:val="Tabeladziaania-tytu"/>
              <w:rPr>
                <w:color w:val="000000" w:themeColor="text1"/>
              </w:rPr>
            </w:pPr>
            <w:r w:rsidRPr="00C94B02">
              <w:rPr>
                <w:color w:val="000000" w:themeColor="text1"/>
              </w:rPr>
              <w:t>Wspieranie sportu osób z niepełnosprawnościami</w:t>
            </w:r>
          </w:p>
        </w:tc>
      </w:tr>
      <w:tr w:rsidR="00C94B02" w:rsidRPr="00C94B02" w14:paraId="60E6C056"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4D14F6" w14:textId="77777777" w:rsidR="00A90A7B" w:rsidRPr="00C94B02" w:rsidRDefault="00A90A7B" w:rsidP="003620DD">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2A17FA" w14:textId="77777777" w:rsidR="00A90A7B" w:rsidRPr="00C94B02" w:rsidRDefault="00A90A7B" w:rsidP="003620DD">
            <w:pPr>
              <w:pStyle w:val="Tabeladziaania-prawaczkolumn"/>
              <w:rPr>
                <w:color w:val="000000" w:themeColor="text1"/>
              </w:rPr>
            </w:pPr>
            <w:r w:rsidRPr="00C94B02">
              <w:rPr>
                <w:color w:val="000000" w:themeColor="text1"/>
              </w:rPr>
              <w:t>do 2030</w:t>
            </w:r>
          </w:p>
        </w:tc>
      </w:tr>
      <w:tr w:rsidR="00A90A7B" w:rsidRPr="00C94B02" w14:paraId="675C15DD"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6DA060" w14:textId="77777777" w:rsidR="00A90A7B" w:rsidRPr="00C94B02" w:rsidRDefault="00A90A7B" w:rsidP="003620DD">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AE4363" w14:textId="339C5EE2" w:rsidR="00A90A7B" w:rsidRPr="00C94B02" w:rsidRDefault="00A90A7B" w:rsidP="003620DD">
            <w:pPr>
              <w:pStyle w:val="Tabeladziaania-prawaczkolumn"/>
              <w:rPr>
                <w:color w:val="000000" w:themeColor="text1"/>
              </w:rPr>
            </w:pPr>
            <w:r w:rsidRPr="00C94B02">
              <w:rPr>
                <w:color w:val="000000" w:themeColor="text1"/>
              </w:rPr>
              <w:t>MS</w:t>
            </w:r>
          </w:p>
        </w:tc>
      </w:tr>
    </w:tbl>
    <w:p w14:paraId="52BFA483" w14:textId="77777777" w:rsidR="00A90A7B" w:rsidRPr="00C94B02" w:rsidRDefault="00A90A7B" w:rsidP="00A90A7B">
      <w:pPr>
        <w:rPr>
          <w:color w:val="000000" w:themeColor="text1"/>
        </w:rPr>
      </w:pPr>
    </w:p>
    <w:p w14:paraId="1D171EA4" w14:textId="2C4C52CC" w:rsidR="00A90A7B" w:rsidRPr="003B3269" w:rsidRDefault="003434AC" w:rsidP="003B3269">
      <w:pPr>
        <w:pStyle w:val="Legenda"/>
      </w:pPr>
      <w:bookmarkStart w:id="131" w:name="_Toc40946420"/>
      <w:r w:rsidRPr="00AE5B4F">
        <w:lastRenderedPageBreak/>
        <w:t xml:space="preserve">Tabela </w:t>
      </w:r>
      <w:fldSimple w:instr=" SEQ Tabela \* ARABIC ">
        <w:r w:rsidR="009029FD">
          <w:rPr>
            <w:noProof/>
          </w:rPr>
          <w:t>5</w:t>
        </w:r>
      </w:fldSimple>
      <w:r w:rsidRPr="003B3269">
        <w:t xml:space="preserve">. Zestawienie programów i projektów realizujących Strategię w ramach priorytetu II. </w:t>
      </w:r>
      <w:r w:rsidR="006C2CE3">
        <w:t> </w:t>
      </w:r>
      <w:r w:rsidRPr="003B3269">
        <w:t>Dostępność</w:t>
      </w:r>
      <w:bookmarkEnd w:id="131"/>
    </w:p>
    <w:tbl>
      <w:tblPr>
        <w:tblW w:w="0" w:type="auto"/>
        <w:tblBorders>
          <w:top w:val="single" w:sz="8" w:space="0" w:color="000000"/>
          <w:left w:val="single" w:sz="8" w:space="0" w:color="000000"/>
          <w:bottom w:val="single" w:sz="8" w:space="0" w:color="000000"/>
          <w:right w:val="single" w:sz="8" w:space="0" w:color="000000"/>
        </w:tblBorders>
        <w:shd w:val="clear" w:color="auto" w:fill="F2F2F2"/>
        <w:tblLook w:val="0020" w:firstRow="1" w:lastRow="0" w:firstColumn="0" w:lastColumn="0" w:noHBand="0" w:noVBand="0"/>
      </w:tblPr>
      <w:tblGrid>
        <w:gridCol w:w="2778"/>
        <w:gridCol w:w="6263"/>
      </w:tblGrid>
      <w:tr w:rsidR="00C94B02" w:rsidRPr="00C94B02" w14:paraId="68DC11E8" w14:textId="77777777" w:rsidTr="003620DD">
        <w:trPr>
          <w:tblHeader/>
        </w:trPr>
        <w:tc>
          <w:tcPr>
            <w:tcW w:w="2778" w:type="dxa"/>
            <w:tcBorders>
              <w:top w:val="single" w:sz="8" w:space="0" w:color="000000"/>
              <w:left w:val="single" w:sz="8" w:space="0" w:color="000000"/>
              <w:bottom w:val="single" w:sz="8" w:space="0" w:color="000000"/>
              <w:right w:val="single" w:sz="8" w:space="0" w:color="000000"/>
            </w:tcBorders>
            <w:shd w:val="clear" w:color="auto" w:fill="17365D"/>
            <w:vAlign w:val="center"/>
          </w:tcPr>
          <w:p w14:paraId="1AFF4662" w14:textId="77777777" w:rsidR="00A90A7B" w:rsidRPr="003B3269" w:rsidRDefault="00A90A7B" w:rsidP="002339FD">
            <w:pPr>
              <w:pStyle w:val="Zestawienieprogramw-tytu"/>
              <w:rPr>
                <w:color w:val="FFFFFF" w:themeColor="background1"/>
              </w:rPr>
            </w:pPr>
            <w:r w:rsidRPr="003B3269">
              <w:rPr>
                <w:color w:val="FFFFFF" w:themeColor="background1"/>
              </w:rPr>
              <w:t>Nazwa Projektu/Programu</w:t>
            </w:r>
          </w:p>
        </w:tc>
        <w:tc>
          <w:tcPr>
            <w:tcW w:w="6263" w:type="dxa"/>
            <w:tcBorders>
              <w:top w:val="single" w:sz="8" w:space="0" w:color="000000"/>
              <w:bottom w:val="single" w:sz="8" w:space="0" w:color="000000"/>
            </w:tcBorders>
            <w:shd w:val="clear" w:color="auto" w:fill="17365D"/>
            <w:vAlign w:val="center"/>
          </w:tcPr>
          <w:p w14:paraId="4E3BD80C" w14:textId="77777777" w:rsidR="00A90A7B" w:rsidRPr="003B3269" w:rsidRDefault="00A90A7B" w:rsidP="002339FD">
            <w:pPr>
              <w:pStyle w:val="Zestawienieprogramw-tytu"/>
              <w:rPr>
                <w:color w:val="FFFFFF" w:themeColor="background1"/>
              </w:rPr>
            </w:pPr>
            <w:r w:rsidRPr="003B3269">
              <w:rPr>
                <w:color w:val="FFFFFF" w:themeColor="background1"/>
              </w:rPr>
              <w:t>Opis</w:t>
            </w:r>
          </w:p>
        </w:tc>
      </w:tr>
      <w:tr w:rsidR="00C94B02" w:rsidRPr="00C94B02" w14:paraId="05374959" w14:textId="77777777" w:rsidTr="002339FD">
        <w:tc>
          <w:tcPr>
            <w:tcW w:w="2778" w:type="dxa"/>
            <w:tcBorders>
              <w:top w:val="single" w:sz="8" w:space="0" w:color="000000"/>
              <w:left w:val="single" w:sz="8" w:space="0" w:color="000000"/>
              <w:bottom w:val="single" w:sz="8" w:space="0" w:color="000000"/>
              <w:right w:val="single" w:sz="8" w:space="0" w:color="000000"/>
            </w:tcBorders>
            <w:shd w:val="clear" w:color="auto" w:fill="auto"/>
          </w:tcPr>
          <w:p w14:paraId="5DA7F168" w14:textId="77777777" w:rsidR="00A90A7B" w:rsidRPr="00C94B02" w:rsidRDefault="00A90A7B" w:rsidP="002339FD">
            <w:pPr>
              <w:pStyle w:val="Zestawienieprogramw-tekstpodstawowy"/>
              <w:rPr>
                <w:color w:val="000000" w:themeColor="text1"/>
              </w:rPr>
            </w:pPr>
            <w:r w:rsidRPr="00C94B02">
              <w:rPr>
                <w:color w:val="000000" w:themeColor="text1"/>
              </w:rPr>
              <w:t>Dostępność Plus</w:t>
            </w:r>
          </w:p>
        </w:tc>
        <w:tc>
          <w:tcPr>
            <w:tcW w:w="6263" w:type="dxa"/>
            <w:tcBorders>
              <w:top w:val="single" w:sz="8" w:space="0" w:color="000000"/>
              <w:bottom w:val="single" w:sz="8" w:space="0" w:color="000000"/>
              <w:right w:val="single" w:sz="8" w:space="0" w:color="000000"/>
            </w:tcBorders>
            <w:shd w:val="clear" w:color="auto" w:fill="auto"/>
          </w:tcPr>
          <w:p w14:paraId="0EE513DA" w14:textId="77777777" w:rsidR="00A90A7B" w:rsidRPr="00C94B02" w:rsidRDefault="00A90A7B" w:rsidP="002339FD">
            <w:pPr>
              <w:pStyle w:val="Zestawienieprogramw-tekstpodstawowy"/>
              <w:rPr>
                <w:color w:val="000000" w:themeColor="text1"/>
              </w:rPr>
            </w:pPr>
            <w:r w:rsidRPr="00C94B02">
              <w:rPr>
                <w:color w:val="000000" w:themeColor="text1"/>
              </w:rPr>
              <w:t>Program „Dostępność+” służy poprawie dostępności przestrzeni publicznej, produktów i usług w aspekcie architektonicznym, informacyjnym i komunikacyjnym.</w:t>
            </w:r>
          </w:p>
        </w:tc>
      </w:tr>
      <w:tr w:rsidR="00C94B02" w:rsidRPr="00C94B02" w14:paraId="660FBBCD" w14:textId="77777777" w:rsidTr="00317B1F">
        <w:tc>
          <w:tcPr>
            <w:tcW w:w="2778" w:type="dxa"/>
            <w:tcBorders>
              <w:top w:val="single" w:sz="8" w:space="0" w:color="000000"/>
              <w:left w:val="single" w:sz="8" w:space="0" w:color="000000"/>
              <w:bottom w:val="single" w:sz="8" w:space="0" w:color="000000"/>
              <w:right w:val="single" w:sz="8" w:space="0" w:color="000000"/>
            </w:tcBorders>
            <w:shd w:val="clear" w:color="auto" w:fill="auto"/>
          </w:tcPr>
          <w:p w14:paraId="62F6CC56" w14:textId="119EA229" w:rsidR="00DF52A6" w:rsidRPr="00C94B02" w:rsidRDefault="00DF6973">
            <w:pPr>
              <w:pStyle w:val="Zestawienieprogramw-tekstpodstawowy"/>
              <w:rPr>
                <w:color w:val="000000" w:themeColor="text1"/>
              </w:rPr>
            </w:pPr>
            <w:r w:rsidRPr="00C94B02">
              <w:rPr>
                <w:color w:val="000000" w:themeColor="text1"/>
              </w:rPr>
              <w:t>Dostosowanie funkcjonowania wymiaru sprawiedliwości do potrzeb osób z niepełnosprawnościami</w:t>
            </w:r>
          </w:p>
        </w:tc>
        <w:tc>
          <w:tcPr>
            <w:tcW w:w="6263" w:type="dxa"/>
            <w:tcBorders>
              <w:top w:val="single" w:sz="8" w:space="0" w:color="000000"/>
              <w:bottom w:val="single" w:sz="8" w:space="0" w:color="000000"/>
              <w:right w:val="single" w:sz="8" w:space="0" w:color="000000"/>
            </w:tcBorders>
            <w:shd w:val="clear" w:color="auto" w:fill="auto"/>
          </w:tcPr>
          <w:p w14:paraId="3109F52E" w14:textId="4988155F" w:rsidR="00DF52A6" w:rsidRPr="00C94B02" w:rsidRDefault="00DF52A6">
            <w:pPr>
              <w:pStyle w:val="Zestawienieprogramw-tekstpodstawowy"/>
              <w:rPr>
                <w:color w:val="000000" w:themeColor="text1"/>
              </w:rPr>
            </w:pPr>
            <w:r w:rsidRPr="00C94B02">
              <w:rPr>
                <w:color w:val="000000" w:themeColor="text1"/>
              </w:rPr>
              <w:t xml:space="preserve">Dostosowanie funkcjonowania wymiaru sprawiedliwości do potrzeb osób z niepełnosprawnościami poprzez podniesienie kompetencji kadr sektora sprawiedliwości w zakresie praw osób niepełnosprawnych i kontaktu z osobami </w:t>
            </w:r>
            <w:r w:rsidR="00877C5E" w:rsidRPr="00C94B02">
              <w:rPr>
                <w:color w:val="000000" w:themeColor="text1"/>
              </w:rPr>
              <w:t xml:space="preserve">z </w:t>
            </w:r>
            <w:r w:rsidRPr="00C94B02">
              <w:rPr>
                <w:color w:val="000000" w:themeColor="text1"/>
              </w:rPr>
              <w:t>niepełnosprawn</w:t>
            </w:r>
            <w:r w:rsidR="00877C5E" w:rsidRPr="00C94B02">
              <w:rPr>
                <w:color w:val="000000" w:themeColor="text1"/>
              </w:rPr>
              <w:t>ościami</w:t>
            </w:r>
            <w:r w:rsidRPr="00C94B02">
              <w:rPr>
                <w:color w:val="000000" w:themeColor="text1"/>
              </w:rPr>
              <w:t xml:space="preserve"> oraz wdrażanie usprawnień z zakresu dostępności</w:t>
            </w:r>
            <w:r w:rsidR="0070565C">
              <w:rPr>
                <w:color w:val="000000" w:themeColor="text1"/>
              </w:rPr>
              <w:t>.</w:t>
            </w:r>
          </w:p>
        </w:tc>
      </w:tr>
      <w:tr w:rsidR="00C94B02" w:rsidRPr="00C94B02" w14:paraId="143F85D0" w14:textId="77777777" w:rsidTr="002339FD">
        <w:tc>
          <w:tcPr>
            <w:tcW w:w="2778" w:type="dxa"/>
            <w:tcBorders>
              <w:top w:val="single" w:sz="8" w:space="0" w:color="000000"/>
              <w:left w:val="single" w:sz="8" w:space="0" w:color="000000"/>
              <w:bottom w:val="single" w:sz="4" w:space="0" w:color="auto"/>
              <w:right w:val="single" w:sz="8" w:space="0" w:color="000000"/>
            </w:tcBorders>
            <w:shd w:val="clear" w:color="auto" w:fill="auto"/>
          </w:tcPr>
          <w:p w14:paraId="7D26D13D" w14:textId="609BB4EB" w:rsidR="00282622" w:rsidRPr="00C94B02" w:rsidRDefault="00317B1F">
            <w:pPr>
              <w:pStyle w:val="Zestawienieprogramw-tekstpodstawowy"/>
              <w:rPr>
                <w:color w:val="000000" w:themeColor="text1"/>
              </w:rPr>
            </w:pPr>
            <w:r w:rsidRPr="00C94B02">
              <w:rPr>
                <w:color w:val="000000" w:themeColor="text1"/>
              </w:rPr>
              <w:t>Projekt „KOMON”</w:t>
            </w:r>
          </w:p>
        </w:tc>
        <w:tc>
          <w:tcPr>
            <w:tcW w:w="6263" w:type="dxa"/>
            <w:tcBorders>
              <w:top w:val="single" w:sz="8" w:space="0" w:color="000000"/>
              <w:bottom w:val="single" w:sz="4" w:space="0" w:color="auto"/>
            </w:tcBorders>
            <w:shd w:val="clear" w:color="auto" w:fill="auto"/>
          </w:tcPr>
          <w:p w14:paraId="553603E0" w14:textId="04A8C42B" w:rsidR="00282622" w:rsidRPr="00C94B02" w:rsidRDefault="00282622">
            <w:pPr>
              <w:pStyle w:val="Zestawienieprogramw-tekstpodstawowy"/>
              <w:rPr>
                <w:color w:val="000000" w:themeColor="text1"/>
              </w:rPr>
            </w:pPr>
            <w:r w:rsidRPr="00C94B02">
              <w:rPr>
                <w:color w:val="000000" w:themeColor="text1"/>
              </w:rPr>
              <w:t>Opracowanie i przetestowanie ogólnokrajowego modelu wsparcia osób z niepełnosprawnością w obszarze mobilności poprzez uruchomienie i funkcjonowanie  ogólnokrajowego ośrodka KOMON</w:t>
            </w:r>
            <w:r w:rsidR="0070565C">
              <w:rPr>
                <w:color w:val="000000" w:themeColor="text1"/>
              </w:rPr>
              <w:t>.</w:t>
            </w:r>
          </w:p>
        </w:tc>
      </w:tr>
      <w:tr w:rsidR="00C94B02" w:rsidRPr="00C94B02" w14:paraId="3D0F51E5" w14:textId="77777777" w:rsidTr="002339FD">
        <w:tc>
          <w:tcPr>
            <w:tcW w:w="2778" w:type="dxa"/>
            <w:tcBorders>
              <w:top w:val="single" w:sz="4" w:space="0" w:color="auto"/>
              <w:left w:val="single" w:sz="8" w:space="0" w:color="000000"/>
              <w:right w:val="single" w:sz="8" w:space="0" w:color="000000"/>
            </w:tcBorders>
            <w:shd w:val="clear" w:color="auto" w:fill="auto"/>
          </w:tcPr>
          <w:p w14:paraId="350582D2" w14:textId="77777777" w:rsidR="00A90A7B" w:rsidRPr="00C94B02" w:rsidRDefault="00A90A7B" w:rsidP="002339FD">
            <w:pPr>
              <w:pStyle w:val="Zestawienieprogramw-tekstpodstawowy"/>
              <w:rPr>
                <w:color w:val="000000" w:themeColor="text1"/>
              </w:rPr>
            </w:pPr>
            <w:r w:rsidRPr="00C94B02">
              <w:rPr>
                <w:color w:val="000000" w:themeColor="text1"/>
              </w:rPr>
              <w:t xml:space="preserve">Program „Portal RP” </w:t>
            </w:r>
          </w:p>
        </w:tc>
        <w:tc>
          <w:tcPr>
            <w:tcW w:w="6263" w:type="dxa"/>
            <w:tcBorders>
              <w:top w:val="single" w:sz="4" w:space="0" w:color="auto"/>
            </w:tcBorders>
            <w:shd w:val="clear" w:color="auto" w:fill="auto"/>
          </w:tcPr>
          <w:p w14:paraId="2F788191" w14:textId="77777777" w:rsidR="00A90A7B" w:rsidRPr="00C94B02" w:rsidRDefault="00A90A7B" w:rsidP="002339FD">
            <w:pPr>
              <w:pStyle w:val="Zestawienieprogramw-tekstpodstawowy"/>
              <w:rPr>
                <w:color w:val="000000" w:themeColor="text1"/>
              </w:rPr>
            </w:pPr>
            <w:r w:rsidRPr="00C94B02">
              <w:rPr>
                <w:color w:val="000000" w:themeColor="text1"/>
              </w:rPr>
              <w:t>Budowa centralnej bramy do udostępniania informacji i usług państwa dostosowanej do wymogów dostępności.</w:t>
            </w:r>
          </w:p>
        </w:tc>
      </w:tr>
      <w:tr w:rsidR="00C94B02" w:rsidRPr="00C94B02" w14:paraId="68295D9C" w14:textId="77777777" w:rsidTr="003620DD">
        <w:tc>
          <w:tcPr>
            <w:tcW w:w="2778" w:type="dxa"/>
            <w:tcBorders>
              <w:top w:val="single" w:sz="8" w:space="0" w:color="000000"/>
              <w:left w:val="single" w:sz="8" w:space="0" w:color="000000"/>
              <w:bottom w:val="single" w:sz="8" w:space="0" w:color="000000"/>
              <w:right w:val="single" w:sz="8" w:space="0" w:color="000000"/>
            </w:tcBorders>
            <w:shd w:val="clear" w:color="auto" w:fill="auto"/>
          </w:tcPr>
          <w:p w14:paraId="0FC59D34" w14:textId="77777777" w:rsidR="00A90A7B" w:rsidRPr="00C94B02" w:rsidRDefault="00A90A7B" w:rsidP="002339FD">
            <w:pPr>
              <w:pStyle w:val="Zestawienieprogramw-tekstpodstawowy"/>
              <w:rPr>
                <w:color w:val="000000" w:themeColor="text1"/>
              </w:rPr>
            </w:pPr>
            <w:r w:rsidRPr="00C94B02">
              <w:rPr>
                <w:color w:val="000000" w:themeColor="text1"/>
              </w:rPr>
              <w:t>Dostępny GOV.PL</w:t>
            </w:r>
          </w:p>
        </w:tc>
        <w:tc>
          <w:tcPr>
            <w:tcW w:w="6263" w:type="dxa"/>
            <w:tcBorders>
              <w:top w:val="single" w:sz="8" w:space="0" w:color="000000"/>
              <w:bottom w:val="single" w:sz="8" w:space="0" w:color="000000"/>
              <w:right w:val="single" w:sz="8" w:space="0" w:color="000000"/>
            </w:tcBorders>
            <w:shd w:val="clear" w:color="auto" w:fill="auto"/>
          </w:tcPr>
          <w:p w14:paraId="2B2C93A8" w14:textId="067D62B5" w:rsidR="00A90A7B" w:rsidRPr="00C94B02" w:rsidRDefault="00A90A7B" w:rsidP="002339FD">
            <w:pPr>
              <w:pStyle w:val="Zestawienieprogramw-tekstpodstawowy"/>
              <w:rPr>
                <w:color w:val="000000" w:themeColor="text1"/>
              </w:rPr>
            </w:pPr>
            <w:r w:rsidRPr="00C94B02">
              <w:rPr>
                <w:color w:val="000000" w:themeColor="text1"/>
              </w:rPr>
              <w:t xml:space="preserve">Zbiór programów skierowanych do osób </w:t>
            </w:r>
            <w:r w:rsidR="00D76F3C" w:rsidRPr="00C94B02">
              <w:rPr>
                <w:color w:val="000000" w:themeColor="text1"/>
              </w:rPr>
              <w:t>z niepełnosprawnościami</w:t>
            </w:r>
            <w:r w:rsidRPr="00C94B02">
              <w:rPr>
                <w:color w:val="000000" w:themeColor="text1"/>
              </w:rPr>
              <w:t xml:space="preserve"> mający na celu zoptymalizowane prezentowanie informacji i usług oraz agregujący informacje adresowane do tych odbiorców.</w:t>
            </w:r>
          </w:p>
        </w:tc>
      </w:tr>
      <w:tr w:rsidR="00C94B02" w:rsidRPr="00C94B02" w14:paraId="73EF9CF4" w14:textId="77777777" w:rsidTr="003620DD">
        <w:tc>
          <w:tcPr>
            <w:tcW w:w="2778" w:type="dxa"/>
            <w:tcBorders>
              <w:left w:val="single" w:sz="8" w:space="0" w:color="000000"/>
              <w:right w:val="single" w:sz="8" w:space="0" w:color="000000"/>
            </w:tcBorders>
            <w:shd w:val="clear" w:color="auto" w:fill="auto"/>
          </w:tcPr>
          <w:p w14:paraId="15F911C0" w14:textId="77777777" w:rsidR="00A90A7B" w:rsidRPr="00C94B02" w:rsidRDefault="00A90A7B" w:rsidP="002339FD">
            <w:pPr>
              <w:pStyle w:val="Zestawienieprogramw-tekstpodstawowy"/>
              <w:rPr>
                <w:color w:val="000000" w:themeColor="text1"/>
              </w:rPr>
            </w:pPr>
            <w:r w:rsidRPr="00C94B02">
              <w:rPr>
                <w:color w:val="000000" w:themeColor="text1"/>
              </w:rPr>
              <w:t>Program Ministra KiDN „Literatura”</w:t>
            </w:r>
          </w:p>
        </w:tc>
        <w:tc>
          <w:tcPr>
            <w:tcW w:w="6263" w:type="dxa"/>
            <w:shd w:val="clear" w:color="auto" w:fill="auto"/>
          </w:tcPr>
          <w:p w14:paraId="0F2AB1B1" w14:textId="33545210" w:rsidR="00A90A7B" w:rsidRPr="00C94B02" w:rsidRDefault="00A90A7B" w:rsidP="002339FD">
            <w:pPr>
              <w:pStyle w:val="Zestawienieprogramw-tekstpodstawowy"/>
              <w:rPr>
                <w:color w:val="000000" w:themeColor="text1"/>
              </w:rPr>
            </w:pPr>
            <w:r w:rsidRPr="00C94B02">
              <w:rPr>
                <w:color w:val="000000" w:themeColor="text1"/>
              </w:rPr>
              <w:t xml:space="preserve">Program zakłada podnoszenie poziomu świadomości literackiej oraz publikację utworów literackich w formach dostępnych dla </w:t>
            </w:r>
            <w:r w:rsidR="001E4DDC" w:rsidRPr="00C94B02">
              <w:rPr>
                <w:color w:val="000000" w:themeColor="text1"/>
              </w:rPr>
              <w:t xml:space="preserve">osób </w:t>
            </w:r>
            <w:r w:rsidR="00D76F3C" w:rsidRPr="00C94B02">
              <w:rPr>
                <w:color w:val="000000" w:themeColor="text1"/>
              </w:rPr>
              <w:t>z niepełnosprawnościami.</w:t>
            </w:r>
          </w:p>
        </w:tc>
      </w:tr>
      <w:tr w:rsidR="00C94B02" w:rsidRPr="00C94B02" w14:paraId="756DD13E" w14:textId="77777777" w:rsidTr="003620DD">
        <w:tc>
          <w:tcPr>
            <w:tcW w:w="2778" w:type="dxa"/>
            <w:tcBorders>
              <w:top w:val="single" w:sz="8" w:space="0" w:color="000000"/>
              <w:left w:val="single" w:sz="8" w:space="0" w:color="000000"/>
              <w:bottom w:val="single" w:sz="8" w:space="0" w:color="000000"/>
              <w:right w:val="single" w:sz="8" w:space="0" w:color="000000"/>
            </w:tcBorders>
            <w:shd w:val="clear" w:color="auto" w:fill="auto"/>
          </w:tcPr>
          <w:p w14:paraId="4A652BAF" w14:textId="4E5FF9C4" w:rsidR="00A90A7B" w:rsidRPr="00C94B02" w:rsidRDefault="00A90A7B" w:rsidP="002339FD">
            <w:pPr>
              <w:pStyle w:val="Zestawienieprogramw-tekstpodstawowy"/>
              <w:rPr>
                <w:color w:val="000000" w:themeColor="text1"/>
              </w:rPr>
            </w:pPr>
            <w:r w:rsidRPr="00C94B02">
              <w:rPr>
                <w:color w:val="000000" w:themeColor="text1"/>
              </w:rPr>
              <w:t>Narodowy Program Rozwoju Czytelnictwa 2016–2020</w:t>
            </w:r>
          </w:p>
        </w:tc>
        <w:tc>
          <w:tcPr>
            <w:tcW w:w="6263" w:type="dxa"/>
            <w:tcBorders>
              <w:top w:val="single" w:sz="8" w:space="0" w:color="000000"/>
              <w:bottom w:val="single" w:sz="8" w:space="0" w:color="000000"/>
              <w:right w:val="single" w:sz="8" w:space="0" w:color="000000"/>
            </w:tcBorders>
            <w:shd w:val="clear" w:color="auto" w:fill="auto"/>
          </w:tcPr>
          <w:p w14:paraId="2649B9E8" w14:textId="77777777" w:rsidR="00A90A7B" w:rsidRPr="00C94B02" w:rsidRDefault="00A90A7B" w:rsidP="002339FD">
            <w:pPr>
              <w:pStyle w:val="Zestawienieprogramw-tekstpodstawowy"/>
              <w:rPr>
                <w:color w:val="000000" w:themeColor="text1"/>
              </w:rPr>
            </w:pPr>
            <w:r w:rsidRPr="00C94B02">
              <w:rPr>
                <w:color w:val="000000" w:themeColor="text1"/>
              </w:rPr>
              <w:t>Narodowy Program Rozwoju Czytelnictwa zaprojektowany na lata 2016-2020. Został stworzony w celu poprawy stanu czytelnictwa w Polsce poprzez wzmacnianie roli bibliotek publicznych, szkolnych i pedagogicznych jako lokalnych ośrodków życia społecznego stanowiących centrum dostępu do kultury i wiedzy.</w:t>
            </w:r>
          </w:p>
        </w:tc>
      </w:tr>
      <w:tr w:rsidR="00C94B02" w:rsidRPr="00C94B02" w14:paraId="125E9E03" w14:textId="77777777" w:rsidTr="003620DD">
        <w:tc>
          <w:tcPr>
            <w:tcW w:w="2778" w:type="dxa"/>
            <w:tcBorders>
              <w:left w:val="single" w:sz="8" w:space="0" w:color="000000"/>
              <w:right w:val="single" w:sz="8" w:space="0" w:color="000000"/>
            </w:tcBorders>
            <w:shd w:val="clear" w:color="auto" w:fill="auto"/>
          </w:tcPr>
          <w:p w14:paraId="1101412B" w14:textId="77777777" w:rsidR="00A90A7B" w:rsidRPr="00C94B02" w:rsidRDefault="00A90A7B" w:rsidP="002339FD">
            <w:pPr>
              <w:pStyle w:val="Zestawienieprogramw-tekstpodstawowy"/>
              <w:rPr>
                <w:color w:val="000000" w:themeColor="text1"/>
              </w:rPr>
            </w:pPr>
            <w:r w:rsidRPr="00C94B02">
              <w:rPr>
                <w:color w:val="000000" w:themeColor="text1"/>
              </w:rPr>
              <w:t>Program „Kultura Cyfrowa”</w:t>
            </w:r>
          </w:p>
        </w:tc>
        <w:tc>
          <w:tcPr>
            <w:tcW w:w="6263" w:type="dxa"/>
            <w:shd w:val="clear" w:color="auto" w:fill="auto"/>
          </w:tcPr>
          <w:p w14:paraId="782DDC05" w14:textId="77777777" w:rsidR="00A90A7B" w:rsidRPr="00C94B02" w:rsidRDefault="00A90A7B" w:rsidP="002339FD">
            <w:pPr>
              <w:pStyle w:val="Zestawienieprogramw-tekstpodstawowy"/>
              <w:rPr>
                <w:color w:val="000000" w:themeColor="text1"/>
              </w:rPr>
            </w:pPr>
            <w:r w:rsidRPr="00C94B02">
              <w:rPr>
                <w:color w:val="000000" w:themeColor="text1"/>
              </w:rPr>
              <w:t>Strategicznym celem programu jest opracowanie i digitalizacja zasobów dziedzictwa kulturowego oraz ich udostępnianie.</w:t>
            </w:r>
          </w:p>
        </w:tc>
      </w:tr>
      <w:tr w:rsidR="00C94B02" w:rsidRPr="00C94B02" w14:paraId="43CAE9C8" w14:textId="77777777" w:rsidTr="003620DD">
        <w:tc>
          <w:tcPr>
            <w:tcW w:w="2778" w:type="dxa"/>
            <w:tcBorders>
              <w:top w:val="single" w:sz="8" w:space="0" w:color="000000"/>
              <w:left w:val="single" w:sz="8" w:space="0" w:color="000000"/>
              <w:bottom w:val="single" w:sz="8" w:space="0" w:color="000000"/>
              <w:right w:val="single" w:sz="8" w:space="0" w:color="000000"/>
            </w:tcBorders>
            <w:shd w:val="clear" w:color="auto" w:fill="auto"/>
          </w:tcPr>
          <w:p w14:paraId="52E085AC" w14:textId="77777777" w:rsidR="00A90A7B" w:rsidRPr="00C94B02" w:rsidRDefault="00A90A7B" w:rsidP="002339FD">
            <w:pPr>
              <w:pStyle w:val="Zestawienieprogramw-tekstpodstawowy"/>
              <w:rPr>
                <w:color w:val="000000" w:themeColor="text1"/>
              </w:rPr>
            </w:pPr>
            <w:r w:rsidRPr="00C94B02">
              <w:rPr>
                <w:color w:val="000000" w:themeColor="text1"/>
              </w:rPr>
              <w:t>Projekt Kronik@</w:t>
            </w:r>
          </w:p>
        </w:tc>
        <w:tc>
          <w:tcPr>
            <w:tcW w:w="6263" w:type="dxa"/>
            <w:tcBorders>
              <w:top w:val="single" w:sz="8" w:space="0" w:color="000000"/>
              <w:bottom w:val="single" w:sz="8" w:space="0" w:color="000000"/>
              <w:right w:val="single" w:sz="8" w:space="0" w:color="000000"/>
            </w:tcBorders>
            <w:shd w:val="clear" w:color="auto" w:fill="auto"/>
          </w:tcPr>
          <w:p w14:paraId="0A74F440" w14:textId="3EBBE68A" w:rsidR="00A90A7B" w:rsidRPr="00C94B02" w:rsidRDefault="00A90A7B" w:rsidP="002339FD">
            <w:pPr>
              <w:pStyle w:val="Zestawienieprogramw-tekstpodstawowy"/>
              <w:rPr>
                <w:color w:val="000000" w:themeColor="text1"/>
              </w:rPr>
            </w:pPr>
            <w:r w:rsidRPr="00C94B02">
              <w:rPr>
                <w:color w:val="000000" w:themeColor="text1"/>
              </w:rPr>
              <w:t xml:space="preserve">Budowa ogólnokrajowego katalogu o dobrach kultury dostosowanego do udostępniania informacji w sposób zoptymalizowany pod kątem potrzeb </w:t>
            </w:r>
            <w:r w:rsidR="001E4DDC" w:rsidRPr="00C94B02">
              <w:rPr>
                <w:color w:val="000000" w:themeColor="text1"/>
              </w:rPr>
              <w:t xml:space="preserve">osób </w:t>
            </w:r>
            <w:r w:rsidR="00790F25" w:rsidRPr="00C94B02">
              <w:rPr>
                <w:color w:val="000000" w:themeColor="text1"/>
              </w:rPr>
              <w:t>z niepełnosprawnościami</w:t>
            </w:r>
            <w:r w:rsidR="0070565C">
              <w:rPr>
                <w:color w:val="000000" w:themeColor="text1"/>
              </w:rPr>
              <w:t>.</w:t>
            </w:r>
          </w:p>
        </w:tc>
      </w:tr>
      <w:tr w:rsidR="00C94B02" w:rsidRPr="00C94B02" w14:paraId="554687D9" w14:textId="77777777" w:rsidTr="003620DD">
        <w:tc>
          <w:tcPr>
            <w:tcW w:w="2778" w:type="dxa"/>
            <w:tcBorders>
              <w:left w:val="single" w:sz="8" w:space="0" w:color="000000"/>
              <w:right w:val="single" w:sz="8" w:space="0" w:color="000000"/>
            </w:tcBorders>
            <w:shd w:val="clear" w:color="auto" w:fill="auto"/>
          </w:tcPr>
          <w:p w14:paraId="5A776FC7" w14:textId="77777777" w:rsidR="00A90A7B" w:rsidRPr="00C94B02" w:rsidRDefault="00A90A7B" w:rsidP="002339FD">
            <w:pPr>
              <w:pStyle w:val="Zestawienieprogramw-tekstpodstawowy"/>
              <w:rPr>
                <w:color w:val="000000" w:themeColor="text1"/>
              </w:rPr>
            </w:pPr>
            <w:r w:rsidRPr="00C94B02">
              <w:rPr>
                <w:color w:val="000000" w:themeColor="text1"/>
              </w:rPr>
              <w:t>Program „Edukacja kulturalna”</w:t>
            </w:r>
          </w:p>
        </w:tc>
        <w:tc>
          <w:tcPr>
            <w:tcW w:w="6263" w:type="dxa"/>
            <w:shd w:val="clear" w:color="auto" w:fill="auto"/>
          </w:tcPr>
          <w:p w14:paraId="33080221" w14:textId="77777777" w:rsidR="00A90A7B" w:rsidRPr="00C94B02" w:rsidRDefault="00A90A7B" w:rsidP="002339FD">
            <w:pPr>
              <w:pStyle w:val="Zestawienieprogramw-tekstpodstawowy"/>
              <w:rPr>
                <w:color w:val="000000" w:themeColor="text1"/>
              </w:rPr>
            </w:pPr>
            <w:r w:rsidRPr="00C94B02">
              <w:rPr>
                <w:color w:val="000000" w:themeColor="text1"/>
              </w:rPr>
              <w:t>Strategicznym celem programu jest wspieranie zadań z zakresu edukacji kulturalnej, ważnych dla rozwoju kapitału społecznego.</w:t>
            </w:r>
          </w:p>
        </w:tc>
      </w:tr>
      <w:tr w:rsidR="00C94B02" w:rsidRPr="00C94B02" w14:paraId="2FE3EE37" w14:textId="77777777" w:rsidTr="003620DD">
        <w:tc>
          <w:tcPr>
            <w:tcW w:w="2778" w:type="dxa"/>
            <w:tcBorders>
              <w:top w:val="single" w:sz="8" w:space="0" w:color="000000"/>
              <w:left w:val="single" w:sz="8" w:space="0" w:color="000000"/>
              <w:bottom w:val="single" w:sz="8" w:space="0" w:color="000000"/>
              <w:right w:val="single" w:sz="8" w:space="0" w:color="000000"/>
            </w:tcBorders>
            <w:shd w:val="clear" w:color="auto" w:fill="auto"/>
          </w:tcPr>
          <w:p w14:paraId="0DD68433" w14:textId="77777777" w:rsidR="00A90A7B" w:rsidRPr="00C94B02" w:rsidRDefault="00A90A7B" w:rsidP="002339FD">
            <w:pPr>
              <w:pStyle w:val="Zestawienieprogramw-tekstpodstawowy"/>
              <w:rPr>
                <w:color w:val="000000" w:themeColor="text1"/>
              </w:rPr>
            </w:pPr>
            <w:r w:rsidRPr="00C94B02">
              <w:rPr>
                <w:color w:val="000000" w:themeColor="text1"/>
              </w:rPr>
              <w:lastRenderedPageBreak/>
              <w:t>Program „Kultura Dostępna”</w:t>
            </w:r>
          </w:p>
        </w:tc>
        <w:tc>
          <w:tcPr>
            <w:tcW w:w="6263" w:type="dxa"/>
            <w:tcBorders>
              <w:top w:val="single" w:sz="8" w:space="0" w:color="000000"/>
              <w:bottom w:val="single" w:sz="8" w:space="0" w:color="000000"/>
              <w:right w:val="single" w:sz="8" w:space="0" w:color="000000"/>
            </w:tcBorders>
            <w:shd w:val="clear" w:color="auto" w:fill="auto"/>
          </w:tcPr>
          <w:p w14:paraId="799A4F5F" w14:textId="77777777" w:rsidR="00A90A7B" w:rsidRPr="00C94B02" w:rsidRDefault="00A90A7B" w:rsidP="002339FD">
            <w:pPr>
              <w:pStyle w:val="Zestawienieprogramw-tekstpodstawowy"/>
              <w:rPr>
                <w:color w:val="000000" w:themeColor="text1"/>
              </w:rPr>
            </w:pPr>
            <w:r w:rsidRPr="00C94B02">
              <w:rPr>
                <w:color w:val="000000" w:themeColor="text1"/>
              </w:rPr>
              <w:t>Program obejmuje wspieranie zadań służących ułatwieniu dostępu do kultury, skierowanych do szerokiego grona odbiorców i sprzyjających integracji społecznej.</w:t>
            </w:r>
          </w:p>
        </w:tc>
      </w:tr>
      <w:tr w:rsidR="00C94B02" w:rsidRPr="00C94B02" w14:paraId="2D0D0803" w14:textId="77777777" w:rsidTr="003620DD">
        <w:tc>
          <w:tcPr>
            <w:tcW w:w="2778" w:type="dxa"/>
            <w:tcBorders>
              <w:left w:val="single" w:sz="8" w:space="0" w:color="000000"/>
              <w:right w:val="single" w:sz="8" w:space="0" w:color="000000"/>
            </w:tcBorders>
            <w:shd w:val="clear" w:color="auto" w:fill="auto"/>
          </w:tcPr>
          <w:p w14:paraId="563693D0" w14:textId="77777777" w:rsidR="00A90A7B" w:rsidRPr="00C94B02" w:rsidRDefault="00A90A7B" w:rsidP="002339FD">
            <w:pPr>
              <w:pStyle w:val="Zestawienieprogramw-tekstpodstawowy"/>
              <w:rPr>
                <w:color w:val="000000" w:themeColor="text1"/>
              </w:rPr>
            </w:pPr>
            <w:r w:rsidRPr="00C94B02">
              <w:rPr>
                <w:color w:val="000000" w:themeColor="text1"/>
              </w:rPr>
              <w:t>Program „Infrastruktura domów kultury”</w:t>
            </w:r>
          </w:p>
        </w:tc>
        <w:tc>
          <w:tcPr>
            <w:tcW w:w="6263" w:type="dxa"/>
            <w:shd w:val="clear" w:color="auto" w:fill="auto"/>
          </w:tcPr>
          <w:p w14:paraId="06D1789E" w14:textId="77777777" w:rsidR="00A90A7B" w:rsidRPr="00C94B02" w:rsidRDefault="00A90A7B" w:rsidP="002339FD">
            <w:pPr>
              <w:pStyle w:val="Zestawienieprogramw-tekstpodstawowy"/>
              <w:rPr>
                <w:color w:val="000000" w:themeColor="text1"/>
              </w:rPr>
            </w:pPr>
            <w:r w:rsidRPr="00C94B02">
              <w:rPr>
                <w:color w:val="000000" w:themeColor="text1"/>
              </w:rPr>
              <w:t>Program zakłada zapewnienie optymalnych warunków dla działalności domów i ośrodków kultury oraz centrów kultury i sztuki w zakresie edukacji kulturalnej i animacji kultury poprzez modernizację i rozbudowę ich infrastruktury.</w:t>
            </w:r>
          </w:p>
        </w:tc>
      </w:tr>
      <w:tr w:rsidR="00C94B02" w:rsidRPr="00C94B02" w14:paraId="14B460F0" w14:textId="77777777" w:rsidTr="003620DD">
        <w:tc>
          <w:tcPr>
            <w:tcW w:w="2778" w:type="dxa"/>
            <w:tcBorders>
              <w:top w:val="single" w:sz="8" w:space="0" w:color="000000"/>
              <w:left w:val="single" w:sz="8" w:space="0" w:color="000000"/>
              <w:bottom w:val="single" w:sz="8" w:space="0" w:color="000000"/>
              <w:right w:val="single" w:sz="8" w:space="0" w:color="000000"/>
            </w:tcBorders>
            <w:shd w:val="clear" w:color="auto" w:fill="auto"/>
          </w:tcPr>
          <w:p w14:paraId="67F920EC" w14:textId="77777777" w:rsidR="00A90A7B" w:rsidRPr="00C94B02" w:rsidRDefault="00A90A7B" w:rsidP="002339FD">
            <w:pPr>
              <w:pStyle w:val="Zestawienieprogramw-tekstpodstawowy"/>
              <w:rPr>
                <w:color w:val="000000" w:themeColor="text1"/>
              </w:rPr>
            </w:pPr>
            <w:r w:rsidRPr="00C94B02">
              <w:rPr>
                <w:color w:val="000000" w:themeColor="text1"/>
              </w:rPr>
              <w:t>Program „Infrastruktura kultury”</w:t>
            </w:r>
          </w:p>
        </w:tc>
        <w:tc>
          <w:tcPr>
            <w:tcW w:w="6263" w:type="dxa"/>
            <w:tcBorders>
              <w:top w:val="single" w:sz="8" w:space="0" w:color="000000"/>
              <w:bottom w:val="single" w:sz="8" w:space="0" w:color="000000"/>
              <w:right w:val="single" w:sz="8" w:space="0" w:color="000000"/>
            </w:tcBorders>
            <w:shd w:val="clear" w:color="auto" w:fill="auto"/>
          </w:tcPr>
          <w:p w14:paraId="5B70E2A9" w14:textId="77777777" w:rsidR="00A90A7B" w:rsidRPr="00C94B02" w:rsidRDefault="00A90A7B" w:rsidP="002339FD">
            <w:pPr>
              <w:pStyle w:val="Zestawienieprogramw-tekstpodstawowy"/>
              <w:rPr>
                <w:color w:val="000000" w:themeColor="text1"/>
              </w:rPr>
            </w:pPr>
            <w:r w:rsidRPr="00C94B02">
              <w:rPr>
                <w:color w:val="000000" w:themeColor="text1"/>
              </w:rPr>
              <w:t>Strategicznym celem programu jest stworzenie optymalnych warunków dla prowadzenia działalności kulturalnej, poprzez modernizację i rozbudowę infrastruktury instytucji kultury, a także innych podmiotów działających w tym obszarze.</w:t>
            </w:r>
          </w:p>
        </w:tc>
      </w:tr>
    </w:tbl>
    <w:p w14:paraId="246C760C" w14:textId="77777777" w:rsidR="00A90A7B" w:rsidRPr="00C94B02" w:rsidRDefault="00A90A7B">
      <w:pPr>
        <w:spacing w:after="0" w:line="240" w:lineRule="auto"/>
        <w:rPr>
          <w:color w:val="000000" w:themeColor="text1"/>
        </w:rPr>
      </w:pPr>
      <w:r w:rsidRPr="00C94B02">
        <w:rPr>
          <w:color w:val="000000" w:themeColor="text1"/>
        </w:rPr>
        <w:br w:type="page"/>
      </w:r>
    </w:p>
    <w:p w14:paraId="173C7447" w14:textId="77777777" w:rsidR="00806DB9" w:rsidRPr="003B3269" w:rsidRDefault="00806DB9" w:rsidP="0002728C">
      <w:pPr>
        <w:pStyle w:val="Nagwek2"/>
      </w:pPr>
      <w:bookmarkStart w:id="132" w:name="_Hlk35439249"/>
      <w:r w:rsidRPr="003B3269">
        <w:lastRenderedPageBreak/>
        <w:t xml:space="preserve"> </w:t>
      </w:r>
      <w:bookmarkStart w:id="133" w:name="_Toc40874227"/>
      <w:r w:rsidRPr="003B3269">
        <w:t>Edukacja</w:t>
      </w:r>
      <w:bookmarkEnd w:id="133"/>
    </w:p>
    <w:p w14:paraId="1CD6F023" w14:textId="53C9DFC2" w:rsidR="00523645" w:rsidRPr="00C94B02" w:rsidRDefault="0014563C" w:rsidP="00806DB9">
      <w:pPr>
        <w:rPr>
          <w:color w:val="000000" w:themeColor="text1"/>
        </w:rPr>
      </w:pPr>
      <w:r w:rsidRPr="00C94B02">
        <w:rPr>
          <w:color w:val="000000" w:themeColor="text1"/>
        </w:rPr>
        <w:t>C</w:t>
      </w:r>
      <w:r w:rsidR="00806DB9" w:rsidRPr="00C94B02">
        <w:rPr>
          <w:color w:val="000000" w:themeColor="text1"/>
        </w:rPr>
        <w:t>elem działań w obszarze Edukacji jest budowanie systemu edukac</w:t>
      </w:r>
      <w:r w:rsidR="00523645" w:rsidRPr="00C94B02">
        <w:rPr>
          <w:color w:val="000000" w:themeColor="text1"/>
        </w:rPr>
        <w:t xml:space="preserve">yjnego </w:t>
      </w:r>
      <w:r w:rsidR="00806DB9" w:rsidRPr="00C94B02">
        <w:rPr>
          <w:color w:val="000000" w:themeColor="text1"/>
        </w:rPr>
        <w:t xml:space="preserve"> wspierające</w:t>
      </w:r>
      <w:r w:rsidR="00523645" w:rsidRPr="00C94B02">
        <w:rPr>
          <w:color w:val="000000" w:themeColor="text1"/>
        </w:rPr>
        <w:t>go</w:t>
      </w:r>
      <w:r w:rsidR="00806DB9" w:rsidRPr="00C94B02">
        <w:rPr>
          <w:color w:val="000000" w:themeColor="text1"/>
        </w:rPr>
        <w:t xml:space="preserve"> zarówno rozwój dzieci i młodzieży z różnego rodzaju niepełnosprawnością, z uwzględnieniem ich specjalnych potrzeb edukacyjnych, jak i zapewnienie dostępności</w:t>
      </w:r>
      <w:r w:rsidR="001A2315" w:rsidRPr="00C94B02">
        <w:rPr>
          <w:color w:val="000000" w:themeColor="text1"/>
        </w:rPr>
        <w:t xml:space="preserve">. </w:t>
      </w:r>
      <w:r w:rsidR="00806DB9" w:rsidRPr="00C94B02">
        <w:rPr>
          <w:color w:val="000000" w:themeColor="text1"/>
        </w:rPr>
        <w:t xml:space="preserve"> </w:t>
      </w:r>
      <w:r w:rsidR="00523645" w:rsidRPr="00C94B02">
        <w:rPr>
          <w:color w:val="000000" w:themeColor="text1"/>
        </w:rPr>
        <w:t xml:space="preserve"> Realizacja tego celu będzie się odbywać przy zachowaniu nadrzędnego prawa rodziców</w:t>
      </w:r>
      <w:r w:rsidR="0055375B" w:rsidRPr="00C94B02">
        <w:rPr>
          <w:color w:val="000000" w:themeColor="text1"/>
        </w:rPr>
        <w:t xml:space="preserve"> dziecka</w:t>
      </w:r>
      <w:r w:rsidR="00523645" w:rsidRPr="00C94B02">
        <w:rPr>
          <w:color w:val="000000" w:themeColor="text1"/>
        </w:rPr>
        <w:t xml:space="preserve"> do wyboru  miejsca i sposobu kształcenia.</w:t>
      </w:r>
    </w:p>
    <w:p w14:paraId="67BECA7C" w14:textId="583A2DBA" w:rsidR="00523645" w:rsidRPr="00C94B02" w:rsidRDefault="00523645" w:rsidP="00806DB9">
      <w:pPr>
        <w:rPr>
          <w:color w:val="000000" w:themeColor="text1"/>
        </w:rPr>
      </w:pPr>
      <w:r w:rsidRPr="00C94B02">
        <w:rPr>
          <w:color w:val="000000" w:themeColor="text1"/>
        </w:rPr>
        <w:t>Do najważniejszych priorytetó</w:t>
      </w:r>
      <w:r w:rsidR="0055375B" w:rsidRPr="00C94B02">
        <w:rPr>
          <w:color w:val="000000" w:themeColor="text1"/>
        </w:rPr>
        <w:t xml:space="preserve">w </w:t>
      </w:r>
      <w:r w:rsidRPr="00C94B02">
        <w:rPr>
          <w:color w:val="000000" w:themeColor="text1"/>
        </w:rPr>
        <w:t xml:space="preserve">będzie należało zbudowanie w pełni włączającego systemu edukacji, gwarantującego ten sam poziom  edukacji dla wszystkich dzieci, niezależnie od stopnia ich sprawności  </w:t>
      </w:r>
      <w:r w:rsidR="0055375B" w:rsidRPr="00C94B02">
        <w:rPr>
          <w:color w:val="000000" w:themeColor="text1"/>
        </w:rPr>
        <w:t xml:space="preserve">i </w:t>
      </w:r>
      <w:r w:rsidRPr="00C94B02">
        <w:rPr>
          <w:color w:val="000000" w:themeColor="text1"/>
        </w:rPr>
        <w:t>stanu zdrowia.</w:t>
      </w:r>
    </w:p>
    <w:p w14:paraId="05458C95" w14:textId="1F042367" w:rsidR="00806DB9" w:rsidRPr="00C94B02" w:rsidRDefault="00523645" w:rsidP="00806DB9">
      <w:pPr>
        <w:rPr>
          <w:color w:val="000000" w:themeColor="text1"/>
        </w:rPr>
      </w:pPr>
      <w:r w:rsidRPr="00C94B02">
        <w:rPr>
          <w:color w:val="000000" w:themeColor="text1"/>
        </w:rPr>
        <w:t>Ważnym c</w:t>
      </w:r>
      <w:r w:rsidR="0055375B" w:rsidRPr="00C94B02">
        <w:rPr>
          <w:color w:val="000000" w:themeColor="text1"/>
        </w:rPr>
        <w:t>e</w:t>
      </w:r>
      <w:r w:rsidRPr="00C94B02">
        <w:rPr>
          <w:color w:val="000000" w:themeColor="text1"/>
        </w:rPr>
        <w:t>lem będzie te</w:t>
      </w:r>
      <w:r w:rsidR="0055375B" w:rsidRPr="00C94B02">
        <w:rPr>
          <w:color w:val="000000" w:themeColor="text1"/>
        </w:rPr>
        <w:t xml:space="preserve">ż </w:t>
      </w:r>
      <w:r w:rsidR="00806DB9" w:rsidRPr="00C94B02">
        <w:rPr>
          <w:color w:val="000000" w:themeColor="text1"/>
        </w:rPr>
        <w:t>rozwój kształcenia ustawicznego dla dorosłych osób z niepełnosprawnościami, w tym podnoszenia kwalifikacji oraz przekwalifikowania.</w:t>
      </w:r>
    </w:p>
    <w:p w14:paraId="582ED9DD" w14:textId="52FDC41C" w:rsidR="00806DB9" w:rsidRPr="00C94B02" w:rsidRDefault="00806DB9" w:rsidP="00806DB9">
      <w:pPr>
        <w:rPr>
          <w:color w:val="000000" w:themeColor="text1"/>
        </w:rPr>
      </w:pPr>
      <w:r w:rsidRPr="00C94B02">
        <w:rPr>
          <w:color w:val="000000" w:themeColor="text1"/>
        </w:rPr>
        <w:t xml:space="preserve">Działania w tym obszarze służyć będą wdrożeniu postanowień art. 24 Konwencji o prawach osób </w:t>
      </w:r>
      <w:r w:rsidR="00820DDE">
        <w:rPr>
          <w:color w:val="000000" w:themeColor="text1"/>
        </w:rPr>
        <w:t>niepełnosprawnych</w:t>
      </w:r>
      <w:r w:rsidRPr="00C94B02">
        <w:rPr>
          <w:color w:val="000000" w:themeColor="text1"/>
        </w:rPr>
        <w:t>, który wskazuje na obowiązek realizacji prawa osób z niepełnosprawnościami do edukacji bez dyskryminacji, na zasadach równych szans, z zapewnieniem włączającego systemu kształcenia, umożliwiającego integrację na wszystkich poziomach edukacji i w kształceniu ustawicznym. System ten ma umożliwić pełny rozwój osobowości i kreatywności dzieci i młodzieży oraz dorosłych osób z niepełnosprawnościami.</w:t>
      </w:r>
    </w:p>
    <w:p w14:paraId="1868D3CC" w14:textId="77777777" w:rsidR="00806DB9" w:rsidRPr="00C94B02" w:rsidRDefault="00806DB9" w:rsidP="00806DB9">
      <w:pPr>
        <w:rPr>
          <w:color w:val="000000" w:themeColor="text1"/>
        </w:rPr>
      </w:pPr>
      <w:r w:rsidRPr="00C94B02">
        <w:rPr>
          <w:color w:val="000000" w:themeColor="text1"/>
        </w:rPr>
        <w:t xml:space="preserve">Edukacja włączająca od najniższego poziomu edukacji począwszy, o ile tylko jest możliwa ze względu na stan zdrowia dziecka z niepełnosprawnością, z pewnością przyczynia się do szybszego i pełniejszego rozwoju możliwości i wydobycia jego potencjału. Odpowiednio wysoki poziom wykształcenia osób z niepełnosprawnościami jest warunkiem ich aktywności społecznej i zawodowej, w szczególności znalezienia pracy bądź samozatrudnienia. Istotne dla rozwoju osobowego i możliwości utrzymania się na rynku pracy znaczenie odgrywa też kształcenie ustawiczne. Zdobycie odpowiednich kwalifikacji zawodowych, najlepiej adekwatnych do popytu na pracę, nabycie niezbędnych umiejętności umożliwiających znalezienie pracy, a także możliwość skorzystania w razie potrzeby ze wsparcia instytucjonalnego, decyduje o dalszej aktywności osób z niepełnosprawnościami. Na dalszym etapie edukacji, biorąc pod uwagę zdolności oraz umiejętności zawodowe nabywane przez osoby z niepełnosprawnościami w toku kształcenia, należy też rozwijać współpracę z </w:t>
      </w:r>
      <w:r w:rsidRPr="00C94B02">
        <w:rPr>
          <w:color w:val="000000" w:themeColor="text1"/>
        </w:rPr>
        <w:lastRenderedPageBreak/>
        <w:t>potencjalnymi pracodawcami, budować sieci partnerstwa z pracodawcami. Nieocenioną pomocą będą tu staże i praktyki zawodowe.</w:t>
      </w:r>
    </w:p>
    <w:p w14:paraId="0891EACA" w14:textId="77777777" w:rsidR="00806DB9" w:rsidRPr="00C94B02" w:rsidRDefault="00806DB9" w:rsidP="00806DB9">
      <w:pPr>
        <w:rPr>
          <w:color w:val="000000" w:themeColor="text1"/>
        </w:rPr>
      </w:pPr>
      <w:r w:rsidRPr="00C94B02">
        <w:rPr>
          <w:color w:val="000000" w:themeColor="text1"/>
        </w:rPr>
        <w:t>Szczególnie istotne jest odpowiednie przygotowanie zawodowe nauczycieli, zapewnienie wsparcia pedagogów i psychologów oraz współpraca z rodzicami, tak by zapewniać warunki do urzeczywistniania potencjału rozwojowego dziecka i zapewniania mu jak największej autonomii w dorosłym życiu i włączenia w nurt życia społecznego.</w:t>
      </w:r>
    </w:p>
    <w:p w14:paraId="60E90B44" w14:textId="77777777" w:rsidR="00806DB9" w:rsidRPr="003B3269" w:rsidRDefault="00806DB9" w:rsidP="003B3269">
      <w:pPr>
        <w:shd w:val="clear" w:color="auto" w:fill="002060"/>
        <w:spacing w:before="200"/>
        <w:jc w:val="center"/>
        <w:rPr>
          <w:b/>
          <w:color w:val="FFFFFF" w:themeColor="background1"/>
          <w:sz w:val="24"/>
          <w:lang w:eastAsia="pl-PL"/>
        </w:rPr>
      </w:pPr>
      <w:r w:rsidRPr="003B3269">
        <w:rPr>
          <w:b/>
          <w:smallCaps/>
          <w:color w:val="FFFFFF" w:themeColor="background1"/>
          <w:sz w:val="24"/>
          <w:lang w:eastAsia="pl-PL"/>
        </w:rPr>
        <w:t>Działania</w:t>
      </w:r>
    </w:p>
    <w:p w14:paraId="67621F45" w14:textId="77777777" w:rsidR="00806DB9" w:rsidRPr="00C94B02" w:rsidRDefault="00806DB9" w:rsidP="0055375B">
      <w:pPr>
        <w:pStyle w:val="Nagwek3"/>
        <w:rPr>
          <w:color w:val="000000" w:themeColor="text1"/>
        </w:rPr>
      </w:pPr>
      <w:bookmarkStart w:id="134" w:name="_Toc40874228"/>
      <w:r w:rsidRPr="00C94B02">
        <w:rPr>
          <w:color w:val="000000" w:themeColor="text1"/>
        </w:rPr>
        <w:t>Wczesna pomoc</w:t>
      </w:r>
      <w:bookmarkEnd w:id="134"/>
    </w:p>
    <w:p w14:paraId="3A5685AA" w14:textId="77777777" w:rsidR="00806DB9" w:rsidRPr="00C94B02" w:rsidRDefault="00806DB9" w:rsidP="004F54C1">
      <w:pPr>
        <w:pStyle w:val="Nagwek4"/>
        <w:rPr>
          <w:color w:val="000000" w:themeColor="text1"/>
        </w:rPr>
      </w:pPr>
      <w:r w:rsidRPr="00C94B02">
        <w:rPr>
          <w:color w:val="000000" w:themeColor="text1"/>
        </w:rPr>
        <w:t>Wczesne wykrywanie zaburzeń rozwojowych u dzieci</w:t>
      </w:r>
    </w:p>
    <w:p w14:paraId="24529E4E" w14:textId="2F120BC1" w:rsidR="00806DB9" w:rsidRPr="00C94B02" w:rsidRDefault="00806DB9" w:rsidP="00BB758D">
      <w:pPr>
        <w:rPr>
          <w:color w:val="000000" w:themeColor="text1"/>
        </w:rPr>
      </w:pPr>
      <w:r w:rsidRPr="00C94B02">
        <w:rPr>
          <w:color w:val="000000" w:themeColor="text1"/>
        </w:rPr>
        <w:t>Działanie polega na przygotowaniu i wdrożeniu systemowych rozwiązań służących wczesnemu wykrywaniu zaburzeń rozwojowych u dzieci oraz uruchomieniu na tej podstawie działań pomocowych. Zintegrowane rozwiązania, z uwzględnieniem już istniejącej praktyki i dorobku w tym zakresie, zostaną opracowane we współpracy trzech resortów – edukacji, zdrowia oraz rodziny, pracy i polityki społecznej. Wczesne wykrywanie zaburzeń rozwojowych dzieci w wieku 0-6 lat oraz 7-9 lat (klasy I-III szkoły podstawowej) może nastąpić podczas badań bilansowych prowadzonych w placówkach ochrony zdrowia, w związku z oceną potrzeb rozwojowych i edukacyjnych prowadzonych w jednostkach systemu oświaty (przedszkolach, innych formach wychowania przedszkolnego, poradniach psychologiczno-pedagogicznych), obserwacji dzieci w żłobkach</w:t>
      </w:r>
      <w:r w:rsidR="00BB758D">
        <w:rPr>
          <w:color w:val="000000" w:themeColor="text1"/>
        </w:rPr>
        <w:t>, klubach dziecięcych oraz innych</w:t>
      </w:r>
      <w:r w:rsidR="00BB758D" w:rsidRPr="00BB758D">
        <w:t xml:space="preserve"> </w:t>
      </w:r>
      <w:r w:rsidR="00BB758D">
        <w:rPr>
          <w:color w:val="000000" w:themeColor="text1"/>
        </w:rPr>
        <w:t xml:space="preserve">instytucjach </w:t>
      </w:r>
      <w:r w:rsidR="00BB758D" w:rsidRPr="00BB758D">
        <w:rPr>
          <w:color w:val="000000" w:themeColor="text1"/>
        </w:rPr>
        <w:t xml:space="preserve">opieki nad dziećmi w wieku do lat 3 (zgodnie z </w:t>
      </w:r>
      <w:r w:rsidR="00BB758D">
        <w:rPr>
          <w:color w:val="000000" w:themeColor="text1"/>
        </w:rPr>
        <w:t xml:space="preserve">ustawą z dnia 4 lutego 2011 r.  </w:t>
      </w:r>
      <w:r w:rsidR="00BB758D" w:rsidRPr="00BB758D">
        <w:rPr>
          <w:color w:val="000000" w:themeColor="text1"/>
        </w:rPr>
        <w:t>o opiece nad dziećmi w wieku do lat 3</w:t>
      </w:r>
      <w:r w:rsidR="0070565C">
        <w:rPr>
          <w:color w:val="000000" w:themeColor="text1"/>
        </w:rPr>
        <w:t xml:space="preserve"> (</w:t>
      </w:r>
      <w:r w:rsidR="0070565C" w:rsidRPr="0070565C">
        <w:rPr>
          <w:color w:val="000000" w:themeColor="text1"/>
        </w:rPr>
        <w:t>Dz.</w:t>
      </w:r>
      <w:r w:rsidR="0070565C">
        <w:rPr>
          <w:color w:val="000000" w:themeColor="text1"/>
        </w:rPr>
        <w:t xml:space="preserve"> </w:t>
      </w:r>
      <w:r w:rsidR="0070565C" w:rsidRPr="0070565C">
        <w:rPr>
          <w:color w:val="000000" w:themeColor="text1"/>
        </w:rPr>
        <w:t xml:space="preserve">U. </w:t>
      </w:r>
      <w:r w:rsidR="0070565C">
        <w:rPr>
          <w:color w:val="000000" w:themeColor="text1"/>
        </w:rPr>
        <w:t xml:space="preserve">z </w:t>
      </w:r>
      <w:r w:rsidR="0070565C" w:rsidRPr="0070565C">
        <w:rPr>
          <w:color w:val="000000" w:themeColor="text1"/>
        </w:rPr>
        <w:t>2020</w:t>
      </w:r>
      <w:r w:rsidR="0070565C">
        <w:rPr>
          <w:color w:val="000000" w:themeColor="text1"/>
        </w:rPr>
        <w:t xml:space="preserve"> r.</w:t>
      </w:r>
      <w:r w:rsidR="0070565C" w:rsidRPr="0070565C">
        <w:rPr>
          <w:color w:val="000000" w:themeColor="text1"/>
        </w:rPr>
        <w:t xml:space="preserve"> poz. 326</w:t>
      </w:r>
      <w:r w:rsidR="0070565C">
        <w:rPr>
          <w:color w:val="000000" w:themeColor="text1"/>
        </w:rPr>
        <w:t>, z późn. zm.)</w:t>
      </w:r>
      <w:r w:rsidR="00BB758D" w:rsidRPr="00BB758D">
        <w:rPr>
          <w:color w:val="000000" w:themeColor="text1"/>
        </w:rPr>
        <w:t>).</w:t>
      </w:r>
      <w:r w:rsidR="00BB758D">
        <w:rPr>
          <w:color w:val="000000" w:themeColor="text1"/>
        </w:rPr>
        <w:t xml:space="preserve"> </w:t>
      </w:r>
      <w:r w:rsidRPr="00C94B02">
        <w:rPr>
          <w:color w:val="000000" w:themeColor="text1"/>
        </w:rPr>
        <w:t>Celem działania jest wdrożenie rozwiązań polegających na stworzeniu spójnych, systemowych i zintegrowanych rozwiązań w zakresie działań podejmowanych w ww. instytucjach oraz angażujących rodziców w proces wsparcia rozwoju dziecka poprzez zapewnienie im dostępu do informacji oraz szkoleń.</w:t>
      </w:r>
    </w:p>
    <w:p w14:paraId="108FDE1F" w14:textId="141B2767" w:rsidR="00806DB9" w:rsidRDefault="00806DB9" w:rsidP="00806DB9">
      <w:pPr>
        <w:rPr>
          <w:color w:val="000000" w:themeColor="text1"/>
        </w:rPr>
      </w:pPr>
      <w:r w:rsidRPr="00C94B02">
        <w:rPr>
          <w:color w:val="000000" w:themeColor="text1"/>
        </w:rPr>
        <w:t>Efektem będzie opracowanie procedur i narzędzi do prowadzenia wymienionych działań, przygotowanie zasobów i osób do ich systemowego stosowania, a następnie wdrożenie wypracowanych rozwiązań.</w:t>
      </w:r>
    </w:p>
    <w:p w14:paraId="70C35742" w14:textId="32A27E7B" w:rsidR="00A77027" w:rsidRDefault="00A77027" w:rsidP="00806DB9">
      <w:pPr>
        <w:rPr>
          <w:color w:val="000000" w:themeColor="text1"/>
        </w:rPr>
      </w:pPr>
    </w:p>
    <w:p w14:paraId="1EDB0A54" w14:textId="77777777" w:rsidR="00A77027" w:rsidRPr="00C94B02" w:rsidRDefault="00A77027" w:rsidP="00806DB9">
      <w:pPr>
        <w:rPr>
          <w:color w:val="000000" w:themeColor="text1"/>
        </w:rPr>
      </w:pP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5D72A98E" w14:textId="77777777" w:rsidTr="00CF2CB9">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A48FF2F" w14:textId="77777777" w:rsidR="00806DB9" w:rsidRPr="00C94B02" w:rsidRDefault="00806DB9" w:rsidP="00CF2CB9">
            <w:pPr>
              <w:pStyle w:val="Tabeladziaania-tytu"/>
              <w:rPr>
                <w:color w:val="000000" w:themeColor="text1"/>
              </w:rPr>
            </w:pPr>
            <w:r w:rsidRPr="00C94B02">
              <w:rPr>
                <w:color w:val="000000" w:themeColor="text1"/>
              </w:rPr>
              <w:t>Wczesne wykrywanie zaburzeń rozwojowych u dzieci</w:t>
            </w:r>
          </w:p>
        </w:tc>
      </w:tr>
      <w:tr w:rsidR="00C94B02" w:rsidRPr="00C94B02" w14:paraId="6A4F5E36"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DF939E" w14:textId="77777777" w:rsidR="00806DB9" w:rsidRPr="00C94B02" w:rsidRDefault="00806DB9" w:rsidP="00CF2CB9">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2EBE83" w14:textId="77777777" w:rsidR="00806DB9" w:rsidRPr="00C94B02" w:rsidRDefault="00806DB9" w:rsidP="00CF2CB9">
            <w:pPr>
              <w:pStyle w:val="Tabeladziaania-prawaczkolumn"/>
              <w:rPr>
                <w:color w:val="000000" w:themeColor="text1"/>
              </w:rPr>
            </w:pPr>
            <w:r w:rsidRPr="00C94B02">
              <w:rPr>
                <w:color w:val="000000" w:themeColor="text1"/>
              </w:rPr>
              <w:t>2020-2025</w:t>
            </w:r>
          </w:p>
        </w:tc>
      </w:tr>
      <w:tr w:rsidR="00C94B02" w:rsidRPr="00C94B02" w14:paraId="4E677373"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DE276C" w14:textId="77777777" w:rsidR="00806DB9" w:rsidRPr="00C94B02" w:rsidRDefault="00806DB9" w:rsidP="0055375B">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9AF9A1" w14:textId="77777777" w:rsidR="00806DB9" w:rsidRPr="00C94B02" w:rsidRDefault="00806DB9" w:rsidP="0055375B">
            <w:pPr>
              <w:pStyle w:val="Tabeladziaania-prawaczkolumn"/>
              <w:rPr>
                <w:color w:val="000000" w:themeColor="text1"/>
              </w:rPr>
            </w:pPr>
            <w:r w:rsidRPr="00C94B02">
              <w:rPr>
                <w:color w:val="000000" w:themeColor="text1"/>
              </w:rPr>
              <w:t>MZ</w:t>
            </w:r>
          </w:p>
        </w:tc>
      </w:tr>
      <w:tr w:rsidR="00C94B02" w:rsidRPr="00C94B02" w14:paraId="533E3FE7" w14:textId="77777777" w:rsidTr="00CF2CB9">
        <w:trPr>
          <w:trHeight w:val="685"/>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C4EB13" w14:textId="77777777" w:rsidR="00806DB9" w:rsidRPr="00C94B02" w:rsidRDefault="00806DB9" w:rsidP="00CF2CB9">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7B321D" w14:textId="77777777" w:rsidR="00806DB9" w:rsidRPr="00C94B02" w:rsidRDefault="00806DB9" w:rsidP="00CF2CB9">
            <w:pPr>
              <w:pStyle w:val="Tabeladziaania-prawaczkolumn"/>
              <w:rPr>
                <w:color w:val="000000" w:themeColor="text1"/>
              </w:rPr>
            </w:pPr>
            <w:r w:rsidRPr="00C94B02">
              <w:rPr>
                <w:color w:val="000000" w:themeColor="text1"/>
              </w:rPr>
              <w:t>MEN, ORE, MRPiPS</w:t>
            </w:r>
          </w:p>
        </w:tc>
      </w:tr>
    </w:tbl>
    <w:p w14:paraId="162651B2" w14:textId="0C63F7C6" w:rsidR="00806DB9" w:rsidRPr="00C94B02" w:rsidRDefault="00806DB9" w:rsidP="00806DB9">
      <w:pPr>
        <w:rPr>
          <w:color w:val="000000" w:themeColor="text1"/>
        </w:rPr>
      </w:pPr>
    </w:p>
    <w:p w14:paraId="5718C5CC" w14:textId="77777777" w:rsidR="00806DB9" w:rsidRPr="00C94B02" w:rsidRDefault="00806DB9" w:rsidP="004F54C1">
      <w:pPr>
        <w:pStyle w:val="Nagwek4"/>
        <w:rPr>
          <w:rStyle w:val="Nagwek4Znak"/>
          <w:b/>
          <w:color w:val="000000" w:themeColor="text1"/>
        </w:rPr>
      </w:pPr>
      <w:r w:rsidRPr="00C94B02">
        <w:rPr>
          <w:rStyle w:val="Nagwek4Znak"/>
          <w:b/>
          <w:bCs/>
          <w:color w:val="000000" w:themeColor="text1"/>
        </w:rPr>
        <w:t>Standardy prowadzenia diagnozy funkcjonalnej</w:t>
      </w:r>
    </w:p>
    <w:p w14:paraId="6C68FC6C" w14:textId="77777777" w:rsidR="00806DB9" w:rsidRPr="00C94B02" w:rsidRDefault="00806DB9" w:rsidP="00806DB9">
      <w:pPr>
        <w:rPr>
          <w:color w:val="000000" w:themeColor="text1"/>
        </w:rPr>
      </w:pPr>
      <w:r w:rsidRPr="00C94B02">
        <w:rPr>
          <w:color w:val="000000" w:themeColor="text1"/>
        </w:rPr>
        <w:t>Celem działania jest określenie standardów diagnozy potrzeb rozwojowych i edukacyjnych oraz możliwości psychofizycznych dzieci i uczniów oraz planowania, monitorowania i oceny efektywności oddziaływań postdiagnostycznych w oparciu o model biopsychospołeczny</w:t>
      </w:r>
      <w:r w:rsidRPr="00C94B02">
        <w:rPr>
          <w:rStyle w:val="Odwoanieprzypisudolnego"/>
          <w:color w:val="000000" w:themeColor="text1"/>
        </w:rPr>
        <w:footnoteReference w:id="51"/>
      </w:r>
      <w:r w:rsidRPr="00C94B02">
        <w:rPr>
          <w:color w:val="000000" w:themeColor="text1"/>
        </w:rPr>
        <w:t>.</w:t>
      </w:r>
    </w:p>
    <w:p w14:paraId="12A8A8DC" w14:textId="77777777" w:rsidR="00806DB9" w:rsidRPr="00C94B02" w:rsidRDefault="00806DB9" w:rsidP="00806DB9">
      <w:pPr>
        <w:rPr>
          <w:color w:val="000000" w:themeColor="text1"/>
        </w:rPr>
      </w:pPr>
      <w:r w:rsidRPr="00C94B02">
        <w:rPr>
          <w:color w:val="000000" w:themeColor="text1"/>
        </w:rPr>
        <w:t xml:space="preserve">Przez diagnozę funkcjonalną rozumie się wieloaspektowy proces rozpoznawania zasobów i trudności ucznia oraz czynników środowiskowych oddziałujących na niego, uwzględniając analizę funkcjonowania (z wykorzystaniem klasyfikacji ICF i wiedzy o kamieniach milowych w rozwoju dziecka), diagnozę kryterialną (opartą na </w:t>
      </w:r>
      <w:r w:rsidRPr="00C94B02">
        <w:rPr>
          <w:rFonts w:eastAsia="Times"/>
          <w:color w:val="000000" w:themeColor="text1"/>
          <w:lang w:eastAsia="zh-CN"/>
        </w:rPr>
        <w:t>Międzynarodowej Statystycznej Klasyfikacji Chorób i Problemów Zdrowotnych</w:t>
      </w:r>
      <w:r w:rsidRPr="00C94B02">
        <w:rPr>
          <w:color w:val="000000" w:themeColor="text1"/>
        </w:rPr>
        <w:t xml:space="preserve"> ICD), jeśli została postawiona, oraz adekwatny, podlegający stałej ewaluacji plan wsparcia. Podejście to uwzględnia:</w:t>
      </w:r>
    </w:p>
    <w:p w14:paraId="6B62A981" w14:textId="77777777" w:rsidR="00806DB9" w:rsidRPr="00C94B02" w:rsidRDefault="00806DB9" w:rsidP="002339FD">
      <w:pPr>
        <w:pStyle w:val="Akapitzlist"/>
        <w:numPr>
          <w:ilvl w:val="0"/>
          <w:numId w:val="111"/>
        </w:numPr>
        <w:rPr>
          <w:color w:val="000000" w:themeColor="text1"/>
        </w:rPr>
      </w:pPr>
      <w:r w:rsidRPr="00C94B02">
        <w:rPr>
          <w:color w:val="000000" w:themeColor="text1"/>
        </w:rPr>
        <w:t>holistyczne ujęcie funkcjonowania człowieka, obejmujące charakterystykę funkcji psychicznych oraz funkcjonowanie w obszarach: fizyczno-motorycznym, emocjonalnym (w tym przywiązania), społecznym, moralnym, osobowościowym, poznawczym oraz rozwoju mowy, języka i komunikacji, a także funkcjonowanie człowieka w różnych sytuacjach i kontekstach (szkoła, dom, środowisko pozaszkolne);</w:t>
      </w:r>
    </w:p>
    <w:p w14:paraId="430DB2CC" w14:textId="77777777" w:rsidR="00806DB9" w:rsidRPr="00C94B02" w:rsidRDefault="00806DB9" w:rsidP="002339FD">
      <w:pPr>
        <w:pStyle w:val="Akapitzlist"/>
        <w:numPr>
          <w:ilvl w:val="0"/>
          <w:numId w:val="111"/>
        </w:numPr>
        <w:rPr>
          <w:color w:val="000000" w:themeColor="text1"/>
        </w:rPr>
      </w:pPr>
      <w:r w:rsidRPr="00C94B02">
        <w:rPr>
          <w:color w:val="000000" w:themeColor="text1"/>
        </w:rPr>
        <w:t>wykorzystanie informacji pochodzących z różnych źródeł (nauczyciele, rodzice/opiekunowie prawni, specjaliści szkolni, terapeuci, pracownicy poradni psychologiczno-pedagogicznych, a także samo dziecko/uczeń w zakresie odpowiednim do wieku i poziomu rozwoju) do uzyskania optymalnego, obiektywnego obrazu funkcjonowania dziecka/ucznia i jego sytuacji życiowej;</w:t>
      </w:r>
    </w:p>
    <w:p w14:paraId="7F911C8A" w14:textId="77777777" w:rsidR="00806DB9" w:rsidRPr="00C94B02" w:rsidRDefault="00806DB9" w:rsidP="002339FD">
      <w:pPr>
        <w:pStyle w:val="Akapitzlist"/>
        <w:numPr>
          <w:ilvl w:val="0"/>
          <w:numId w:val="111"/>
        </w:numPr>
        <w:rPr>
          <w:color w:val="000000" w:themeColor="text1"/>
        </w:rPr>
      </w:pPr>
      <w:r w:rsidRPr="00C94B02">
        <w:rPr>
          <w:color w:val="000000" w:themeColor="text1"/>
        </w:rPr>
        <w:lastRenderedPageBreak/>
        <w:t>skorelowanie działań poszczególnych podmiotów udzielających wsparcia;</w:t>
      </w:r>
    </w:p>
    <w:p w14:paraId="7D00D191" w14:textId="77777777" w:rsidR="00806DB9" w:rsidRPr="00C94B02" w:rsidRDefault="00806DB9" w:rsidP="002339FD">
      <w:pPr>
        <w:pStyle w:val="Akapitzlist"/>
        <w:numPr>
          <w:ilvl w:val="0"/>
          <w:numId w:val="111"/>
        </w:numPr>
        <w:rPr>
          <w:color w:val="000000" w:themeColor="text1"/>
        </w:rPr>
      </w:pPr>
      <w:r w:rsidRPr="00C94B02">
        <w:rPr>
          <w:color w:val="000000" w:themeColor="text1"/>
        </w:rPr>
        <w:t xml:space="preserve">połączenie wiedzy z zakresu klinicznego obrazu problemu oraz funkcjonowania osoby </w:t>
      </w:r>
      <w:r w:rsidRPr="00C94B02">
        <w:rPr>
          <w:color w:val="000000" w:themeColor="text1"/>
        </w:rPr>
        <w:br/>
        <w:t>w codziennych sytuacjach;</w:t>
      </w:r>
    </w:p>
    <w:p w14:paraId="23749632" w14:textId="77777777" w:rsidR="00806DB9" w:rsidRPr="00C94B02" w:rsidRDefault="00806DB9" w:rsidP="002339FD">
      <w:pPr>
        <w:pStyle w:val="Akapitzlist"/>
        <w:numPr>
          <w:ilvl w:val="0"/>
          <w:numId w:val="111"/>
        </w:numPr>
        <w:rPr>
          <w:color w:val="000000" w:themeColor="text1"/>
        </w:rPr>
      </w:pPr>
      <w:r w:rsidRPr="00C94B02">
        <w:rPr>
          <w:color w:val="000000" w:themeColor="text1"/>
        </w:rPr>
        <w:t>wpływ na funkcjonowanie dziecka/ucznia czynników kontekstowych, w tym zasobów i barier w środowisku  (rodzina, szkoła, środowisko lokalne itp.);</w:t>
      </w:r>
    </w:p>
    <w:p w14:paraId="4AB2D301" w14:textId="77777777" w:rsidR="00806DB9" w:rsidRPr="00C94B02" w:rsidRDefault="00806DB9" w:rsidP="002339FD">
      <w:pPr>
        <w:pStyle w:val="Akapitzlist"/>
        <w:numPr>
          <w:ilvl w:val="0"/>
          <w:numId w:val="111"/>
        </w:numPr>
        <w:rPr>
          <w:color w:val="000000" w:themeColor="text1"/>
        </w:rPr>
      </w:pPr>
      <w:r w:rsidRPr="00C94B02">
        <w:rPr>
          <w:color w:val="000000" w:themeColor="text1"/>
        </w:rPr>
        <w:t>diagnozę jako bazę do planowania, organizowania i realizowania działań wspierających rozwój i funkcjonowanie dziecka/ucznia, w tym polegających na minimalizowaniu lub likwidacji barier w środowisku.</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78FBC508" w14:textId="77777777" w:rsidTr="00CF2CB9">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955BB35" w14:textId="77777777" w:rsidR="00806DB9" w:rsidRPr="00C94B02" w:rsidRDefault="00806DB9" w:rsidP="00CF2CB9">
            <w:pPr>
              <w:pStyle w:val="Tabeladziaania-tytu"/>
              <w:rPr>
                <w:color w:val="000000" w:themeColor="text1"/>
              </w:rPr>
            </w:pPr>
            <w:r w:rsidRPr="00C94B02">
              <w:rPr>
                <w:color w:val="000000" w:themeColor="text1"/>
              </w:rPr>
              <w:t>Standardy prowadzenia diagnozy funkcjonalnej</w:t>
            </w:r>
          </w:p>
        </w:tc>
      </w:tr>
      <w:tr w:rsidR="00C94B02" w:rsidRPr="00C94B02" w14:paraId="3FC85BC0"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C2A982" w14:textId="77777777" w:rsidR="00806DB9" w:rsidRPr="00C94B02" w:rsidRDefault="00806DB9" w:rsidP="00CF2CB9">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EDC5C1" w14:textId="77777777" w:rsidR="00806DB9" w:rsidRPr="00C94B02" w:rsidRDefault="00806DB9" w:rsidP="00CF2CB9">
            <w:pPr>
              <w:pStyle w:val="Tabeladziaania-prawaczkolumn"/>
              <w:rPr>
                <w:color w:val="000000" w:themeColor="text1"/>
              </w:rPr>
            </w:pPr>
            <w:r w:rsidRPr="00C94B02">
              <w:rPr>
                <w:color w:val="000000" w:themeColor="text1"/>
              </w:rPr>
              <w:t>do 2030</w:t>
            </w:r>
          </w:p>
        </w:tc>
      </w:tr>
      <w:tr w:rsidR="00C94B02" w:rsidRPr="00C94B02" w14:paraId="07359B59"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74980A" w14:textId="77777777" w:rsidR="00806DB9" w:rsidRPr="00C94B02" w:rsidRDefault="00806DB9" w:rsidP="00CF2CB9">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F96F75" w14:textId="77777777" w:rsidR="00806DB9" w:rsidRPr="00C94B02" w:rsidRDefault="00806DB9" w:rsidP="00CF2CB9">
            <w:pPr>
              <w:pStyle w:val="Tabeladziaania-prawaczkolumn"/>
              <w:rPr>
                <w:color w:val="000000" w:themeColor="text1"/>
              </w:rPr>
            </w:pPr>
            <w:r w:rsidRPr="00C94B02">
              <w:rPr>
                <w:color w:val="000000" w:themeColor="text1"/>
              </w:rPr>
              <w:t>MEN</w:t>
            </w:r>
          </w:p>
        </w:tc>
      </w:tr>
      <w:tr w:rsidR="00806DB9" w:rsidRPr="00C94B02" w14:paraId="0EFDCFF6"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954F85" w14:textId="77777777" w:rsidR="00806DB9" w:rsidRPr="00C94B02" w:rsidRDefault="00806DB9" w:rsidP="00CF2CB9">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185EE9" w14:textId="77777777" w:rsidR="00806DB9" w:rsidRPr="00C94B02" w:rsidRDefault="00806DB9" w:rsidP="00CF2CB9">
            <w:pPr>
              <w:pStyle w:val="Tabeladziaania-prawaczkolumn"/>
              <w:rPr>
                <w:color w:val="000000" w:themeColor="text1"/>
              </w:rPr>
            </w:pPr>
            <w:r w:rsidRPr="00C94B02">
              <w:rPr>
                <w:color w:val="000000" w:themeColor="text1"/>
              </w:rPr>
              <w:t>ORE</w:t>
            </w:r>
          </w:p>
        </w:tc>
      </w:tr>
    </w:tbl>
    <w:p w14:paraId="3A1FD680" w14:textId="77777777" w:rsidR="00806DB9" w:rsidRPr="00C94B02" w:rsidRDefault="00806DB9" w:rsidP="00806DB9">
      <w:pPr>
        <w:rPr>
          <w:color w:val="000000" w:themeColor="text1"/>
        </w:rPr>
      </w:pPr>
    </w:p>
    <w:p w14:paraId="7274C6F0" w14:textId="77777777" w:rsidR="00806DB9" w:rsidRPr="00C94B02" w:rsidRDefault="00806DB9" w:rsidP="004F54C1">
      <w:pPr>
        <w:pStyle w:val="Nagwek4"/>
        <w:rPr>
          <w:color w:val="000000" w:themeColor="text1"/>
        </w:rPr>
      </w:pPr>
      <w:r w:rsidRPr="00C94B02">
        <w:rPr>
          <w:color w:val="000000" w:themeColor="text1"/>
        </w:rPr>
        <w:t xml:space="preserve">Standardy wczesnego wspomagania rozwoju dzieci (WWRD) </w:t>
      </w:r>
    </w:p>
    <w:p w14:paraId="0500C83F" w14:textId="54508748" w:rsidR="00806DB9" w:rsidRPr="00C94B02" w:rsidRDefault="00806DB9" w:rsidP="00806DB9">
      <w:pPr>
        <w:rPr>
          <w:color w:val="000000" w:themeColor="text1"/>
        </w:rPr>
      </w:pPr>
      <w:r w:rsidRPr="00C94B02">
        <w:rPr>
          <w:color w:val="000000" w:themeColor="text1"/>
        </w:rPr>
        <w:t>Świadczenia i usługi skierowane do bardzo małych dzieci (w wieku od 0 do podjęcia nauki w szkole) i ich rodzin, obejmujących każde działanie podjęte w sytuacji, gdy dziecko potrzebuje specjalnego wsparcia, mają na celu zapewnienie dziecku wspomagania w procesie rozwoju, wzmocnienie rodziny w zakresie umiejętności i możliwości wspierania rozwoju dziecka oraz wspieranie</w:t>
      </w:r>
      <w:r w:rsidR="004E0F76" w:rsidRPr="00C94B02">
        <w:rPr>
          <w:color w:val="000000" w:themeColor="text1"/>
        </w:rPr>
        <w:t xml:space="preserve"> włączenia</w:t>
      </w:r>
      <w:r w:rsidRPr="00C94B02">
        <w:rPr>
          <w:color w:val="000000" w:themeColor="text1"/>
        </w:rPr>
        <w:t xml:space="preserve"> społeczne</w:t>
      </w:r>
      <w:r w:rsidR="004E0F76" w:rsidRPr="00C94B02">
        <w:rPr>
          <w:color w:val="000000" w:themeColor="text1"/>
        </w:rPr>
        <w:t>go</w:t>
      </w:r>
      <w:r w:rsidRPr="00C94B02">
        <w:rPr>
          <w:color w:val="000000" w:themeColor="text1"/>
        </w:rPr>
        <w:t xml:space="preserve"> dziecka i jego rodziny.</w:t>
      </w:r>
    </w:p>
    <w:p w14:paraId="5F8817D5" w14:textId="6C59378B" w:rsidR="00F83DD7" w:rsidRPr="00C94B02" w:rsidRDefault="00806DB9" w:rsidP="00806DB9">
      <w:pPr>
        <w:spacing w:after="0"/>
        <w:rPr>
          <w:color w:val="000000" w:themeColor="text1"/>
        </w:rPr>
      </w:pPr>
      <w:r w:rsidRPr="00C94B02">
        <w:rPr>
          <w:color w:val="000000" w:themeColor="text1"/>
        </w:rPr>
        <w:t xml:space="preserve">Dostęp do powszechnego i włączającego systemu wysokiej jakości świadczeń wczesnego wspomagania rozwoju dzieci stanowi pierwszy krok na drodze do edukacji włączającej i zapewniania równych szans wszystkim członkom społeczeństwa otwartego. </w:t>
      </w:r>
      <w:r w:rsidR="00C0302E" w:rsidRPr="00C94B02">
        <w:rPr>
          <w:color w:val="000000" w:themeColor="text1"/>
        </w:rPr>
        <w:t xml:space="preserve">Działanie będzie ukierunkowane na </w:t>
      </w:r>
      <w:r w:rsidR="00C84D4A" w:rsidRPr="00C94B02">
        <w:rPr>
          <w:color w:val="000000" w:themeColor="text1"/>
        </w:rPr>
        <w:t xml:space="preserve">objęcie </w:t>
      </w:r>
      <w:r w:rsidR="008154FC" w:rsidRPr="00C94B02">
        <w:rPr>
          <w:color w:val="000000" w:themeColor="text1"/>
        </w:rPr>
        <w:t xml:space="preserve">programami </w:t>
      </w:r>
      <w:r w:rsidR="00C84D4A" w:rsidRPr="00C94B02">
        <w:rPr>
          <w:color w:val="000000" w:themeColor="text1"/>
        </w:rPr>
        <w:t>wczesn</w:t>
      </w:r>
      <w:r w:rsidR="008154FC" w:rsidRPr="00C94B02">
        <w:rPr>
          <w:color w:val="000000" w:themeColor="text1"/>
        </w:rPr>
        <w:t>ego</w:t>
      </w:r>
      <w:r w:rsidR="00C84D4A" w:rsidRPr="00C94B02">
        <w:rPr>
          <w:color w:val="000000" w:themeColor="text1"/>
        </w:rPr>
        <w:t xml:space="preserve"> wspomagan</w:t>
      </w:r>
      <w:r w:rsidR="008154FC" w:rsidRPr="00C94B02">
        <w:rPr>
          <w:color w:val="000000" w:themeColor="text1"/>
        </w:rPr>
        <w:t>ia</w:t>
      </w:r>
      <w:r w:rsidR="00C84D4A" w:rsidRPr="00C94B02">
        <w:rPr>
          <w:color w:val="000000" w:themeColor="text1"/>
        </w:rPr>
        <w:t xml:space="preserve"> rozwoju </w:t>
      </w:r>
      <w:r w:rsidR="008154FC" w:rsidRPr="00C94B02">
        <w:rPr>
          <w:color w:val="000000" w:themeColor="text1"/>
        </w:rPr>
        <w:t>szerszego grona dzieci z niepełnosprawnościami lub zagrożonych niepełnosprawnościami</w:t>
      </w:r>
      <w:r w:rsidR="0070565C">
        <w:rPr>
          <w:color w:val="000000" w:themeColor="text1"/>
        </w:rPr>
        <w:t>.</w:t>
      </w:r>
      <w:r w:rsidR="008154FC" w:rsidRPr="00C94B02">
        <w:rPr>
          <w:color w:val="000000" w:themeColor="text1"/>
        </w:rPr>
        <w:t xml:space="preserve"> </w:t>
      </w:r>
    </w:p>
    <w:p w14:paraId="758654A9" w14:textId="05FD0F2E" w:rsidR="00806DB9" w:rsidRDefault="00806DB9" w:rsidP="00806DB9">
      <w:pPr>
        <w:spacing w:after="0"/>
        <w:rPr>
          <w:color w:val="000000" w:themeColor="text1"/>
        </w:rPr>
      </w:pPr>
      <w:r w:rsidRPr="00C94B02">
        <w:rPr>
          <w:color w:val="000000" w:themeColor="text1"/>
        </w:rPr>
        <w:t>Podnoszeniu jakości usług w zakresie wczesnego wspomagania rozwoju dzieci służyć będzie działanie polegające na opracowaniu i wdrożeniu standardów w zakresie realizacji tych zadań.</w:t>
      </w:r>
      <w:r w:rsidR="00F83DD7" w:rsidRPr="00C94B02">
        <w:rPr>
          <w:color w:val="000000" w:themeColor="text1"/>
        </w:rPr>
        <w:t xml:space="preserve"> </w:t>
      </w:r>
      <w:r w:rsidRPr="00C94B02">
        <w:rPr>
          <w:color w:val="000000" w:themeColor="text1"/>
        </w:rPr>
        <w:t>Planuje się wypracowanie rozwiązań w zakresie wspierania rozwoju dziecka również w placówkach pozaoświatowych</w:t>
      </w:r>
      <w:r w:rsidR="00BB758D">
        <w:rPr>
          <w:color w:val="000000" w:themeColor="text1"/>
        </w:rPr>
        <w:t xml:space="preserve"> </w:t>
      </w:r>
      <w:r w:rsidR="00BB758D" w:rsidRPr="00BB758D">
        <w:rPr>
          <w:color w:val="000000" w:themeColor="text1"/>
        </w:rPr>
        <w:t>w tym w szczególności w instytucjach opieki nad dziećmi w wieku do lat 3</w:t>
      </w:r>
      <w:r w:rsidRPr="00C94B02">
        <w:rPr>
          <w:color w:val="000000" w:themeColor="text1"/>
        </w:rPr>
        <w:t>.</w:t>
      </w:r>
    </w:p>
    <w:p w14:paraId="583C0D0F" w14:textId="1DBD3F56" w:rsidR="00A77027" w:rsidRDefault="00A77027" w:rsidP="00806DB9">
      <w:pPr>
        <w:spacing w:after="0"/>
        <w:rPr>
          <w:color w:val="000000" w:themeColor="text1"/>
        </w:rPr>
      </w:pPr>
    </w:p>
    <w:p w14:paraId="00337A8C" w14:textId="38A4DAFC" w:rsidR="00A77027" w:rsidRDefault="00A77027" w:rsidP="00806DB9">
      <w:pPr>
        <w:spacing w:after="0"/>
        <w:rPr>
          <w:color w:val="000000" w:themeColor="text1"/>
        </w:rPr>
      </w:pPr>
    </w:p>
    <w:p w14:paraId="2771C8B8" w14:textId="77777777" w:rsidR="00A77027" w:rsidRPr="00C94B02" w:rsidRDefault="00A77027" w:rsidP="00806DB9">
      <w:pPr>
        <w:spacing w:after="0"/>
        <w:rPr>
          <w:color w:val="000000" w:themeColor="text1"/>
        </w:rPr>
      </w:pP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450C2F48" w14:textId="77777777" w:rsidTr="00CF2CB9">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D6ACB75" w14:textId="77777777" w:rsidR="00806DB9" w:rsidRPr="00C94B02" w:rsidRDefault="00806DB9" w:rsidP="00CF2CB9">
            <w:pPr>
              <w:pStyle w:val="Tabeladziaania-tytu"/>
              <w:rPr>
                <w:color w:val="000000" w:themeColor="text1"/>
              </w:rPr>
            </w:pPr>
            <w:r w:rsidRPr="00C94B02">
              <w:rPr>
                <w:color w:val="000000" w:themeColor="text1"/>
              </w:rPr>
              <w:lastRenderedPageBreak/>
              <w:t>Standardy wczesnego wspomagania rozwoju dzieci (WWRD)</w:t>
            </w:r>
          </w:p>
        </w:tc>
      </w:tr>
      <w:tr w:rsidR="00C94B02" w:rsidRPr="00C94B02" w14:paraId="2A70E81C"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7EA695" w14:textId="77777777" w:rsidR="00806DB9" w:rsidRPr="00C94B02" w:rsidRDefault="00806DB9" w:rsidP="00CF2CB9">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C9A2A2" w14:textId="77777777" w:rsidR="00806DB9" w:rsidRPr="00C94B02" w:rsidRDefault="00806DB9" w:rsidP="00CF2CB9">
            <w:pPr>
              <w:pStyle w:val="Tabeladziaania-prawaczkolumn"/>
              <w:rPr>
                <w:color w:val="000000" w:themeColor="text1"/>
              </w:rPr>
            </w:pPr>
            <w:r w:rsidRPr="00C94B02">
              <w:rPr>
                <w:color w:val="000000" w:themeColor="text1"/>
              </w:rPr>
              <w:t>do 2030</w:t>
            </w:r>
          </w:p>
        </w:tc>
      </w:tr>
      <w:tr w:rsidR="00C94B02" w:rsidRPr="00C94B02" w14:paraId="2831B6C6"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854A0C" w14:textId="77777777" w:rsidR="00806DB9" w:rsidRPr="00C94B02" w:rsidRDefault="00806DB9" w:rsidP="00CF2CB9">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7679F6" w14:textId="77777777" w:rsidR="00806DB9" w:rsidRPr="00C94B02" w:rsidRDefault="00806DB9" w:rsidP="00CF2CB9">
            <w:pPr>
              <w:pStyle w:val="Tabeladziaania-prawaczkolumn"/>
              <w:rPr>
                <w:color w:val="000000" w:themeColor="text1"/>
              </w:rPr>
            </w:pPr>
            <w:r w:rsidRPr="00C94B02">
              <w:rPr>
                <w:color w:val="000000" w:themeColor="text1"/>
              </w:rPr>
              <w:t>MEN</w:t>
            </w:r>
          </w:p>
        </w:tc>
      </w:tr>
      <w:tr w:rsidR="00C94B02" w:rsidRPr="00C94B02" w14:paraId="2A662D3A"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3D8CB2" w14:textId="77777777" w:rsidR="00806DB9" w:rsidRPr="00C94B02" w:rsidRDefault="00806DB9" w:rsidP="00CF2CB9">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4B3612" w14:textId="77777777" w:rsidR="00806DB9" w:rsidRPr="00C94B02" w:rsidRDefault="00806DB9" w:rsidP="00CF2CB9">
            <w:pPr>
              <w:pStyle w:val="Tabeladziaania-prawaczkolumn"/>
              <w:rPr>
                <w:color w:val="000000" w:themeColor="text1"/>
              </w:rPr>
            </w:pPr>
            <w:r w:rsidRPr="00C94B02">
              <w:rPr>
                <w:color w:val="000000" w:themeColor="text1"/>
              </w:rPr>
              <w:t>MZ, ORE, MRPiPS, jednostki samorządu terytorialnego, uczelnie wyższe, podmioty realizujące WWRD</w:t>
            </w:r>
          </w:p>
        </w:tc>
      </w:tr>
    </w:tbl>
    <w:p w14:paraId="2CE1D7FF" w14:textId="77777777" w:rsidR="00806DB9" w:rsidRPr="00C94B02" w:rsidRDefault="00806DB9" w:rsidP="00806DB9">
      <w:pPr>
        <w:rPr>
          <w:color w:val="000000" w:themeColor="text1"/>
        </w:rPr>
      </w:pPr>
      <w:r w:rsidRPr="00C94B02">
        <w:rPr>
          <w:color w:val="000000" w:themeColor="text1"/>
        </w:rPr>
        <w:t xml:space="preserve"> </w:t>
      </w:r>
    </w:p>
    <w:p w14:paraId="6F2827E0" w14:textId="77777777" w:rsidR="00806DB9" w:rsidRPr="00C94B02" w:rsidRDefault="00806DB9" w:rsidP="004F54C1">
      <w:pPr>
        <w:pStyle w:val="Nagwek4"/>
        <w:rPr>
          <w:color w:val="000000" w:themeColor="text1"/>
        </w:rPr>
      </w:pPr>
      <w:r w:rsidRPr="00C94B02">
        <w:rPr>
          <w:color w:val="000000" w:themeColor="text1"/>
        </w:rPr>
        <w:t>Standardy pracy poradni psychologiczno-pedagogicznych</w:t>
      </w:r>
    </w:p>
    <w:p w14:paraId="728EBF32" w14:textId="77777777" w:rsidR="00806DB9" w:rsidRPr="00C94B02" w:rsidRDefault="00806DB9" w:rsidP="00806DB9">
      <w:pPr>
        <w:rPr>
          <w:color w:val="000000" w:themeColor="text1"/>
        </w:rPr>
      </w:pPr>
      <w:r w:rsidRPr="00C94B02">
        <w:rPr>
          <w:color w:val="000000" w:themeColor="text1"/>
        </w:rPr>
        <w:t>Wdrożenie standardów pracy poradni psychologiczno-pedagogicznych, w tym w szczególności w zakresie prowadzenia procesu diagnostycznego w oparciu o model biopsychospołeczny oraz współpracy z przedszkolami, szkołami i placówkami, będzie próbą konsolidacji i usystematyzowania oddziaływań w obszarze pomocy psychologiczno-pedagogicznej na terenie kraju z zastosowaniem jednego, optymalnego wzorca obejmującego planowanie, organizowanie i udzielanie efektywnej pomocy dzieciom i młodzieży.</w:t>
      </w:r>
    </w:p>
    <w:p w14:paraId="6949E70F" w14:textId="77777777" w:rsidR="00806DB9" w:rsidRPr="00C94B02" w:rsidRDefault="00806DB9" w:rsidP="00806DB9">
      <w:pPr>
        <w:rPr>
          <w:color w:val="000000" w:themeColor="text1"/>
        </w:rPr>
      </w:pPr>
      <w:r w:rsidRPr="00C94B02">
        <w:rPr>
          <w:color w:val="000000" w:themeColor="text1"/>
        </w:rPr>
        <w:t>Wdrożenie będzie obejmowało uwzględnienie standardów w przepisach prawa oświatowego, a także opracowanie modelu szkolenia i doradztwa dla pracowników poradni psychologiczno-pedagogicznych oraz zapewnienie stałego dostępu do bezpłatnych narzędzi diagnostycznych zgodnych z modelem biopsychospołecznym.</w:t>
      </w:r>
    </w:p>
    <w:p w14:paraId="53321B11" w14:textId="77777777" w:rsidR="00806DB9" w:rsidRPr="00C94B02" w:rsidRDefault="00806DB9" w:rsidP="00806DB9">
      <w:pPr>
        <w:rPr>
          <w:color w:val="000000" w:themeColor="text1"/>
        </w:rPr>
      </w:pPr>
      <w:r w:rsidRPr="00C94B02">
        <w:rPr>
          <w:color w:val="000000" w:themeColor="text1"/>
        </w:rPr>
        <w:t>Planuje się stworzenie przestrzeni technologicznej (platformy) dla systemu poradnictwa psychologiczno-pedagogicznego, która będzie konsolidować najnowsze rozwiązania w tym zakresie oraz zapewni dostęp zarówno do narzędzi diagnostycznych, jak i materiałów postdiagnostycznych. Niezbędne jest także wypracowanie procedur i mechanizmów umożliwiających prowadzenie oceny spełnienia przez poradnie standardów, ich weryfikacji oraz wdrożenia systemu akredytacji lub ewaluacji tych placówek.</w:t>
      </w:r>
    </w:p>
    <w:p w14:paraId="4445353D" w14:textId="38AE49EF" w:rsidR="00806DB9" w:rsidRDefault="00806DB9" w:rsidP="00806DB9">
      <w:pPr>
        <w:rPr>
          <w:color w:val="000000" w:themeColor="text1"/>
        </w:rPr>
      </w:pPr>
      <w:r w:rsidRPr="00C94B02">
        <w:rPr>
          <w:color w:val="000000" w:themeColor="text1"/>
        </w:rPr>
        <w:t xml:space="preserve">Oczekiwanym rezultatem działania będzie wzrost jakości usług udzielanych przez poradnie psychologiczno-pedagogiczne, ukierunkowanych na wyrównywanie szans edukacyjnych </w:t>
      </w:r>
      <w:r w:rsidRPr="00C94B02">
        <w:rPr>
          <w:color w:val="000000" w:themeColor="text1"/>
        </w:rPr>
        <w:br/>
        <w:t>i rozwojowych wszystkich dzieci i młodzieży, w tym niepełnosprawnej.</w:t>
      </w:r>
    </w:p>
    <w:p w14:paraId="1157342A" w14:textId="6595E119" w:rsidR="00A77027" w:rsidRDefault="00A77027" w:rsidP="00806DB9">
      <w:pPr>
        <w:rPr>
          <w:color w:val="000000" w:themeColor="text1"/>
        </w:rPr>
      </w:pPr>
    </w:p>
    <w:p w14:paraId="41E96222" w14:textId="77777777" w:rsidR="00A77027" w:rsidRPr="00C94B02" w:rsidRDefault="00A77027" w:rsidP="00806DB9">
      <w:pPr>
        <w:rPr>
          <w:color w:val="000000" w:themeColor="text1"/>
        </w:rPr>
      </w:pP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751E5EAF" w14:textId="77777777" w:rsidTr="00CF2CB9">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184BBD" w14:textId="77777777" w:rsidR="00806DB9" w:rsidRPr="00C94B02" w:rsidRDefault="00806DB9" w:rsidP="00CF2CB9">
            <w:pPr>
              <w:pStyle w:val="Tabeladziaania-tytu"/>
              <w:rPr>
                <w:color w:val="000000" w:themeColor="text1"/>
              </w:rPr>
            </w:pPr>
            <w:r w:rsidRPr="00C94B02">
              <w:rPr>
                <w:color w:val="000000" w:themeColor="text1"/>
              </w:rPr>
              <w:lastRenderedPageBreak/>
              <w:t>Standardy pracy poradni psychologiczno-pedagogicznych</w:t>
            </w:r>
          </w:p>
        </w:tc>
      </w:tr>
      <w:tr w:rsidR="00C94B02" w:rsidRPr="00C94B02" w14:paraId="4A4AA24C"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23554A" w14:textId="77777777" w:rsidR="00806DB9" w:rsidRPr="00C94B02" w:rsidRDefault="00806DB9" w:rsidP="00CF2CB9">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8BB925" w14:textId="77777777" w:rsidR="00806DB9" w:rsidRPr="00C94B02" w:rsidRDefault="00806DB9" w:rsidP="00CF2CB9">
            <w:pPr>
              <w:pStyle w:val="Tabeladziaania-prawaczkolumn"/>
              <w:rPr>
                <w:color w:val="000000" w:themeColor="text1"/>
              </w:rPr>
            </w:pPr>
            <w:r w:rsidRPr="00C94B02">
              <w:rPr>
                <w:color w:val="000000" w:themeColor="text1"/>
              </w:rPr>
              <w:t>2020-2030</w:t>
            </w:r>
          </w:p>
        </w:tc>
      </w:tr>
      <w:tr w:rsidR="00C94B02" w:rsidRPr="00C94B02" w14:paraId="7C6804B3"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411FFE" w14:textId="77777777" w:rsidR="00806DB9" w:rsidRPr="00C94B02" w:rsidRDefault="00806DB9" w:rsidP="00CF2CB9">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7519B4" w14:textId="77777777" w:rsidR="00806DB9" w:rsidRPr="00C94B02" w:rsidRDefault="00806DB9" w:rsidP="00CF2CB9">
            <w:pPr>
              <w:pStyle w:val="Tabeladziaania-prawaczkolumn"/>
              <w:rPr>
                <w:color w:val="000000" w:themeColor="text1"/>
              </w:rPr>
            </w:pPr>
            <w:r w:rsidRPr="00C94B02">
              <w:rPr>
                <w:color w:val="000000" w:themeColor="text1"/>
              </w:rPr>
              <w:t>MEN</w:t>
            </w:r>
          </w:p>
        </w:tc>
      </w:tr>
      <w:tr w:rsidR="00C94B02" w:rsidRPr="00C94B02" w14:paraId="0390A98D"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893FF6" w14:textId="77777777" w:rsidR="00806DB9" w:rsidRPr="00C94B02" w:rsidRDefault="00806DB9" w:rsidP="00CF2CB9">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67A0CD" w14:textId="77777777" w:rsidR="00806DB9" w:rsidRPr="00C94B02" w:rsidRDefault="00806DB9" w:rsidP="00CF2CB9">
            <w:pPr>
              <w:pStyle w:val="Tabeladziaania-prawaczkolumn"/>
              <w:rPr>
                <w:color w:val="000000" w:themeColor="text1"/>
              </w:rPr>
            </w:pPr>
            <w:r w:rsidRPr="00C94B02">
              <w:rPr>
                <w:color w:val="000000" w:themeColor="text1"/>
              </w:rPr>
              <w:t>ORE, jednostki samorządu terytorialnego, kuratoria oświaty, poradnie psychologiczno-pedagogiczne</w:t>
            </w:r>
          </w:p>
        </w:tc>
      </w:tr>
    </w:tbl>
    <w:p w14:paraId="5FC527DD" w14:textId="77777777" w:rsidR="00806DB9" w:rsidRPr="00C94B02" w:rsidRDefault="00806DB9" w:rsidP="00806DB9">
      <w:pPr>
        <w:rPr>
          <w:color w:val="000000" w:themeColor="text1"/>
        </w:rPr>
      </w:pPr>
      <w:r w:rsidRPr="00C94B02">
        <w:rPr>
          <w:color w:val="000000" w:themeColor="text1"/>
        </w:rPr>
        <w:t xml:space="preserve"> </w:t>
      </w:r>
    </w:p>
    <w:p w14:paraId="2997387B" w14:textId="77777777" w:rsidR="00806DB9" w:rsidRPr="00C94B02" w:rsidRDefault="00806DB9" w:rsidP="00806DB9">
      <w:pPr>
        <w:pStyle w:val="Nagwek3"/>
        <w:rPr>
          <w:color w:val="000000" w:themeColor="text1"/>
        </w:rPr>
      </w:pPr>
      <w:bookmarkStart w:id="135" w:name="_Toc40874229"/>
      <w:r w:rsidRPr="00C94B02">
        <w:rPr>
          <w:color w:val="000000" w:themeColor="text1"/>
        </w:rPr>
        <w:t>Edukacja włączająca</w:t>
      </w:r>
      <w:bookmarkEnd w:id="135"/>
    </w:p>
    <w:p w14:paraId="295E8F71" w14:textId="77777777" w:rsidR="00806DB9" w:rsidRPr="00C94B02" w:rsidRDefault="00806DB9" w:rsidP="004F54C1">
      <w:pPr>
        <w:pStyle w:val="Nagwek4"/>
        <w:rPr>
          <w:color w:val="000000" w:themeColor="text1"/>
        </w:rPr>
      </w:pPr>
      <w:r w:rsidRPr="00C94B02">
        <w:rPr>
          <w:color w:val="000000" w:themeColor="text1"/>
        </w:rPr>
        <w:t>Dostępność szkół</w:t>
      </w:r>
    </w:p>
    <w:p w14:paraId="2BB1A3D7" w14:textId="35B4B360" w:rsidR="00806DB9" w:rsidRPr="00C94B02" w:rsidRDefault="00806DB9" w:rsidP="00806DB9">
      <w:pPr>
        <w:rPr>
          <w:color w:val="000000" w:themeColor="text1"/>
        </w:rPr>
      </w:pPr>
      <w:r w:rsidRPr="00C94B02">
        <w:rPr>
          <w:color w:val="000000" w:themeColor="text1"/>
        </w:rPr>
        <w:t xml:space="preserve">Celem działania jest eliminowanie barier w zakresie dostępności w jednostkach systemu oświaty. Działanie będzie polegało na opracowaniu modelu dostępnej szkoły, a następnie jego pilotażu i wdrożeniu tego modelu do powszechnego stosowania w placówkach oświatowych. Działanie przewiduje zorganizowanie konkursu, w ramach którego wyłonione szkoły zostaną ocenione pod względem zapewniania dostępności, a następnie – w przypadku zbyt małej dostępności </w:t>
      </w:r>
      <w:r w:rsidR="00065135">
        <w:rPr>
          <w:color w:val="000000" w:themeColor="text1"/>
        </w:rPr>
        <w:t>–</w:t>
      </w:r>
      <w:r w:rsidRPr="00C94B02">
        <w:rPr>
          <w:color w:val="000000" w:themeColor="text1"/>
        </w:rPr>
        <w:t xml:space="preserve"> podjęte zostaną w nich działania zwiększające jej poziom. Planuje się, że w ramach tego działania w pierwszym etapie 200 zainteresowanych szkół zostanie poddanych kompleksowym audytom dostępności w wymiarze architektonicznym, komunikacyjno-informacyjnym, organizacyjnym i proceduralnym. W oparciu o analizę uwarunkowań i potrzeb wybranych jednostek, opracowane zostaną plany poprawy ich dostępności.</w:t>
      </w:r>
    </w:p>
    <w:p w14:paraId="58E73503" w14:textId="77777777" w:rsidR="00806DB9" w:rsidRPr="00C94B02" w:rsidRDefault="00806DB9" w:rsidP="00806DB9">
      <w:pPr>
        <w:rPr>
          <w:color w:val="000000" w:themeColor="text1"/>
        </w:rPr>
      </w:pPr>
      <w:r w:rsidRPr="00C94B02">
        <w:rPr>
          <w:color w:val="000000" w:themeColor="text1"/>
        </w:rPr>
        <w:t xml:space="preserve">Następnym etapem będzie doskonalenie kadry oraz przeprowadzenie niezbędnych inwestycji zapewniających poprawę dostępności budynków, transportu, wyposażenia, pomocy dydaktycznych, oferty edukacyjno-terapeutycznej w formach dostosowanych do indywidualnych potrzeb i organizacji pracy ukierunkowanej na potrzeby wszystkich dzieci i młodzieży. </w:t>
      </w:r>
    </w:p>
    <w:p w14:paraId="38E99FFD" w14:textId="4D74295D" w:rsidR="00806DB9" w:rsidRDefault="00806DB9" w:rsidP="00806DB9">
      <w:pPr>
        <w:rPr>
          <w:color w:val="000000" w:themeColor="text1"/>
        </w:rPr>
      </w:pPr>
      <w:r w:rsidRPr="00C94B02">
        <w:rPr>
          <w:color w:val="000000" w:themeColor="text1"/>
        </w:rPr>
        <w:t xml:space="preserve">Wypracowany model dostępnej szkoły zostanie stopniowo rozpowszechniany na kolejne placówki oświatowe w całym kraju, w celu zapewniania jak najpowszechniejszej dostępności szkół dla dzieci </w:t>
      </w:r>
      <w:r w:rsidR="00D8094B" w:rsidRPr="00C94B02">
        <w:rPr>
          <w:color w:val="000000" w:themeColor="text1"/>
        </w:rPr>
        <w:t xml:space="preserve">z </w:t>
      </w:r>
      <w:r w:rsidRPr="00C94B02">
        <w:rPr>
          <w:color w:val="000000" w:themeColor="text1"/>
        </w:rPr>
        <w:t>niepełnosprawn</w:t>
      </w:r>
      <w:r w:rsidR="00D8094B" w:rsidRPr="00C94B02">
        <w:rPr>
          <w:color w:val="000000" w:themeColor="text1"/>
        </w:rPr>
        <w:t>ościami</w:t>
      </w:r>
      <w:r w:rsidRPr="00C94B02">
        <w:rPr>
          <w:color w:val="000000" w:themeColor="text1"/>
        </w:rPr>
        <w:t xml:space="preserve"> oraz nauczycieli</w:t>
      </w:r>
      <w:r w:rsidR="00A22794" w:rsidRPr="00C94B02">
        <w:rPr>
          <w:color w:val="000000" w:themeColor="text1"/>
        </w:rPr>
        <w:t xml:space="preserve"> z </w:t>
      </w:r>
      <w:r w:rsidR="00D8094B" w:rsidRPr="00C94B02">
        <w:rPr>
          <w:color w:val="000000" w:themeColor="text1"/>
        </w:rPr>
        <w:t>niepełnosprawnościami</w:t>
      </w:r>
      <w:r w:rsidR="00065135">
        <w:rPr>
          <w:color w:val="000000" w:themeColor="text1"/>
        </w:rPr>
        <w:t>.</w:t>
      </w:r>
    </w:p>
    <w:p w14:paraId="603300FE" w14:textId="3BC95DA2" w:rsidR="00A77027" w:rsidRDefault="00A77027" w:rsidP="00806DB9">
      <w:pPr>
        <w:rPr>
          <w:color w:val="000000" w:themeColor="text1"/>
        </w:rPr>
      </w:pPr>
    </w:p>
    <w:p w14:paraId="3719D1DD" w14:textId="77777777" w:rsidR="00A77027" w:rsidRPr="00C94B02" w:rsidRDefault="00A77027" w:rsidP="00806DB9">
      <w:pPr>
        <w:rPr>
          <w:color w:val="000000" w:themeColor="text1"/>
        </w:rPr>
      </w:pP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4DD96264" w14:textId="77777777" w:rsidTr="00CF2CB9">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5AB75F6" w14:textId="77777777" w:rsidR="00806DB9" w:rsidRPr="00C94B02" w:rsidRDefault="00806DB9" w:rsidP="00CF2CB9">
            <w:pPr>
              <w:pStyle w:val="Tabeladziaania-tytu"/>
              <w:rPr>
                <w:color w:val="000000" w:themeColor="text1"/>
              </w:rPr>
            </w:pPr>
            <w:r w:rsidRPr="00C94B02">
              <w:rPr>
                <w:color w:val="000000" w:themeColor="text1"/>
              </w:rPr>
              <w:lastRenderedPageBreak/>
              <w:t>Dostępność szkół</w:t>
            </w:r>
          </w:p>
        </w:tc>
      </w:tr>
      <w:tr w:rsidR="00C94B02" w:rsidRPr="00C94B02" w14:paraId="7C64F292"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A07244" w14:textId="77777777" w:rsidR="00806DB9" w:rsidRPr="00C94B02" w:rsidRDefault="00806DB9" w:rsidP="00CF2CB9">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4C6FAC" w14:textId="77777777" w:rsidR="00806DB9" w:rsidRPr="00C94B02" w:rsidRDefault="00806DB9" w:rsidP="00CF2CB9">
            <w:pPr>
              <w:pStyle w:val="Tabeladziaania-prawaczkolumn"/>
              <w:rPr>
                <w:color w:val="000000" w:themeColor="text1"/>
              </w:rPr>
            </w:pPr>
            <w:r w:rsidRPr="00C94B02">
              <w:rPr>
                <w:color w:val="000000" w:themeColor="text1"/>
              </w:rPr>
              <w:t>do 2030</w:t>
            </w:r>
          </w:p>
        </w:tc>
      </w:tr>
      <w:tr w:rsidR="00C94B02" w:rsidRPr="00C94B02" w14:paraId="72ACB231"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BACA1E" w14:textId="77777777" w:rsidR="00806DB9" w:rsidRPr="00C94B02" w:rsidRDefault="00806DB9" w:rsidP="00CF2CB9">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E8BD22" w14:textId="77777777" w:rsidR="00806DB9" w:rsidRPr="00C94B02" w:rsidRDefault="00806DB9" w:rsidP="00CF2CB9">
            <w:pPr>
              <w:pStyle w:val="Tabeladziaania-prawaczkolumn"/>
              <w:rPr>
                <w:color w:val="000000" w:themeColor="text1"/>
              </w:rPr>
            </w:pPr>
            <w:r w:rsidRPr="00C94B02">
              <w:rPr>
                <w:color w:val="000000" w:themeColor="text1"/>
              </w:rPr>
              <w:t>MEN</w:t>
            </w:r>
          </w:p>
        </w:tc>
      </w:tr>
      <w:tr w:rsidR="00C94B02" w:rsidRPr="00C94B02" w14:paraId="16B499AE"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3CF0C5" w14:textId="77777777" w:rsidR="00806DB9" w:rsidRPr="00C94B02" w:rsidRDefault="00806DB9" w:rsidP="00CF2CB9">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ED8FDB" w14:textId="705248A8" w:rsidR="00806DB9" w:rsidRPr="00C94B02" w:rsidRDefault="00806DB9" w:rsidP="00820DDE">
            <w:pPr>
              <w:pStyle w:val="Tabeladziaania-prawaczkolumn"/>
              <w:rPr>
                <w:color w:val="000000" w:themeColor="text1"/>
              </w:rPr>
            </w:pPr>
            <w:r w:rsidRPr="00C94B02">
              <w:rPr>
                <w:color w:val="000000" w:themeColor="text1"/>
              </w:rPr>
              <w:t>ORE, jednostki samorządu terytorialnego</w:t>
            </w:r>
            <w:r w:rsidR="00647BA5" w:rsidRPr="00C94B02">
              <w:rPr>
                <w:color w:val="000000" w:themeColor="text1"/>
              </w:rPr>
              <w:t xml:space="preserve">, </w:t>
            </w:r>
            <w:r w:rsidR="00820DDE">
              <w:rPr>
                <w:color w:val="000000" w:themeColor="text1"/>
              </w:rPr>
              <w:t>MFiPR</w:t>
            </w:r>
            <w:r w:rsidR="00647BA5" w:rsidRPr="00C94B02">
              <w:rPr>
                <w:color w:val="000000" w:themeColor="text1"/>
              </w:rPr>
              <w:t>, PFRON</w:t>
            </w:r>
          </w:p>
        </w:tc>
      </w:tr>
      <w:tr w:rsidR="00C94B02" w:rsidRPr="00C94B02" w14:paraId="25F9438F"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6D4EB4" w14:textId="77777777" w:rsidR="00647BA5" w:rsidRPr="00C94B02" w:rsidRDefault="00647BA5" w:rsidP="00CF2CB9">
            <w:pPr>
              <w:pStyle w:val="Tabeladziaania-lewaczkolumn"/>
              <w:rPr>
                <w:color w:val="000000" w:themeColor="text1"/>
              </w:rPr>
            </w:pP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7141E2" w14:textId="77777777" w:rsidR="00647BA5" w:rsidRPr="00C94B02" w:rsidRDefault="00647BA5" w:rsidP="00CF2CB9">
            <w:pPr>
              <w:pStyle w:val="Tabeladziaania-prawaczkolumn"/>
              <w:rPr>
                <w:color w:val="000000" w:themeColor="text1"/>
              </w:rPr>
            </w:pPr>
          </w:p>
        </w:tc>
      </w:tr>
    </w:tbl>
    <w:p w14:paraId="297868E0" w14:textId="77777777" w:rsidR="00806DB9" w:rsidRPr="00C94B02" w:rsidRDefault="00806DB9" w:rsidP="00806DB9">
      <w:pPr>
        <w:rPr>
          <w:color w:val="000000" w:themeColor="text1"/>
        </w:rPr>
      </w:pPr>
      <w:r w:rsidRPr="00C94B02">
        <w:rPr>
          <w:color w:val="000000" w:themeColor="text1"/>
        </w:rPr>
        <w:t xml:space="preserve"> </w:t>
      </w:r>
    </w:p>
    <w:p w14:paraId="0B5C29DA" w14:textId="77777777" w:rsidR="00806DB9" w:rsidRPr="00C94B02" w:rsidRDefault="00806DB9" w:rsidP="004F54C1">
      <w:pPr>
        <w:pStyle w:val="Nagwek4"/>
        <w:rPr>
          <w:color w:val="000000" w:themeColor="text1"/>
        </w:rPr>
      </w:pPr>
      <w:r w:rsidRPr="00C94B02">
        <w:rPr>
          <w:color w:val="000000" w:themeColor="text1"/>
        </w:rPr>
        <w:t>Przygotowanie kadr do wdrażania edukacji włączającej</w:t>
      </w:r>
    </w:p>
    <w:p w14:paraId="69BE46D1" w14:textId="0E0B6A01" w:rsidR="00806DB9" w:rsidRPr="00C94B02" w:rsidRDefault="00806DB9" w:rsidP="00806DB9">
      <w:pPr>
        <w:rPr>
          <w:color w:val="000000" w:themeColor="text1"/>
        </w:rPr>
      </w:pPr>
      <w:r w:rsidRPr="00C94B02">
        <w:rPr>
          <w:color w:val="000000" w:themeColor="text1"/>
        </w:rPr>
        <w:t xml:space="preserve">Zwiększenie kompetencji, umiejętności i zmiana postaw kadry zarządzającej, nauczycieli, specjalistów i innych pracowników systemu oświaty wobec uczniów ze specjalnymi potrzebami edukacyjnymi, to warunek kluczowy dla rozwoju i upowszechniania włączających form edukacji. W działaniu zaplanowano przygotowanie materiałów metodycznych oraz przeprowadzenie szkoleń dla nauczycieli i specjalistów, personelu pomocniczego, kadry zarządzającej oraz pracowników nadzoru pedagogicznego prowadzących między innymi do refleksji nad dotychczasowym sposobem postrzegania niepełnosprawności oraz strategii podejmowanych działań na rzecz osób ze specjalnymi potrzebami edukacyjnymi, w tym </w:t>
      </w:r>
      <w:r w:rsidR="00D76F3C" w:rsidRPr="00C94B02">
        <w:rPr>
          <w:color w:val="000000" w:themeColor="text1"/>
        </w:rPr>
        <w:t>z niepełnosprawnościami</w:t>
      </w:r>
      <w:r w:rsidRPr="00C94B02">
        <w:rPr>
          <w:color w:val="000000" w:themeColor="text1"/>
        </w:rPr>
        <w:t xml:space="preserve">. </w:t>
      </w:r>
    </w:p>
    <w:p w14:paraId="43AFA9BA" w14:textId="77777777" w:rsidR="00806DB9" w:rsidRPr="00C94B02" w:rsidRDefault="00806DB9" w:rsidP="00806DB9">
      <w:pPr>
        <w:rPr>
          <w:color w:val="000000" w:themeColor="text1"/>
        </w:rPr>
      </w:pPr>
      <w:r w:rsidRPr="00C94B02">
        <w:rPr>
          <w:color w:val="000000" w:themeColor="text1"/>
        </w:rPr>
        <w:t>Szkolenia dla nauczycieli i specjalistów będą obejmowały również tematykę projektowania uniwersalnego oraz skutecznych metod pracy z grupą uczniów o zróżnicowanych potrzebach rozwojowych i edukacyjnych. Przewidziano również działania szkoleniowe, których celem będzie przygotowanie kadr poradnictwa psychologiczno-pedagogicznego do skutecznego wspierania dzieci, uczniów, rodziców i nauczycieli w edukacji włączającej. Zaplanowane działania mają na celu zbudowanie nowoczesnego, skutecznego modelu doskonalenia zawodowego tych specjalistycznych kadr w systemie oświaty.</w:t>
      </w:r>
    </w:p>
    <w:p w14:paraId="450F0A54" w14:textId="0182927C" w:rsidR="00806DB9" w:rsidRDefault="00806DB9" w:rsidP="00806DB9">
      <w:pPr>
        <w:rPr>
          <w:color w:val="000000" w:themeColor="text1"/>
        </w:rPr>
      </w:pPr>
      <w:r w:rsidRPr="00C94B02">
        <w:rPr>
          <w:color w:val="000000" w:themeColor="text1"/>
        </w:rPr>
        <w:t>W działaniach zaplanowano również opracowanie standardów kształcenia przyszłych nauczycieli, tak by w programach kształcenia podstawowego (kierunkowego) uwzględnione były moduły lub treści programowe z zakresu problematyki koncentrującej się na szeroko rozumianym zagadnieniu edukacji włączającej.</w:t>
      </w:r>
    </w:p>
    <w:p w14:paraId="093A3F0C" w14:textId="6950A733" w:rsidR="00A77027" w:rsidRDefault="00A77027" w:rsidP="00806DB9">
      <w:pPr>
        <w:rPr>
          <w:color w:val="000000" w:themeColor="text1"/>
        </w:rPr>
      </w:pPr>
    </w:p>
    <w:p w14:paraId="562B2E16" w14:textId="77777777" w:rsidR="00A77027" w:rsidRPr="00C94B02" w:rsidRDefault="00A77027" w:rsidP="00806DB9">
      <w:pPr>
        <w:rPr>
          <w:color w:val="000000" w:themeColor="text1"/>
        </w:rPr>
      </w:pP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03C7179F" w14:textId="77777777" w:rsidTr="00CF2CB9">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D0C1679" w14:textId="77777777" w:rsidR="00806DB9" w:rsidRPr="00C94B02" w:rsidRDefault="00806DB9" w:rsidP="00CF2CB9">
            <w:pPr>
              <w:pStyle w:val="Tabeladziaania-tytu"/>
              <w:rPr>
                <w:color w:val="000000" w:themeColor="text1"/>
              </w:rPr>
            </w:pPr>
            <w:r w:rsidRPr="00C94B02">
              <w:rPr>
                <w:color w:val="000000" w:themeColor="text1"/>
              </w:rPr>
              <w:lastRenderedPageBreak/>
              <w:t>Przygotowanie kadr do wdrażania edukacji włączającej</w:t>
            </w:r>
          </w:p>
        </w:tc>
      </w:tr>
      <w:tr w:rsidR="00C94B02" w:rsidRPr="00C94B02" w14:paraId="5E46972D"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E1E563" w14:textId="77777777" w:rsidR="00806DB9" w:rsidRPr="00C94B02" w:rsidRDefault="00806DB9" w:rsidP="00CF2CB9">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29CA68" w14:textId="77777777" w:rsidR="00806DB9" w:rsidRPr="00C94B02" w:rsidRDefault="00806DB9" w:rsidP="00CF2CB9">
            <w:pPr>
              <w:pStyle w:val="Tabeladziaania-prawaczkolumn"/>
              <w:rPr>
                <w:color w:val="000000" w:themeColor="text1"/>
              </w:rPr>
            </w:pPr>
            <w:r w:rsidRPr="00C94B02">
              <w:rPr>
                <w:color w:val="000000" w:themeColor="text1"/>
              </w:rPr>
              <w:t>2020-2025</w:t>
            </w:r>
          </w:p>
        </w:tc>
      </w:tr>
      <w:tr w:rsidR="00C94B02" w:rsidRPr="00C94B02" w14:paraId="310414B8"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22774F" w14:textId="77777777" w:rsidR="00806DB9" w:rsidRPr="00C94B02" w:rsidRDefault="00806DB9" w:rsidP="00CF2CB9">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47F162" w14:textId="77777777" w:rsidR="00806DB9" w:rsidRPr="00C94B02" w:rsidRDefault="00806DB9" w:rsidP="00CF2CB9">
            <w:pPr>
              <w:pStyle w:val="Tabeladziaania-prawaczkolumn"/>
              <w:rPr>
                <w:color w:val="000000" w:themeColor="text1"/>
              </w:rPr>
            </w:pPr>
            <w:r w:rsidRPr="00C94B02">
              <w:rPr>
                <w:color w:val="000000" w:themeColor="text1"/>
              </w:rPr>
              <w:t>MEN</w:t>
            </w:r>
          </w:p>
        </w:tc>
      </w:tr>
      <w:tr w:rsidR="00806DB9" w:rsidRPr="00C94B02" w14:paraId="7C11BF24"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9BA1B3" w14:textId="77777777" w:rsidR="00806DB9" w:rsidRPr="00C94B02" w:rsidRDefault="00806DB9" w:rsidP="00CF2CB9">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97151C" w14:textId="77777777" w:rsidR="00806DB9" w:rsidRPr="00C94B02" w:rsidRDefault="00806DB9" w:rsidP="00CF2CB9">
            <w:pPr>
              <w:pStyle w:val="Tabeladziaania-prawaczkolumn"/>
              <w:rPr>
                <w:color w:val="000000" w:themeColor="text1"/>
              </w:rPr>
            </w:pPr>
            <w:r w:rsidRPr="00C94B02">
              <w:rPr>
                <w:color w:val="000000" w:themeColor="text1"/>
              </w:rPr>
              <w:t>ORE, placówki doskonalenia nauczycieli, MNiSW, uczelnie wyższe</w:t>
            </w:r>
          </w:p>
        </w:tc>
      </w:tr>
    </w:tbl>
    <w:p w14:paraId="4FDEBE77" w14:textId="77777777" w:rsidR="00806DB9" w:rsidRPr="00C94B02" w:rsidRDefault="00806DB9" w:rsidP="00806DB9">
      <w:pPr>
        <w:rPr>
          <w:color w:val="000000" w:themeColor="text1"/>
        </w:rPr>
      </w:pPr>
    </w:p>
    <w:p w14:paraId="2F3DB4C5" w14:textId="521F9633" w:rsidR="00806DB9" w:rsidRPr="00C94B02" w:rsidRDefault="00806DB9" w:rsidP="004F54C1">
      <w:pPr>
        <w:pStyle w:val="Nagwek4"/>
        <w:rPr>
          <w:color w:val="000000" w:themeColor="text1"/>
        </w:rPr>
      </w:pPr>
      <w:r w:rsidRPr="00C94B02">
        <w:rPr>
          <w:color w:val="000000" w:themeColor="text1"/>
        </w:rPr>
        <w:t>Wsparcie systemu wspomagania przedszkoli i szkół ogólnodostępnych</w:t>
      </w:r>
    </w:p>
    <w:p w14:paraId="6D4CC5BA" w14:textId="3437FBA1" w:rsidR="00806DB9" w:rsidRPr="00C94B02" w:rsidRDefault="00806DB9" w:rsidP="00806DB9">
      <w:pPr>
        <w:rPr>
          <w:color w:val="000000" w:themeColor="text1"/>
        </w:rPr>
      </w:pPr>
      <w:r w:rsidRPr="00C94B02">
        <w:rPr>
          <w:color w:val="000000" w:themeColor="text1"/>
        </w:rPr>
        <w:t xml:space="preserve">Celem działania jest stworzenie systemu wsparcia dla nauczycieli przedszkoli i szkół ogólnodostępnych pracujących z uczniami ze specjalnymi potrzebami edukacyjnymi, w tym </w:t>
      </w:r>
      <w:r w:rsidR="00D76F3C" w:rsidRPr="00C94B02">
        <w:rPr>
          <w:color w:val="000000" w:themeColor="text1"/>
        </w:rPr>
        <w:t>z niepełnosprawnościami</w:t>
      </w:r>
      <w:r w:rsidRPr="00C94B02">
        <w:rPr>
          <w:color w:val="000000" w:themeColor="text1"/>
        </w:rPr>
        <w:t xml:space="preserve">, tak by zapewnić wysoką jakość edukacji dla każdego dziecka i ucznia, niezależnie od rodzaju niepełnosprawności, czy innych specjalnych potrzeb. </w:t>
      </w:r>
    </w:p>
    <w:p w14:paraId="354A5A72" w14:textId="02C9FF5D" w:rsidR="00806DB9" w:rsidRPr="00C94B02" w:rsidRDefault="00806DB9" w:rsidP="00806DB9">
      <w:pPr>
        <w:rPr>
          <w:color w:val="000000" w:themeColor="text1"/>
        </w:rPr>
      </w:pPr>
      <w:r w:rsidRPr="00C94B02">
        <w:rPr>
          <w:color w:val="000000" w:themeColor="text1"/>
        </w:rPr>
        <w:t xml:space="preserve">Nauczyciele powinni mieć swobodny dostęp do niezbędnego zaplecza w postaci </w:t>
      </w:r>
      <w:r w:rsidR="00505E6F" w:rsidRPr="00C94B02">
        <w:rPr>
          <w:color w:val="000000" w:themeColor="text1"/>
        </w:rPr>
        <w:t>Specjalistycznych Centrów Wspierania Edukacji Włączającej</w:t>
      </w:r>
      <w:r w:rsidRPr="00C94B02">
        <w:rPr>
          <w:color w:val="000000" w:themeColor="text1"/>
        </w:rPr>
        <w:t>. W celu wsparcia nauczycieli i kadry zarządzającej w rozpoznawaniu potrzeb rozwojowych i edukacyjnych uczniów oraz dostosowaniu systemu szkolnego do potrzeb uczniów, zakłada się przeprowadzenie pilotażu rozwiązań zapewniających działania wspierające na terenie przedszkola, czy szkoły ogólnodostępnej, a następnie wdrożenie wypracowanego modelu.</w:t>
      </w:r>
    </w:p>
    <w:p w14:paraId="351FF633" w14:textId="5C52A808" w:rsidR="0023519D" w:rsidRPr="00C94B02" w:rsidRDefault="00806DB9" w:rsidP="00806DB9">
      <w:pPr>
        <w:rPr>
          <w:color w:val="000000" w:themeColor="text1"/>
        </w:rPr>
      </w:pPr>
      <w:r w:rsidRPr="00C94B02">
        <w:rPr>
          <w:color w:val="000000" w:themeColor="text1"/>
        </w:rPr>
        <w:t>W tym celu zakłada się wykorzystanie potencjału kadrowego, specjalistycznego sprzętu i dostosowanych materiałów dydaktycznych istniejących placówek specjalnych: przedszkoli, szkół</w:t>
      </w:r>
      <w:r w:rsidR="00B36DDE" w:rsidRPr="00C94B02">
        <w:rPr>
          <w:color w:val="000000" w:themeColor="text1"/>
        </w:rPr>
        <w:t xml:space="preserve"> </w:t>
      </w:r>
      <w:r w:rsidRPr="00C94B02">
        <w:rPr>
          <w:color w:val="000000" w:themeColor="text1"/>
        </w:rPr>
        <w:t>i ośrodków, w tym</w:t>
      </w:r>
      <w:r w:rsidR="00B36DDE" w:rsidRPr="00C94B02">
        <w:rPr>
          <w:color w:val="000000" w:themeColor="text1"/>
        </w:rPr>
        <w:t xml:space="preserve"> </w:t>
      </w:r>
      <w:r w:rsidRPr="00C94B02">
        <w:rPr>
          <w:color w:val="000000" w:themeColor="text1"/>
        </w:rPr>
        <w:t xml:space="preserve">specjalnych ośrodków szkolno-wychowawczych (SOSW), </w:t>
      </w:r>
      <w:r w:rsidR="00B13238" w:rsidRPr="00C94B02">
        <w:rPr>
          <w:color w:val="000000" w:themeColor="text1"/>
        </w:rPr>
        <w:t xml:space="preserve">ośrodków rewalidacyjno-edukacyjno-wychowawczych (OREW), </w:t>
      </w:r>
      <w:r w:rsidRPr="00C94B02">
        <w:rPr>
          <w:color w:val="000000" w:themeColor="text1"/>
        </w:rPr>
        <w:t>młodzieżowych ośrodków wychowawczych (MOW)</w:t>
      </w:r>
      <w:r w:rsidR="00B52981" w:rsidRPr="00C94B02">
        <w:rPr>
          <w:color w:val="000000" w:themeColor="text1"/>
        </w:rPr>
        <w:t>, młodzież</w:t>
      </w:r>
      <w:r w:rsidR="0055375B" w:rsidRPr="00C94B02">
        <w:rPr>
          <w:color w:val="000000" w:themeColor="text1"/>
        </w:rPr>
        <w:t>owych ośrodków socjoterapii (MOS).</w:t>
      </w:r>
    </w:p>
    <w:p w14:paraId="00F4945C" w14:textId="49D29E04" w:rsidR="0023519D" w:rsidRDefault="0023519D" w:rsidP="00806DB9">
      <w:pPr>
        <w:rPr>
          <w:color w:val="000000" w:themeColor="text1"/>
        </w:rPr>
      </w:pPr>
      <w:r w:rsidRPr="00C94B02">
        <w:rPr>
          <w:color w:val="000000" w:themeColor="text1"/>
        </w:rPr>
        <w:t>Należy zwłaszcza podkreślić konieczność upowszechnienia stosowania w edukacji najnowszych osiągnięć w zakresie technologii wspomagających. Promowanie tych rozwiązań odbędzie się dzięki zaangażowaniu w działanie Państwowego Funduszu Rehabilitacji Osób Niepełnosprawnych. Opracowany zostanie system udostępniania szkołom i uczniom niezbędnego wsparcia technologicznego z zakresu technologii asystujących.</w:t>
      </w:r>
    </w:p>
    <w:p w14:paraId="3004E1D6" w14:textId="7ADB047E" w:rsidR="00A77027" w:rsidRDefault="00A77027" w:rsidP="00806DB9">
      <w:pPr>
        <w:rPr>
          <w:color w:val="000000" w:themeColor="text1"/>
        </w:rPr>
      </w:pPr>
    </w:p>
    <w:p w14:paraId="3F483E4C" w14:textId="77777777" w:rsidR="00A77027" w:rsidRPr="00C94B02" w:rsidRDefault="00A77027" w:rsidP="00806DB9">
      <w:pPr>
        <w:rPr>
          <w:color w:val="000000" w:themeColor="text1"/>
        </w:rPr>
      </w:pP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5B5F2CEF" w14:textId="77777777" w:rsidTr="00CF2CB9">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64EE2CA" w14:textId="77777777" w:rsidR="00806DB9" w:rsidRPr="00C94B02" w:rsidRDefault="00806DB9" w:rsidP="00CF2CB9">
            <w:pPr>
              <w:pStyle w:val="Tabeladziaania-tytu"/>
              <w:rPr>
                <w:color w:val="000000" w:themeColor="text1"/>
              </w:rPr>
            </w:pPr>
            <w:r w:rsidRPr="00C94B02">
              <w:rPr>
                <w:color w:val="000000" w:themeColor="text1"/>
              </w:rPr>
              <w:lastRenderedPageBreak/>
              <w:t>Wsparcie systemu wspomagania przedszkoli i szkół ogólnodostępnych</w:t>
            </w:r>
          </w:p>
        </w:tc>
      </w:tr>
      <w:tr w:rsidR="00C94B02" w:rsidRPr="00C94B02" w14:paraId="24EAC9E2"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4BB20D" w14:textId="77777777" w:rsidR="00806DB9" w:rsidRPr="00C94B02" w:rsidRDefault="00806DB9" w:rsidP="00CF2CB9">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FA85C7" w14:textId="098C9804" w:rsidR="00806DB9" w:rsidRPr="00841F60" w:rsidRDefault="00806DB9" w:rsidP="00CF2CB9">
            <w:pPr>
              <w:pStyle w:val="Tabeladziaania-prawaczkolumn"/>
              <w:rPr>
                <w:color w:val="000000" w:themeColor="text1"/>
              </w:rPr>
            </w:pPr>
            <w:r w:rsidRPr="00841F60">
              <w:rPr>
                <w:color w:val="000000" w:themeColor="text1"/>
              </w:rPr>
              <w:t>2020-</w:t>
            </w:r>
            <w:r w:rsidRPr="006F4157">
              <w:rPr>
                <w:color w:val="000000" w:themeColor="text1"/>
              </w:rPr>
              <w:t>202</w:t>
            </w:r>
            <w:r w:rsidR="00583C2D" w:rsidRPr="006F4157">
              <w:rPr>
                <w:color w:val="000000" w:themeColor="text1"/>
              </w:rPr>
              <w:t>5</w:t>
            </w:r>
          </w:p>
        </w:tc>
      </w:tr>
      <w:tr w:rsidR="00C94B02" w:rsidRPr="00C94B02" w14:paraId="0FA67293"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4FAB7B" w14:textId="77777777" w:rsidR="00806DB9" w:rsidRPr="00C94B02" w:rsidRDefault="00806DB9" w:rsidP="00CF2CB9">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72795B" w14:textId="77777777" w:rsidR="00806DB9" w:rsidRPr="00C94B02" w:rsidRDefault="00806DB9" w:rsidP="00CF2CB9">
            <w:pPr>
              <w:pStyle w:val="Tabeladziaania-prawaczkolumn"/>
              <w:rPr>
                <w:color w:val="000000" w:themeColor="text1"/>
              </w:rPr>
            </w:pPr>
            <w:r w:rsidRPr="00C94B02">
              <w:rPr>
                <w:color w:val="000000" w:themeColor="text1"/>
              </w:rPr>
              <w:t>MEN</w:t>
            </w:r>
          </w:p>
        </w:tc>
      </w:tr>
      <w:tr w:rsidR="00806DB9" w:rsidRPr="00C94B02" w14:paraId="73A9F710"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86350F" w14:textId="77777777" w:rsidR="00806DB9" w:rsidRPr="00C94B02" w:rsidRDefault="00806DB9" w:rsidP="00CF2CB9">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AE8179" w14:textId="1FBA4C9E" w:rsidR="00806DB9" w:rsidRPr="00C94B02" w:rsidRDefault="00806DB9" w:rsidP="00820DDE">
            <w:pPr>
              <w:pStyle w:val="Tabeladziaania-prawaczkolumn"/>
              <w:rPr>
                <w:color w:val="000000" w:themeColor="text1"/>
              </w:rPr>
            </w:pPr>
            <w:r w:rsidRPr="00C94B02">
              <w:rPr>
                <w:color w:val="000000" w:themeColor="text1"/>
              </w:rPr>
              <w:t>ORE</w:t>
            </w:r>
            <w:r w:rsidR="00065135">
              <w:rPr>
                <w:color w:val="000000" w:themeColor="text1"/>
              </w:rPr>
              <w:t>,</w:t>
            </w:r>
            <w:r w:rsidR="0023519D" w:rsidRPr="00C94B02">
              <w:rPr>
                <w:color w:val="000000" w:themeColor="text1"/>
              </w:rPr>
              <w:t xml:space="preserve"> PFRON</w:t>
            </w:r>
          </w:p>
        </w:tc>
      </w:tr>
    </w:tbl>
    <w:p w14:paraId="5A782788" w14:textId="77777777" w:rsidR="00806DB9" w:rsidRPr="00C94B02" w:rsidRDefault="00806DB9" w:rsidP="00806DB9">
      <w:pPr>
        <w:rPr>
          <w:color w:val="000000" w:themeColor="text1"/>
        </w:rPr>
      </w:pPr>
    </w:p>
    <w:p w14:paraId="4E917D06" w14:textId="77777777" w:rsidR="00806DB9" w:rsidRPr="00C94B02" w:rsidRDefault="00806DB9" w:rsidP="004F54C1">
      <w:pPr>
        <w:pStyle w:val="Nagwek4"/>
        <w:rPr>
          <w:color w:val="000000" w:themeColor="text1"/>
        </w:rPr>
      </w:pPr>
      <w:r w:rsidRPr="00C94B02">
        <w:rPr>
          <w:color w:val="000000" w:themeColor="text1"/>
        </w:rPr>
        <w:t>Zapewnienie wsparcia dzieci i młodzieży z niepełnosprawnościami w rozwoju ich potencjału</w:t>
      </w:r>
    </w:p>
    <w:p w14:paraId="3E76293E" w14:textId="77777777" w:rsidR="00806DB9" w:rsidRPr="00C94B02" w:rsidDel="005A0303" w:rsidRDefault="00806DB9" w:rsidP="00806DB9">
      <w:pPr>
        <w:rPr>
          <w:color w:val="000000" w:themeColor="text1"/>
        </w:rPr>
      </w:pPr>
      <w:r w:rsidRPr="00C94B02">
        <w:rPr>
          <w:color w:val="000000" w:themeColor="text1"/>
        </w:rPr>
        <w:t>Działanie przewiduje analizę, a następnie ewentualne wprowadzenie modyfikacji przepisów</w:t>
      </w:r>
      <w:r w:rsidRPr="00C94B02" w:rsidDel="005A0303">
        <w:rPr>
          <w:color w:val="000000" w:themeColor="text1"/>
        </w:rPr>
        <w:t xml:space="preserve"> rozporządzenia w sprawie ramowych planów nauczania dla publicznych szkół w zakresie wskazania możliwości elastycznego rozplanowania realizacji zajęć przez nauczyciela oraz możliwości tworzenia grup międzyoddziałowych w zależności od umiejętności uczniów, ich</w:t>
      </w:r>
      <w:r w:rsidRPr="00C94B02">
        <w:rPr>
          <w:color w:val="000000" w:themeColor="text1"/>
        </w:rPr>
        <w:t> </w:t>
      </w:r>
      <w:r w:rsidRPr="00C94B02" w:rsidDel="005A0303">
        <w:rPr>
          <w:color w:val="000000" w:themeColor="text1"/>
        </w:rPr>
        <w:t>kompetencji i zainteresowań oraz ograniczeń w funkcjonowaniu wynik</w:t>
      </w:r>
      <w:r w:rsidRPr="00C94B02">
        <w:rPr>
          <w:color w:val="000000" w:themeColor="text1"/>
        </w:rPr>
        <w:t>ających m.in. </w:t>
      </w:r>
      <w:r w:rsidRPr="00C94B02" w:rsidDel="005A0303">
        <w:rPr>
          <w:color w:val="000000" w:themeColor="text1"/>
        </w:rPr>
        <w:t>z</w:t>
      </w:r>
      <w:r w:rsidRPr="00C94B02">
        <w:rPr>
          <w:color w:val="000000" w:themeColor="text1"/>
        </w:rPr>
        <w:t> </w:t>
      </w:r>
      <w:r w:rsidRPr="00C94B02" w:rsidDel="005A0303">
        <w:rPr>
          <w:color w:val="000000" w:themeColor="text1"/>
        </w:rPr>
        <w:t>niepełnosprawności.</w:t>
      </w:r>
    </w:p>
    <w:p w14:paraId="56191619" w14:textId="64101B7D" w:rsidR="00806DB9" w:rsidRPr="00C94B02" w:rsidRDefault="00806DB9" w:rsidP="00806DB9">
      <w:pPr>
        <w:rPr>
          <w:color w:val="000000" w:themeColor="text1"/>
        </w:rPr>
      </w:pPr>
      <w:r w:rsidRPr="00C94B02">
        <w:rPr>
          <w:color w:val="000000" w:themeColor="text1"/>
        </w:rPr>
        <w:t>Zrealizowane zostaną działania mające na celu udostępnienie w formie e-zasobów uczniom niesłyszącym i niewidomym lektur szkolnych w odpowiednich formatach, dostosowanych do ich potrzeb. Zapewniony zostanie dostęp do podręczników w formie cyfrowej, tzw.</w:t>
      </w:r>
      <w:r w:rsidRPr="00C94B02">
        <w:rPr>
          <w:color w:val="000000" w:themeColor="text1"/>
        </w:rPr>
        <w:br/>
        <w:t>e-podręczników, w tym książek pomocniczych do nauki Polskiego Języka Migowego (PJM). Osoby głuche, zarówno uczniowie, jak i dorośli, będą miały możliwość korzystania</w:t>
      </w:r>
      <w:r w:rsidRPr="00C94B02">
        <w:rPr>
          <w:color w:val="000000" w:themeColor="text1"/>
        </w:rPr>
        <w:br/>
        <w:t>z e-podręczników w PJM od początku kształcenia w szkole podstawowej, aż do szkoły średniej.</w:t>
      </w:r>
    </w:p>
    <w:p w14:paraId="6871C528" w14:textId="77777777" w:rsidR="000A53A8" w:rsidRPr="00C94B02" w:rsidRDefault="0023519D" w:rsidP="00806DB9">
      <w:pPr>
        <w:rPr>
          <w:color w:val="000000" w:themeColor="text1"/>
        </w:rPr>
      </w:pPr>
      <w:r w:rsidRPr="00C94B02">
        <w:rPr>
          <w:color w:val="000000" w:themeColor="text1"/>
        </w:rPr>
        <w:t xml:space="preserve">Szczególnie ważnym elementem wdrażanego rozwiązania będzie zapewnienie w ramach systemu edukacyjnego, wszelkich działań o charakterze rehabilitacyjnym i usprawniającym, nakierowanych na podnoszenie niezależności uczniów z niepełnosprawnościami. Działanie to obejmie więc naukę czynności życia codziennego, </w:t>
      </w:r>
      <w:r w:rsidR="000A53A8" w:rsidRPr="00C94B02">
        <w:rPr>
          <w:color w:val="000000" w:themeColor="text1"/>
        </w:rPr>
        <w:t>umiejętności w zakresie komunikacji, poruszania się itp.</w:t>
      </w:r>
    </w:p>
    <w:p w14:paraId="6FF68F08" w14:textId="491A1F57" w:rsidR="000A53A8" w:rsidRPr="00C94B02" w:rsidRDefault="00806DB9" w:rsidP="00806DB9">
      <w:pPr>
        <w:rPr>
          <w:color w:val="000000" w:themeColor="text1"/>
        </w:rPr>
      </w:pPr>
      <w:r w:rsidRPr="00C94B02">
        <w:rPr>
          <w:color w:val="000000" w:themeColor="text1"/>
        </w:rPr>
        <w:t xml:space="preserve">Niezbędne jest zapewnienie indywidualnego wsparcia uczniom ze specjalnymi potrzebami edukacyjnymi, w tym niepełnosprawnym, którzy uczęszczając do przedszkoli i szkół ogólnodostępnych napotykają na trudności w funkcjonowaniu znacznie ograniczające ich możliwości aktywnego uczestnictwa w życiu przedszkola lub szkoły. </w:t>
      </w:r>
      <w:r w:rsidR="000A53A8" w:rsidRPr="00C94B02">
        <w:rPr>
          <w:color w:val="000000" w:themeColor="text1"/>
        </w:rPr>
        <w:t xml:space="preserve"> Oprócz innych działań możliwe to będzie dzięki wdrożeniu  kompleksowego programu przeciwdziałania </w:t>
      </w:r>
      <w:r w:rsidR="000A53A8" w:rsidRPr="00C94B02">
        <w:rPr>
          <w:color w:val="000000" w:themeColor="text1"/>
        </w:rPr>
        <w:lastRenderedPageBreak/>
        <w:t xml:space="preserve">wykluczeniom i stereotypom, polegającego na stałym podnoszeniu wiedzy i świadomości kadry pedagogicznej i pozapedagogicznej oraz dzieci pełnosprawnych. </w:t>
      </w:r>
    </w:p>
    <w:p w14:paraId="1B71B079" w14:textId="7160F120" w:rsidR="00806DB9" w:rsidRPr="00C94B02" w:rsidRDefault="00806DB9" w:rsidP="00806DB9">
      <w:pPr>
        <w:rPr>
          <w:color w:val="000000" w:themeColor="text1"/>
        </w:rPr>
      </w:pPr>
      <w:r w:rsidRPr="00C94B02">
        <w:rPr>
          <w:color w:val="000000" w:themeColor="text1"/>
        </w:rPr>
        <w:t xml:space="preserve">W </w:t>
      </w:r>
      <w:r w:rsidRPr="00C94B02" w:rsidDel="005A0303">
        <w:rPr>
          <w:color w:val="000000" w:themeColor="text1"/>
        </w:rPr>
        <w:t>przedszkolach i</w:t>
      </w:r>
      <w:r w:rsidRPr="00C94B02">
        <w:rPr>
          <w:color w:val="000000" w:themeColor="text1"/>
        </w:rPr>
        <w:t> </w:t>
      </w:r>
      <w:r w:rsidRPr="00C94B02" w:rsidDel="005A0303">
        <w:rPr>
          <w:color w:val="000000" w:themeColor="text1"/>
        </w:rPr>
        <w:t xml:space="preserve">szkołach ogólnodostępnych </w:t>
      </w:r>
      <w:r w:rsidRPr="00C94B02">
        <w:rPr>
          <w:color w:val="000000" w:themeColor="text1"/>
        </w:rPr>
        <w:t xml:space="preserve">zostanie zapewniona </w:t>
      </w:r>
      <w:r w:rsidRPr="00C94B02" w:rsidDel="005A0303">
        <w:rPr>
          <w:color w:val="000000" w:themeColor="text1"/>
        </w:rPr>
        <w:t>odpowiednio przygotowan</w:t>
      </w:r>
      <w:r w:rsidRPr="00C94B02">
        <w:rPr>
          <w:color w:val="000000" w:themeColor="text1"/>
        </w:rPr>
        <w:t>a</w:t>
      </w:r>
      <w:r w:rsidRPr="00C94B02" w:rsidDel="005A0303">
        <w:rPr>
          <w:color w:val="000000" w:themeColor="text1"/>
        </w:rPr>
        <w:t xml:space="preserve"> kadr</w:t>
      </w:r>
      <w:r w:rsidRPr="00C94B02">
        <w:rPr>
          <w:color w:val="000000" w:themeColor="text1"/>
        </w:rPr>
        <w:t>a</w:t>
      </w:r>
      <w:r w:rsidR="0014563C" w:rsidRPr="00C94B02">
        <w:rPr>
          <w:color w:val="000000" w:themeColor="text1"/>
        </w:rPr>
        <w:t xml:space="preserve"> </w:t>
      </w:r>
      <w:r w:rsidRPr="00C94B02">
        <w:rPr>
          <w:color w:val="000000" w:themeColor="text1"/>
        </w:rPr>
        <w:t xml:space="preserve">– </w:t>
      </w:r>
      <w:r w:rsidRPr="00C94B02" w:rsidDel="005A0303">
        <w:rPr>
          <w:color w:val="000000" w:themeColor="text1"/>
        </w:rPr>
        <w:t>asystentów uczniów ze specjalnymi potrzebami edukacyjnymi, re</w:t>
      </w:r>
      <w:r w:rsidRPr="00C94B02">
        <w:rPr>
          <w:color w:val="000000" w:themeColor="text1"/>
        </w:rPr>
        <w:t>alizująca zadania opiekuńcze i </w:t>
      </w:r>
      <w:r w:rsidRPr="00C94B02" w:rsidDel="005A0303">
        <w:rPr>
          <w:color w:val="000000" w:themeColor="text1"/>
        </w:rPr>
        <w:t>wspierające działania nauczycieli i specjalistów prowadzących zajęcia z</w:t>
      </w:r>
      <w:r w:rsidRPr="00C94B02">
        <w:rPr>
          <w:color w:val="000000" w:themeColor="text1"/>
        </w:rPr>
        <w:t> </w:t>
      </w:r>
      <w:r w:rsidRPr="00C94B02" w:rsidDel="005A0303">
        <w:rPr>
          <w:color w:val="000000" w:themeColor="text1"/>
        </w:rPr>
        <w:t>uczniami ze</w:t>
      </w:r>
      <w:r w:rsidRPr="00C94B02">
        <w:rPr>
          <w:color w:val="000000" w:themeColor="text1"/>
        </w:rPr>
        <w:t> </w:t>
      </w:r>
      <w:r w:rsidRPr="00C94B02" w:rsidDel="005A0303">
        <w:rPr>
          <w:color w:val="000000" w:themeColor="text1"/>
        </w:rPr>
        <w:t xml:space="preserve">specjalnymi potrzebami edukacyjnymi. </w:t>
      </w:r>
      <w:r w:rsidRPr="00C94B02">
        <w:rPr>
          <w:color w:val="000000" w:themeColor="text1"/>
        </w:rPr>
        <w:t xml:space="preserve">Planuje się, że wprowadzenie tego rozwiązania pozwoli na włączenie społeczne na etapie edukacji znacznej liczby uczniów </w:t>
      </w:r>
      <w:r w:rsidR="00D76F3C" w:rsidRPr="00C94B02">
        <w:rPr>
          <w:color w:val="000000" w:themeColor="text1"/>
        </w:rPr>
        <w:t>z niepełnosprawnościami</w:t>
      </w:r>
      <w:r w:rsidRPr="00C94B02">
        <w:rPr>
          <w:color w:val="000000" w:themeColor="text1"/>
        </w:rPr>
        <w:t>, którzy dotychczas objęci byli nauczaniem indywidualnym.</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584F54E3" w14:textId="77777777" w:rsidTr="00CF2CB9">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38BE14E" w14:textId="68A2DE74" w:rsidR="00806DB9" w:rsidRPr="00C94B02" w:rsidRDefault="00806DB9" w:rsidP="00CF2CB9">
            <w:pPr>
              <w:pStyle w:val="Tabeladziaania-tytu"/>
              <w:rPr>
                <w:color w:val="000000" w:themeColor="text1"/>
              </w:rPr>
            </w:pPr>
            <w:r w:rsidRPr="00C94B02">
              <w:rPr>
                <w:color w:val="000000" w:themeColor="text1"/>
              </w:rPr>
              <w:t xml:space="preserve">Zapewnienie wsparcia dzieci i młodzieży </w:t>
            </w:r>
            <w:r w:rsidR="000B3991" w:rsidRPr="00C94B02">
              <w:rPr>
                <w:color w:val="000000" w:themeColor="text1"/>
              </w:rPr>
              <w:t xml:space="preserve">z </w:t>
            </w:r>
            <w:r w:rsidRPr="00C94B02">
              <w:rPr>
                <w:color w:val="000000" w:themeColor="text1"/>
              </w:rPr>
              <w:t>niepełnosprawn</w:t>
            </w:r>
            <w:r w:rsidR="000B3991" w:rsidRPr="00C94B02">
              <w:rPr>
                <w:color w:val="000000" w:themeColor="text1"/>
              </w:rPr>
              <w:t>ościami</w:t>
            </w:r>
            <w:r w:rsidRPr="00C94B02">
              <w:rPr>
                <w:color w:val="000000" w:themeColor="text1"/>
              </w:rPr>
              <w:t xml:space="preserve"> w rozwoju ich potencjału</w:t>
            </w:r>
          </w:p>
        </w:tc>
      </w:tr>
      <w:tr w:rsidR="00C94B02" w:rsidRPr="00C94B02" w14:paraId="7D85F083"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786380" w14:textId="77777777" w:rsidR="00806DB9" w:rsidRPr="00C94B02" w:rsidRDefault="00806DB9" w:rsidP="00CF2CB9">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8E19F1" w14:textId="77777777" w:rsidR="00806DB9" w:rsidRPr="00C94B02" w:rsidRDefault="00806DB9" w:rsidP="00CF2CB9">
            <w:pPr>
              <w:pStyle w:val="Tabeladziaania-prawaczkolumn"/>
              <w:rPr>
                <w:color w:val="000000" w:themeColor="text1"/>
              </w:rPr>
            </w:pPr>
            <w:r w:rsidRPr="00C94B02">
              <w:rPr>
                <w:color w:val="000000" w:themeColor="text1"/>
              </w:rPr>
              <w:t>2020-2030</w:t>
            </w:r>
          </w:p>
        </w:tc>
      </w:tr>
      <w:tr w:rsidR="00C94B02" w:rsidRPr="00C94B02" w14:paraId="1F06CDDE"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68DA1D" w14:textId="77777777" w:rsidR="00806DB9" w:rsidRPr="00C94B02" w:rsidRDefault="00806DB9" w:rsidP="00CF2CB9">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843C36" w14:textId="77777777" w:rsidR="00806DB9" w:rsidRPr="00C94B02" w:rsidRDefault="00806DB9" w:rsidP="00CF2CB9">
            <w:pPr>
              <w:pStyle w:val="Tabeladziaania-prawaczkolumn"/>
              <w:rPr>
                <w:color w:val="000000" w:themeColor="text1"/>
              </w:rPr>
            </w:pPr>
            <w:r w:rsidRPr="00C94B02">
              <w:rPr>
                <w:color w:val="000000" w:themeColor="text1"/>
              </w:rPr>
              <w:t>MEN</w:t>
            </w:r>
          </w:p>
        </w:tc>
      </w:tr>
      <w:tr w:rsidR="00806DB9" w:rsidRPr="00C94B02" w14:paraId="2B09F34B"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1486DA" w14:textId="77777777" w:rsidR="00806DB9" w:rsidRPr="00C94B02" w:rsidRDefault="00806DB9" w:rsidP="00CF2CB9">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8644CB" w14:textId="77777777" w:rsidR="00806DB9" w:rsidRPr="00C94B02" w:rsidRDefault="00806DB9" w:rsidP="00CF2CB9">
            <w:pPr>
              <w:pStyle w:val="Tabeladziaania-prawaczkolumn"/>
              <w:rPr>
                <w:color w:val="000000" w:themeColor="text1"/>
              </w:rPr>
            </w:pPr>
            <w:r w:rsidRPr="00C94B02">
              <w:rPr>
                <w:color w:val="000000" w:themeColor="text1"/>
              </w:rPr>
              <w:t>ORE, Instytut Badań Edukacyjnych, organy prowadzące i dyrektorzy szkół</w:t>
            </w:r>
          </w:p>
        </w:tc>
      </w:tr>
    </w:tbl>
    <w:p w14:paraId="37C74C07" w14:textId="77777777" w:rsidR="00806DB9" w:rsidRPr="00C94B02" w:rsidRDefault="00806DB9" w:rsidP="00806DB9">
      <w:pPr>
        <w:rPr>
          <w:color w:val="000000" w:themeColor="text1"/>
        </w:rPr>
      </w:pPr>
    </w:p>
    <w:p w14:paraId="73BC82D4" w14:textId="77777777" w:rsidR="00806DB9" w:rsidRPr="00C94B02" w:rsidRDefault="00806DB9" w:rsidP="004F54C1">
      <w:pPr>
        <w:pStyle w:val="Nagwek4"/>
        <w:rPr>
          <w:color w:val="000000" w:themeColor="text1"/>
        </w:rPr>
      </w:pPr>
      <w:r w:rsidRPr="00C94B02">
        <w:rPr>
          <w:color w:val="000000" w:themeColor="text1"/>
        </w:rPr>
        <w:t>Cyfryzacja szkół</w:t>
      </w:r>
    </w:p>
    <w:p w14:paraId="21F3FA80" w14:textId="77777777" w:rsidR="00806DB9" w:rsidRPr="00C94B02" w:rsidRDefault="00806DB9" w:rsidP="00806DB9">
      <w:pPr>
        <w:rPr>
          <w:color w:val="000000" w:themeColor="text1"/>
        </w:rPr>
      </w:pPr>
      <w:r w:rsidRPr="00C94B02">
        <w:rPr>
          <w:color w:val="000000" w:themeColor="text1"/>
        </w:rPr>
        <w:t>Wspierany i kontynuowany będzie rozwój szkolnej infrastruktury oraz kompetencji uczniów i nauczycieli w zakresie technologii informacyjno-komunikacyjnych. Dzięki Ogólnopolskiej Sieci Edukacyjnej szkoły zyskają dostęp do szybkiego, bezpłatnego i bezpiecznego Internetu, co pozwoli na wykorzystywanie technologii informacyjno-komunikacyjnych podczas pracy z każdym uczniem. Planowany jest również zakup nowoczesnego rozwiązania informatycznego umożliwiającego publikację e-materiałów i e-zasobów.</w:t>
      </w:r>
    </w:p>
    <w:p w14:paraId="27DDC12A" w14:textId="77777777" w:rsidR="00806DB9" w:rsidRPr="00C94B02" w:rsidRDefault="00806DB9" w:rsidP="00806DB9">
      <w:pPr>
        <w:rPr>
          <w:color w:val="000000" w:themeColor="text1"/>
        </w:rPr>
      </w:pPr>
      <w:r w:rsidRPr="00C94B02">
        <w:rPr>
          <w:color w:val="000000" w:themeColor="text1"/>
        </w:rPr>
        <w:t>Zintegrowana platforma edukacyjna zapewni uczniom i nauczycielom dostęp do wysokiej jakości edukacyjnych zasobów cyfrowych (e-zasobów), zarówno do kształcenia ogólnego, jak i zawodowego, w tym w szczególności do e-materiałów oraz e-podręczników, które będą całkowicie bezpłatne i dostępne on-line nie tylko dla uczniów i nauczycieli, ale również dla wszystkich zainteresowanych.</w:t>
      </w:r>
    </w:p>
    <w:p w14:paraId="014838BC" w14:textId="1987EBBA" w:rsidR="00806DB9" w:rsidRPr="00C94B02" w:rsidRDefault="00806DB9" w:rsidP="00806DB9">
      <w:pPr>
        <w:rPr>
          <w:color w:val="000000" w:themeColor="text1"/>
        </w:rPr>
      </w:pPr>
      <w:r w:rsidRPr="00C94B02">
        <w:rPr>
          <w:color w:val="000000" w:themeColor="text1"/>
        </w:rPr>
        <w:t xml:space="preserve">Platforma umożliwi zamieszczanie zasobów o wysokich standardach funkcjonalnych oraz dużej różnorodności (filmy edukacyjne, animacje, w tym 3D, audiobooki, interaktywne, </w:t>
      </w:r>
      <w:r w:rsidRPr="00C94B02">
        <w:rPr>
          <w:color w:val="000000" w:themeColor="text1"/>
        </w:rPr>
        <w:lastRenderedPageBreak/>
        <w:t>multimedialne ćwiczenia), spełniających standardy Web Content Accesibility Guidance (WCAG) co najmniej na poziomie 2.1.</w:t>
      </w:r>
    </w:p>
    <w:p w14:paraId="4AB53AEB" w14:textId="1A688BD5" w:rsidR="00806DB9" w:rsidRPr="00C94B02" w:rsidRDefault="00806DB9" w:rsidP="00806DB9">
      <w:pPr>
        <w:rPr>
          <w:color w:val="000000" w:themeColor="text1"/>
        </w:rPr>
      </w:pPr>
      <w:r w:rsidRPr="00C94B02">
        <w:rPr>
          <w:color w:val="000000" w:themeColor="text1"/>
        </w:rPr>
        <w:t xml:space="preserve">Podejmowane będą ponadto </w:t>
      </w:r>
      <w:r w:rsidR="000A53A8" w:rsidRPr="00C94B02">
        <w:rPr>
          <w:color w:val="000000" w:themeColor="text1"/>
        </w:rPr>
        <w:t xml:space="preserve">szerokie </w:t>
      </w:r>
      <w:r w:rsidRPr="00C94B02">
        <w:rPr>
          <w:color w:val="000000" w:themeColor="text1"/>
        </w:rPr>
        <w:t xml:space="preserve">działania promujące wykorzystanie technologii </w:t>
      </w:r>
      <w:r w:rsidR="000A53A8" w:rsidRPr="00C94B02">
        <w:rPr>
          <w:color w:val="000000" w:themeColor="text1"/>
        </w:rPr>
        <w:t xml:space="preserve">asystujących oraz </w:t>
      </w:r>
      <w:r w:rsidRPr="00C94B02">
        <w:rPr>
          <w:color w:val="000000" w:themeColor="text1"/>
        </w:rPr>
        <w:t>informacyjno-komunikacyjnych w procesie nauczania.</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5A91F035" w14:textId="77777777" w:rsidTr="00CF2CB9">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5A2332C" w14:textId="77777777" w:rsidR="00806DB9" w:rsidRPr="00C94B02" w:rsidRDefault="00806DB9" w:rsidP="00CF2CB9">
            <w:pPr>
              <w:pStyle w:val="Tabeladziaania-tytu"/>
              <w:rPr>
                <w:color w:val="000000" w:themeColor="text1"/>
              </w:rPr>
            </w:pPr>
            <w:r w:rsidRPr="00C94B02">
              <w:rPr>
                <w:color w:val="000000" w:themeColor="text1"/>
              </w:rPr>
              <w:t>Cyfryzacja szkół</w:t>
            </w:r>
          </w:p>
        </w:tc>
      </w:tr>
      <w:tr w:rsidR="00C94B02" w:rsidRPr="00C94B02" w14:paraId="240CE868"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B8F733" w14:textId="77777777" w:rsidR="00806DB9" w:rsidRPr="00C94B02" w:rsidRDefault="00806DB9" w:rsidP="00CF2CB9">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F0201D" w14:textId="77777777" w:rsidR="00806DB9" w:rsidRPr="00C94B02" w:rsidRDefault="00806DB9" w:rsidP="00CF2CB9">
            <w:pPr>
              <w:pStyle w:val="Tabeladziaania-prawaczkolumn"/>
              <w:rPr>
                <w:color w:val="000000" w:themeColor="text1"/>
              </w:rPr>
            </w:pPr>
            <w:r w:rsidRPr="00C94B02">
              <w:rPr>
                <w:color w:val="000000" w:themeColor="text1"/>
              </w:rPr>
              <w:t>2020-2030</w:t>
            </w:r>
          </w:p>
        </w:tc>
      </w:tr>
      <w:tr w:rsidR="00C94B02" w:rsidRPr="00C94B02" w14:paraId="2BD2DCFB"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3C989A" w14:textId="77777777" w:rsidR="00806DB9" w:rsidRPr="00C94B02" w:rsidRDefault="00806DB9" w:rsidP="00CF2CB9">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B715FA" w14:textId="77777777" w:rsidR="00806DB9" w:rsidRPr="00C94B02" w:rsidRDefault="00806DB9" w:rsidP="00CF2CB9">
            <w:pPr>
              <w:pStyle w:val="Tabeladziaania-prawaczkolumn"/>
              <w:rPr>
                <w:color w:val="000000" w:themeColor="text1"/>
              </w:rPr>
            </w:pPr>
            <w:r w:rsidRPr="00C94B02">
              <w:rPr>
                <w:color w:val="000000" w:themeColor="text1"/>
              </w:rPr>
              <w:t>MEN</w:t>
            </w:r>
          </w:p>
        </w:tc>
      </w:tr>
      <w:tr w:rsidR="00C94B02" w:rsidRPr="00C94B02" w14:paraId="0A1C83F1"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7455C2" w14:textId="77777777" w:rsidR="00806DB9" w:rsidRPr="00C94B02" w:rsidRDefault="00806DB9" w:rsidP="00CF2CB9">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0AE5BE" w14:textId="7B61DFDE" w:rsidR="00806DB9" w:rsidRPr="00C94B02" w:rsidRDefault="00F75463" w:rsidP="00CF2CB9">
            <w:pPr>
              <w:pStyle w:val="Tabeladziaania-prawaczkolumn"/>
              <w:rPr>
                <w:color w:val="000000" w:themeColor="text1"/>
              </w:rPr>
            </w:pPr>
            <w:r>
              <w:rPr>
                <w:color w:val="000000" w:themeColor="text1"/>
              </w:rPr>
              <w:t xml:space="preserve">MC, </w:t>
            </w:r>
            <w:r w:rsidR="000A53A8" w:rsidRPr="00C94B02">
              <w:rPr>
                <w:color w:val="000000" w:themeColor="text1"/>
              </w:rPr>
              <w:t>PFRON</w:t>
            </w:r>
          </w:p>
        </w:tc>
      </w:tr>
    </w:tbl>
    <w:p w14:paraId="02FE66D5" w14:textId="77777777" w:rsidR="00806DB9" w:rsidRPr="00C94B02" w:rsidRDefault="00806DB9" w:rsidP="00806DB9">
      <w:pPr>
        <w:rPr>
          <w:color w:val="000000" w:themeColor="text1"/>
        </w:rPr>
      </w:pPr>
      <w:r w:rsidRPr="00C94B02">
        <w:rPr>
          <w:color w:val="000000" w:themeColor="text1"/>
        </w:rPr>
        <w:t xml:space="preserve"> </w:t>
      </w:r>
    </w:p>
    <w:p w14:paraId="74BBA848" w14:textId="2965A4A1" w:rsidR="00806DB9" w:rsidRPr="00C94B02" w:rsidRDefault="00806DB9" w:rsidP="004F54C1">
      <w:pPr>
        <w:pStyle w:val="Nagwek4"/>
        <w:rPr>
          <w:color w:val="000000" w:themeColor="text1"/>
        </w:rPr>
      </w:pPr>
      <w:r w:rsidRPr="00C94B02">
        <w:rPr>
          <w:color w:val="000000" w:themeColor="text1"/>
        </w:rPr>
        <w:t>Zapewnienie warunków do pełnego udziału w edukacji na poziomie szkolnictwa wyższego oraz badaniach naukowych</w:t>
      </w:r>
    </w:p>
    <w:p w14:paraId="5E33C71F" w14:textId="77777777" w:rsidR="00806DB9" w:rsidRPr="00C94B02" w:rsidRDefault="00806DB9" w:rsidP="00806DB9">
      <w:pPr>
        <w:rPr>
          <w:color w:val="000000" w:themeColor="text1"/>
        </w:rPr>
      </w:pPr>
      <w:r w:rsidRPr="00C94B02">
        <w:rPr>
          <w:color w:val="000000" w:themeColor="text1"/>
        </w:rPr>
        <w:t>Działanie polega na zapewnieniu osobom z niepełnosprawnościami warunków do pełnego udziału w procesie przyjmowania na uczelnię, kształcenia, w tym na studiach podyplomowych oraz prowadzenia działalności naukowej.</w:t>
      </w:r>
    </w:p>
    <w:p w14:paraId="036ACF80" w14:textId="77777777" w:rsidR="00806DB9" w:rsidRPr="00C94B02" w:rsidRDefault="00806DB9" w:rsidP="00806DB9">
      <w:pPr>
        <w:rPr>
          <w:color w:val="000000" w:themeColor="text1"/>
        </w:rPr>
      </w:pPr>
      <w:r w:rsidRPr="00C94B02">
        <w:rPr>
          <w:color w:val="000000" w:themeColor="text1"/>
        </w:rPr>
        <w:t>Wsparcie będzie obejmowało wdrażanie uniwersalnego projektowania oraz racjonalnych usprawnień, w tym m. in. poprzez zapewnienie stałego wsparcia tłumaczy języka migowego dla studentów, doktorantów oraz dla pracowników uczelni, specjalistyczne szkolenia, w tym umożliwiające orientację przestrzenną na terenie uczelni studentom i doktorantom z niepełnosprawnościami, zakup sprzętu i urządzeń specjalistycznych wspomagających proces dydaktyczny, zakup literatury specjalistycznej i naukowej do uczelnianych bibliotek dla potrzeb osób z niepełnosprawnościami. Dostępność kształcenia będzie zapewniana osobom z niepełnosprawnościami posiadającym orzeczenie o stopniu niepełnosprawności oraz osobom, które go nie posiadają, ale zostaną zakwalifikowane przez uczelnię do otrzymania wsparcia.</w:t>
      </w:r>
    </w:p>
    <w:p w14:paraId="33A70FCF" w14:textId="1E0C3B26" w:rsidR="00806DB9" w:rsidRPr="00C94B02" w:rsidRDefault="00806DB9" w:rsidP="00806DB9">
      <w:pPr>
        <w:rPr>
          <w:color w:val="000000" w:themeColor="text1"/>
        </w:rPr>
      </w:pPr>
      <w:r w:rsidRPr="00C94B02">
        <w:rPr>
          <w:color w:val="000000" w:themeColor="text1"/>
        </w:rPr>
        <w:t xml:space="preserve">W ramach rządowego Programu Dostępność Plus przeprowadzone zostaną audyty wybranych uczelni, w wyniku których dokonana zostanie ocena dostępności architektonicznej, cyfrowej i informacyjno-komunikacyjnej. Działanie będzie polegało na zorganizowaniu konkursu, w ramach którego 100 uczelni otrzyma środki na likwidację barier w dostępie do edukacji. Ponadto uczelnie te będą mogły wprowadzić do swoich programów nauczania narzędzia służące wyrównywaniu szans studentów i doktorantów </w:t>
      </w:r>
      <w:r w:rsidR="00D76F3C" w:rsidRPr="00C94B02">
        <w:rPr>
          <w:color w:val="000000" w:themeColor="text1"/>
        </w:rPr>
        <w:t>z niepełnosprawnościami</w:t>
      </w:r>
      <w:r w:rsidRPr="00C94B02">
        <w:rPr>
          <w:color w:val="000000" w:themeColor="text1"/>
        </w:rPr>
        <w:t xml:space="preserve"> (wykłady i egzaminy on-line, załatwianie spraw studenckich przez </w:t>
      </w:r>
      <w:r w:rsidRPr="00C94B02">
        <w:rPr>
          <w:color w:val="000000" w:themeColor="text1"/>
        </w:rPr>
        <w:lastRenderedPageBreak/>
        <w:t>Internet). Wypracowane rozwiązania będą rozpowszechniane w ramach działań informacyjno-promocyjnych, co przyczyni się do wdrażania standardów dostępności na kolejnych uczelniach. Efektem będzie także zwiększenie świadomości społeczności akademickiej, w tym wykładowców oraz pozostałych pracowników uczelni na temat potrzeb osób z niepełnosprawnościami w zakresie dostępności.</w:t>
      </w:r>
    </w:p>
    <w:p w14:paraId="2B16356B" w14:textId="77777777" w:rsidR="00806DB9" w:rsidRPr="00C94B02" w:rsidRDefault="00806DB9" w:rsidP="00806DB9">
      <w:pPr>
        <w:rPr>
          <w:color w:val="000000" w:themeColor="text1"/>
        </w:rPr>
      </w:pPr>
      <w:r w:rsidRPr="00C94B02">
        <w:rPr>
          <w:color w:val="000000" w:themeColor="text1"/>
        </w:rPr>
        <w:t>Działanie będzie obejmowało również wdrożenie przez Polską Komisję Akredytacyjną i stosowanie w ramach procedur oceny uczelni obligatoryjnych kryteriów związanych z zapewnianiem dostępności dla osób z różnymi niepełnosprawnościami, tak poprzez uniwersalne projektowanie, jak i zapewnienie racjonalnych usprawnień.</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7F50567D" w14:textId="77777777" w:rsidTr="00CF2CB9">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E0C0CB6" w14:textId="75DA9F83" w:rsidR="00806DB9" w:rsidRPr="00C94B02" w:rsidRDefault="000B3991" w:rsidP="00CF2CB9">
            <w:pPr>
              <w:pStyle w:val="Tabeladziaania-tytu"/>
              <w:rPr>
                <w:color w:val="000000" w:themeColor="text1"/>
              </w:rPr>
            </w:pPr>
            <w:r w:rsidRPr="00C94B02">
              <w:rPr>
                <w:color w:val="000000" w:themeColor="text1"/>
              </w:rPr>
              <w:t>Zapewnienie warunków do pełnego udziału w edukacji na poziomie szkolnictwa wyższego oraz badaniach naukowych</w:t>
            </w:r>
          </w:p>
        </w:tc>
      </w:tr>
      <w:tr w:rsidR="00C94B02" w:rsidRPr="00C94B02" w14:paraId="697F29BE"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12F857" w14:textId="77777777" w:rsidR="00806DB9" w:rsidRPr="00C94B02" w:rsidRDefault="00806DB9" w:rsidP="00CF2CB9">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CDF00F" w14:textId="77777777" w:rsidR="00806DB9" w:rsidRPr="00C94B02" w:rsidRDefault="00806DB9" w:rsidP="00CF2CB9">
            <w:pPr>
              <w:pStyle w:val="Tabeladziaania-prawaczkolumn"/>
              <w:rPr>
                <w:color w:val="000000" w:themeColor="text1"/>
              </w:rPr>
            </w:pPr>
            <w:r w:rsidRPr="00C94B02">
              <w:rPr>
                <w:color w:val="000000" w:themeColor="text1"/>
              </w:rPr>
              <w:t>2020-2030</w:t>
            </w:r>
          </w:p>
        </w:tc>
      </w:tr>
      <w:tr w:rsidR="00C94B02" w:rsidRPr="00C94B02" w14:paraId="4A6994AE"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714400" w14:textId="77777777" w:rsidR="00806DB9" w:rsidRPr="00C94B02" w:rsidRDefault="00806DB9" w:rsidP="00CF2CB9">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4A9601" w14:textId="77777777" w:rsidR="00806DB9" w:rsidRPr="00C94B02" w:rsidRDefault="00806DB9" w:rsidP="00CF2CB9">
            <w:pPr>
              <w:pStyle w:val="Tabeladziaania-prawaczkolumn"/>
              <w:rPr>
                <w:color w:val="000000" w:themeColor="text1"/>
              </w:rPr>
            </w:pPr>
            <w:r w:rsidRPr="00C94B02">
              <w:rPr>
                <w:color w:val="000000" w:themeColor="text1"/>
              </w:rPr>
              <w:t>MNiSW</w:t>
            </w:r>
          </w:p>
        </w:tc>
      </w:tr>
      <w:tr w:rsidR="00806DB9" w:rsidRPr="00C94B02" w14:paraId="071F4F73"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79BBC4" w14:textId="77777777" w:rsidR="00806DB9" w:rsidRPr="00C94B02" w:rsidRDefault="00806DB9" w:rsidP="00CF2CB9">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251EE8" w14:textId="77777777" w:rsidR="00806DB9" w:rsidRPr="00C94B02" w:rsidRDefault="00806DB9" w:rsidP="00CF2CB9">
            <w:pPr>
              <w:pStyle w:val="Tabeladziaania-prawaczkolumn"/>
              <w:rPr>
                <w:color w:val="000000" w:themeColor="text1"/>
              </w:rPr>
            </w:pPr>
            <w:r w:rsidRPr="00C94B02">
              <w:rPr>
                <w:color w:val="000000" w:themeColor="text1"/>
              </w:rPr>
              <w:t>MFiPR</w:t>
            </w:r>
          </w:p>
        </w:tc>
      </w:tr>
    </w:tbl>
    <w:p w14:paraId="5737A5D9" w14:textId="77777777" w:rsidR="00806DB9" w:rsidRPr="00C94B02" w:rsidRDefault="00806DB9" w:rsidP="00806DB9">
      <w:pPr>
        <w:rPr>
          <w:color w:val="000000" w:themeColor="text1"/>
        </w:rPr>
      </w:pPr>
    </w:p>
    <w:p w14:paraId="0CE26315" w14:textId="77777777" w:rsidR="00806DB9" w:rsidRPr="00C94B02" w:rsidRDefault="00806DB9" w:rsidP="00806DB9">
      <w:pPr>
        <w:pStyle w:val="Nagwek3"/>
        <w:rPr>
          <w:color w:val="000000" w:themeColor="text1"/>
        </w:rPr>
      </w:pPr>
      <w:bookmarkStart w:id="136" w:name="_Toc40874230"/>
      <w:r w:rsidRPr="00C94B02">
        <w:rPr>
          <w:color w:val="000000" w:themeColor="text1"/>
        </w:rPr>
        <w:t>Przygotowanie do wejścia na rynek pracy</w:t>
      </w:r>
      <w:bookmarkEnd w:id="136"/>
    </w:p>
    <w:p w14:paraId="63FFC9A9" w14:textId="77777777" w:rsidR="00806DB9" w:rsidRPr="00C94B02" w:rsidRDefault="00806DB9" w:rsidP="004F54C1">
      <w:pPr>
        <w:pStyle w:val="Nagwek4"/>
        <w:rPr>
          <w:color w:val="000000" w:themeColor="text1"/>
        </w:rPr>
      </w:pPr>
      <w:r w:rsidRPr="00C94B02">
        <w:rPr>
          <w:color w:val="000000" w:themeColor="text1"/>
        </w:rPr>
        <w:t>Doradztwo zawodowe dla młodzieży z niepełnosprawnościami</w:t>
      </w:r>
    </w:p>
    <w:p w14:paraId="66E8389A" w14:textId="77777777" w:rsidR="00806DB9" w:rsidRPr="00C94B02" w:rsidRDefault="00806DB9" w:rsidP="00806DB9">
      <w:pPr>
        <w:rPr>
          <w:color w:val="000000" w:themeColor="text1"/>
        </w:rPr>
      </w:pPr>
      <w:r w:rsidRPr="00C94B02">
        <w:rPr>
          <w:color w:val="000000" w:themeColor="text1"/>
        </w:rPr>
        <w:t>W ramach działania przewiduje się włączenie młodych osób z niepełnosprawnościami w istniejący system doradztwa zawodowego na wszystkich szczeblach edukacji. Doradcy zawodowi w szkołach i uczelniach, a także poradniach psychologiczno-pedagogicznych, poprzez dedykowane szkolenia, zostaną wyposażeni w niezbędne kompetencje. Wprowadzone zostaną także rozwiązania zapewniające wsparcie eksperckie ze strony PFRON, w tym w szczególności oddziałów wojewódzkich, instytucji rynku pracy (PUP, OHP, organizacje pozarządowe działające w obszarze aktywizacji zawodowej) oraz poradni psychologiczno-pedagogicznych. Jako szczególnie istotne wskazuje się zaangażowanie osób z niepełnosprawnościami w proces wyboru ścieżki kariery, nabywanie praktycznych umiejętności poprzez udział w praktykach i stażach zawodowych oraz zdobycie praktycznych informacji na temat dostępnych instrumentów wsparcia wraz z przysługującymi prawami i obowiązkami.</w:t>
      </w:r>
    </w:p>
    <w:p w14:paraId="75D04E79" w14:textId="77777777" w:rsidR="00806DB9" w:rsidRPr="00C94B02" w:rsidRDefault="00806DB9" w:rsidP="00806DB9">
      <w:pPr>
        <w:rPr>
          <w:color w:val="000000" w:themeColor="text1"/>
        </w:rPr>
      </w:pPr>
      <w:r w:rsidRPr="00C94B02">
        <w:rPr>
          <w:color w:val="000000" w:themeColor="text1"/>
        </w:rPr>
        <w:lastRenderedPageBreak/>
        <w:t>Działanie to realizowane będzie w szkołach i uczelniach przy współpracy z poradniami psychologiczno-pedagogicznymi i instytucjami rynku pracy.</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0FBFB829" w14:textId="77777777" w:rsidTr="00CF2CB9">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35F72B0" w14:textId="367857EC" w:rsidR="00806DB9" w:rsidRPr="00C94B02" w:rsidRDefault="00806DB9" w:rsidP="00CF2CB9">
            <w:pPr>
              <w:pStyle w:val="Tabeladziaania-tytu"/>
              <w:rPr>
                <w:color w:val="000000" w:themeColor="text1"/>
              </w:rPr>
            </w:pPr>
            <w:r w:rsidRPr="00C94B02">
              <w:rPr>
                <w:color w:val="000000" w:themeColor="text1"/>
              </w:rPr>
              <w:t xml:space="preserve">Doradztwo zawodowe dla młodzieży </w:t>
            </w:r>
            <w:r w:rsidR="006547C5" w:rsidRPr="00C94B02">
              <w:rPr>
                <w:color w:val="000000" w:themeColor="text1"/>
              </w:rPr>
              <w:t xml:space="preserve">z </w:t>
            </w:r>
            <w:r w:rsidRPr="00C94B02">
              <w:rPr>
                <w:color w:val="000000" w:themeColor="text1"/>
              </w:rPr>
              <w:t>niepełnosprawn</w:t>
            </w:r>
            <w:r w:rsidR="006547C5" w:rsidRPr="00C94B02">
              <w:rPr>
                <w:color w:val="000000" w:themeColor="text1"/>
              </w:rPr>
              <w:t>ościami</w:t>
            </w:r>
          </w:p>
        </w:tc>
      </w:tr>
      <w:tr w:rsidR="00C94B02" w:rsidRPr="00C94B02" w14:paraId="2EF91DA4"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08B7CA" w14:textId="77777777" w:rsidR="00806DB9" w:rsidRPr="00C94B02" w:rsidRDefault="00806DB9" w:rsidP="00CF2CB9">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7F9161" w14:textId="77777777" w:rsidR="00806DB9" w:rsidRPr="00C94B02" w:rsidRDefault="00806DB9" w:rsidP="00CF2CB9">
            <w:pPr>
              <w:pStyle w:val="Tabeladziaania-prawaczkolumn"/>
              <w:rPr>
                <w:color w:val="000000" w:themeColor="text1"/>
              </w:rPr>
            </w:pPr>
            <w:r w:rsidRPr="00C94B02">
              <w:rPr>
                <w:color w:val="000000" w:themeColor="text1"/>
              </w:rPr>
              <w:t>do 2030</w:t>
            </w:r>
          </w:p>
        </w:tc>
      </w:tr>
      <w:tr w:rsidR="00C94B02" w:rsidRPr="00C94B02" w14:paraId="5B0AE0B1"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F2E988" w14:textId="77777777" w:rsidR="00806DB9" w:rsidRPr="00C94B02" w:rsidRDefault="00806DB9" w:rsidP="00CF2CB9">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F5CEC9" w14:textId="77777777" w:rsidR="00806DB9" w:rsidRPr="00C94B02" w:rsidRDefault="00806DB9" w:rsidP="00CF2CB9">
            <w:pPr>
              <w:pStyle w:val="Tabeladziaania-prawaczkolumn"/>
              <w:rPr>
                <w:color w:val="000000" w:themeColor="text1"/>
              </w:rPr>
            </w:pPr>
            <w:r w:rsidRPr="00C94B02">
              <w:rPr>
                <w:color w:val="000000" w:themeColor="text1"/>
              </w:rPr>
              <w:t>MEN</w:t>
            </w:r>
          </w:p>
        </w:tc>
      </w:tr>
      <w:tr w:rsidR="00806DB9" w:rsidRPr="00C94B02" w14:paraId="5D8C200B"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5AC0E4" w14:textId="77777777" w:rsidR="00806DB9" w:rsidRPr="00C94B02" w:rsidRDefault="00806DB9" w:rsidP="00CF2CB9">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A6B574" w14:textId="022ECD9D" w:rsidR="00806DB9" w:rsidRPr="00C94B02" w:rsidRDefault="00806DB9" w:rsidP="00CF2CB9">
            <w:pPr>
              <w:pStyle w:val="Tabeladziaania-prawaczkolumn"/>
              <w:rPr>
                <w:color w:val="000000" w:themeColor="text1"/>
              </w:rPr>
            </w:pPr>
            <w:r w:rsidRPr="00C94B02">
              <w:rPr>
                <w:color w:val="000000" w:themeColor="text1"/>
              </w:rPr>
              <w:t>MNiSW,</w:t>
            </w:r>
            <w:r w:rsidR="00820DDE">
              <w:rPr>
                <w:color w:val="000000" w:themeColor="text1"/>
              </w:rPr>
              <w:t>MRPiPS,</w:t>
            </w:r>
            <w:r w:rsidRPr="00C94B02">
              <w:rPr>
                <w:color w:val="000000" w:themeColor="text1"/>
              </w:rPr>
              <w:t xml:space="preserve"> PFRON, urzędy pracy, ochotnicze hufce pracy, organizacje pozarządowe, poradnie psychologiczno-pedagogiczne, organy prowadzące i dyrektorzy szkół, uczelnie wyższe</w:t>
            </w:r>
          </w:p>
        </w:tc>
      </w:tr>
    </w:tbl>
    <w:p w14:paraId="63B63E67" w14:textId="77777777" w:rsidR="00806DB9" w:rsidRPr="00C94B02" w:rsidRDefault="00806DB9" w:rsidP="00806DB9">
      <w:pPr>
        <w:rPr>
          <w:color w:val="000000" w:themeColor="text1"/>
        </w:rPr>
      </w:pPr>
    </w:p>
    <w:p w14:paraId="6184F1A6" w14:textId="77777777" w:rsidR="00806DB9" w:rsidRPr="00C94B02" w:rsidRDefault="00806DB9" w:rsidP="004F54C1">
      <w:pPr>
        <w:pStyle w:val="Nagwek4"/>
        <w:rPr>
          <w:color w:val="000000" w:themeColor="text1"/>
        </w:rPr>
      </w:pPr>
      <w:r w:rsidRPr="00C94B02">
        <w:rPr>
          <w:color w:val="000000" w:themeColor="text1"/>
        </w:rPr>
        <w:t>Wsparcie procesu przejścia pomiędzy etapami edukacyjnymi oraz przejścia z systemu edukacji na rynek pracy</w:t>
      </w:r>
    </w:p>
    <w:p w14:paraId="44374D4A" w14:textId="77777777" w:rsidR="00806DB9" w:rsidRPr="00C94B02" w:rsidRDefault="00806DB9" w:rsidP="00806DB9">
      <w:pPr>
        <w:rPr>
          <w:color w:val="000000" w:themeColor="text1"/>
        </w:rPr>
      </w:pPr>
      <w:r w:rsidRPr="00C94B02">
        <w:rPr>
          <w:color w:val="000000" w:themeColor="text1"/>
        </w:rPr>
        <w:t>Działanie przewiduje opracowanie nowych rozwiązań wspierających młodych ludzi w przygotowaniu do pełnienia ról zawodowych odpowiadających ich predyspozycjom i umiejętnościom oraz wsparcie w procesie przejścia na rynek pracy.</w:t>
      </w:r>
    </w:p>
    <w:p w14:paraId="189CDD83" w14:textId="77777777" w:rsidR="00806DB9" w:rsidRPr="00C94B02" w:rsidRDefault="00806DB9" w:rsidP="00806DB9">
      <w:pPr>
        <w:rPr>
          <w:color w:val="000000" w:themeColor="text1"/>
        </w:rPr>
      </w:pPr>
      <w:r w:rsidRPr="00C94B02">
        <w:rPr>
          <w:color w:val="000000" w:themeColor="text1"/>
        </w:rPr>
        <w:t>Wspierane będzie rozwijanie wśród personelu szkoły i rodziców umiejętności współpracy oraz dostrzegania i likwidowania barier ze strony szeroko rozumianego środowiska (zarówno w trudności w dostępie do pomieszczeń/informacji, jak i metod nauczania, postaw wobec niepełnosprawności, postaw wychowawczych), które ograniczają rozwój uczniów i utrudniają im codzienne funkcjonowanie w szkole i postępy w uczeniu się.</w:t>
      </w:r>
    </w:p>
    <w:p w14:paraId="54EAA4F5" w14:textId="77777777" w:rsidR="00806DB9" w:rsidRPr="00C94B02" w:rsidRDefault="00806DB9" w:rsidP="00806DB9">
      <w:pPr>
        <w:rPr>
          <w:color w:val="000000" w:themeColor="text1"/>
        </w:rPr>
      </w:pPr>
      <w:r w:rsidRPr="00C94B02">
        <w:rPr>
          <w:color w:val="000000" w:themeColor="text1"/>
        </w:rPr>
        <w:t xml:space="preserve">Przygotowane zostaną także rozwiązania w zakresie systematycznej ewaluacji programów kształcenia ogólnego i zawodowego wewnątrz placówki oświatowej. Jej celem będzie dostosowanie programów kształcenia do aktualnych i przewidywanych potrzeb pracodawców, a także podnoszenie jakości kształcenia. </w:t>
      </w:r>
    </w:p>
    <w:p w14:paraId="48C737F3" w14:textId="77777777" w:rsidR="00806DB9" w:rsidRPr="00C94B02" w:rsidRDefault="00806DB9" w:rsidP="00806DB9">
      <w:pPr>
        <w:rPr>
          <w:color w:val="000000" w:themeColor="text1"/>
        </w:rPr>
      </w:pPr>
      <w:r w:rsidRPr="00C94B02">
        <w:rPr>
          <w:color w:val="000000" w:themeColor="text1"/>
        </w:rPr>
        <w:t>W ramach działania wspierana będzie również budowa i rozwój sieci partnerstwa szkół prowadzących kształcenie zawodowe, szkół przysposabiających do pracy i uczelni z lokalnymi pracodawcami (w szczególności podmiotami na otwartym rynku pracy, a także podmiotami ekonomii społecznej) oraz instytucjami rynku pracy.</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0DAF6C97" w14:textId="77777777" w:rsidTr="00CF2CB9">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DBA432A" w14:textId="77777777" w:rsidR="00806DB9" w:rsidRPr="00C94B02" w:rsidRDefault="00806DB9" w:rsidP="00CF2CB9">
            <w:pPr>
              <w:pStyle w:val="Tabeladziaania-tytu"/>
              <w:rPr>
                <w:color w:val="000000" w:themeColor="text1"/>
              </w:rPr>
            </w:pPr>
            <w:r w:rsidRPr="00C94B02">
              <w:rPr>
                <w:color w:val="000000" w:themeColor="text1"/>
              </w:rPr>
              <w:lastRenderedPageBreak/>
              <w:t>Wsparcie procesu przejścia pomiędzy etapami edukacyjnymi oraz przejścia z systemu edukacji na rynek pracy</w:t>
            </w:r>
          </w:p>
        </w:tc>
      </w:tr>
      <w:tr w:rsidR="00C94B02" w:rsidRPr="00C94B02" w14:paraId="7D74561D"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E59787" w14:textId="77777777" w:rsidR="00806DB9" w:rsidRPr="00C94B02" w:rsidRDefault="00806DB9" w:rsidP="00CF2CB9">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F2D224" w14:textId="77777777" w:rsidR="00806DB9" w:rsidRPr="00C94B02" w:rsidRDefault="00806DB9" w:rsidP="00CF2CB9">
            <w:pPr>
              <w:pStyle w:val="Tabeladziaania-prawaczkolumn"/>
              <w:rPr>
                <w:color w:val="000000" w:themeColor="text1"/>
              </w:rPr>
            </w:pPr>
            <w:r w:rsidRPr="00C94B02">
              <w:rPr>
                <w:color w:val="000000" w:themeColor="text1"/>
              </w:rPr>
              <w:t>do 2030</w:t>
            </w:r>
          </w:p>
        </w:tc>
      </w:tr>
      <w:tr w:rsidR="00C94B02" w:rsidRPr="00C94B02" w14:paraId="760016C9"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1888B9" w14:textId="77777777" w:rsidR="00806DB9" w:rsidRPr="00C94B02" w:rsidRDefault="00806DB9" w:rsidP="00CF2CB9">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421A85" w14:textId="77777777" w:rsidR="00806DB9" w:rsidRPr="00C94B02" w:rsidRDefault="00806DB9" w:rsidP="00CF2CB9">
            <w:pPr>
              <w:pStyle w:val="Tabeladziaania-prawaczkolumn"/>
              <w:rPr>
                <w:color w:val="000000" w:themeColor="text1"/>
              </w:rPr>
            </w:pPr>
            <w:r w:rsidRPr="00C94B02">
              <w:rPr>
                <w:color w:val="000000" w:themeColor="text1"/>
              </w:rPr>
              <w:t>MEN</w:t>
            </w:r>
          </w:p>
        </w:tc>
      </w:tr>
      <w:tr w:rsidR="00806DB9" w:rsidRPr="00C94B02" w14:paraId="0BE77E7F"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771F3E" w14:textId="77777777" w:rsidR="00806DB9" w:rsidRPr="00C94B02" w:rsidRDefault="00806DB9" w:rsidP="00CF2CB9">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F6820B" w14:textId="77777777" w:rsidR="00806DB9" w:rsidRPr="00C94B02" w:rsidRDefault="00806DB9" w:rsidP="00CF2CB9">
            <w:pPr>
              <w:pStyle w:val="Tabeladziaania-prawaczkolumn"/>
              <w:rPr>
                <w:color w:val="000000" w:themeColor="text1"/>
              </w:rPr>
            </w:pPr>
            <w:r w:rsidRPr="00C94B02">
              <w:rPr>
                <w:color w:val="000000" w:themeColor="text1"/>
              </w:rPr>
              <w:t>MNiSW, ORE, MRPiPS, MZ, PFRON, organizacje zrzeszające osoby z niepełnosprawnościami</w:t>
            </w:r>
            <w:r w:rsidRPr="00C94B02">
              <w:rPr>
                <w:color w:val="000000" w:themeColor="text1"/>
              </w:rPr>
              <w:br/>
              <w:t>i działające na ich rzecz</w:t>
            </w:r>
          </w:p>
        </w:tc>
      </w:tr>
    </w:tbl>
    <w:p w14:paraId="4AEC7ED7" w14:textId="77777777" w:rsidR="00806DB9" w:rsidRPr="00C94B02" w:rsidRDefault="00806DB9" w:rsidP="00806DB9">
      <w:pPr>
        <w:rPr>
          <w:color w:val="000000" w:themeColor="text1"/>
        </w:rPr>
      </w:pPr>
    </w:p>
    <w:p w14:paraId="6DCAE5FE" w14:textId="77777777" w:rsidR="00806DB9" w:rsidRPr="00C94B02" w:rsidRDefault="00806DB9" w:rsidP="004F54C1">
      <w:pPr>
        <w:pStyle w:val="Nagwek4"/>
        <w:rPr>
          <w:color w:val="000000" w:themeColor="text1"/>
        </w:rPr>
      </w:pPr>
      <w:r w:rsidRPr="00C94B02">
        <w:rPr>
          <w:color w:val="000000" w:themeColor="text1"/>
        </w:rPr>
        <w:t xml:space="preserve">Dostępna edukacja ustawiczna dla osób z niepełnosprawnościami </w:t>
      </w:r>
    </w:p>
    <w:p w14:paraId="1BE62861" w14:textId="77777777" w:rsidR="00806DB9" w:rsidRPr="00C94B02" w:rsidRDefault="00806DB9" w:rsidP="00806DB9">
      <w:pPr>
        <w:rPr>
          <w:color w:val="000000" w:themeColor="text1"/>
        </w:rPr>
      </w:pPr>
      <w:r w:rsidRPr="00C94B02">
        <w:rPr>
          <w:color w:val="000000" w:themeColor="text1"/>
        </w:rPr>
        <w:t>Działanie obejmuje przygotowanie, a następnie stopniowe wdrażanie standardów dostępności kształcenia ustawicznego prowadzonego w formach pozaszkolnych w placówkach akredytowanych przez kuratoria oświaty. Zapewniona zostanie dostępność kursów i szkoleń organizowanych przez instytucje rynku pracy (PUP, OHP, agencje zatrudnienia, organizacje pozarządowe zajmujące się aktywizacją zawodową osób z niepełnosprawnościami), w tym w formie e-learningu.</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29D6764B" w14:textId="77777777" w:rsidTr="00CF2CB9">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7A7C250" w14:textId="77777777" w:rsidR="00806DB9" w:rsidRPr="00C94B02" w:rsidRDefault="00806DB9" w:rsidP="00CF2CB9">
            <w:pPr>
              <w:pStyle w:val="Tabeladziaania-tytu"/>
              <w:rPr>
                <w:color w:val="000000" w:themeColor="text1"/>
              </w:rPr>
            </w:pPr>
            <w:r w:rsidRPr="00C94B02">
              <w:rPr>
                <w:color w:val="000000" w:themeColor="text1"/>
              </w:rPr>
              <w:t>Dostępna edukacja ustawiczna dla osób z niepełnosprawnościami</w:t>
            </w:r>
          </w:p>
        </w:tc>
      </w:tr>
      <w:tr w:rsidR="00C94B02" w:rsidRPr="00C94B02" w14:paraId="06B69D4C"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84DF0F" w14:textId="77777777" w:rsidR="00806DB9" w:rsidRPr="00C94B02" w:rsidRDefault="00806DB9" w:rsidP="00CF2CB9">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6E04B0" w14:textId="72250F77" w:rsidR="00806DB9" w:rsidRPr="00C94B02" w:rsidRDefault="00806DB9" w:rsidP="00CF2CB9">
            <w:pPr>
              <w:pStyle w:val="Tabeladziaania-prawaczkolumn"/>
              <w:rPr>
                <w:color w:val="000000" w:themeColor="text1"/>
              </w:rPr>
            </w:pPr>
            <w:r w:rsidRPr="00C94B02">
              <w:rPr>
                <w:color w:val="000000" w:themeColor="text1"/>
              </w:rPr>
              <w:t xml:space="preserve">do </w:t>
            </w:r>
            <w:r w:rsidRPr="006F4157">
              <w:rPr>
                <w:color w:val="000000" w:themeColor="text1"/>
              </w:rPr>
              <w:t>20</w:t>
            </w:r>
            <w:r w:rsidR="00071D1E" w:rsidRPr="006F4157">
              <w:rPr>
                <w:color w:val="000000" w:themeColor="text1"/>
              </w:rPr>
              <w:t>30</w:t>
            </w:r>
          </w:p>
        </w:tc>
      </w:tr>
      <w:tr w:rsidR="00C94B02" w:rsidRPr="00C94B02" w14:paraId="68F22BE0"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BD196B" w14:textId="77777777" w:rsidR="00806DB9" w:rsidRPr="00C94B02" w:rsidRDefault="00806DB9" w:rsidP="00CF2CB9">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84E92D" w14:textId="77777777" w:rsidR="00806DB9" w:rsidRPr="00C94B02" w:rsidRDefault="00806DB9" w:rsidP="00CF2CB9">
            <w:pPr>
              <w:pStyle w:val="Tabeladziaania-prawaczkolumn"/>
              <w:rPr>
                <w:color w:val="000000" w:themeColor="text1"/>
              </w:rPr>
            </w:pPr>
            <w:r w:rsidRPr="00C94B02">
              <w:rPr>
                <w:color w:val="000000" w:themeColor="text1"/>
              </w:rPr>
              <w:t>MEN</w:t>
            </w:r>
          </w:p>
        </w:tc>
      </w:tr>
      <w:tr w:rsidR="00806DB9" w:rsidRPr="00C94B02" w14:paraId="57698EB3"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8A29FC" w14:textId="77777777" w:rsidR="00806DB9" w:rsidRPr="00C94B02" w:rsidRDefault="00806DB9" w:rsidP="00CF2CB9">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797AD2" w14:textId="77777777" w:rsidR="00806DB9" w:rsidRPr="00C94B02" w:rsidRDefault="00806DB9" w:rsidP="00CF2CB9">
            <w:pPr>
              <w:pStyle w:val="Tabeladziaania-prawaczkolumn"/>
              <w:rPr>
                <w:color w:val="000000" w:themeColor="text1"/>
              </w:rPr>
            </w:pPr>
            <w:r w:rsidRPr="00C94B02">
              <w:rPr>
                <w:color w:val="000000" w:themeColor="text1"/>
              </w:rPr>
              <w:t>MNiSW, ORE, MRPiPS</w:t>
            </w:r>
          </w:p>
        </w:tc>
      </w:tr>
    </w:tbl>
    <w:p w14:paraId="07943CA7" w14:textId="77777777" w:rsidR="00806DB9" w:rsidRPr="00C94B02" w:rsidRDefault="00806DB9" w:rsidP="00806DB9">
      <w:pPr>
        <w:rPr>
          <w:color w:val="000000" w:themeColor="text1"/>
        </w:rPr>
      </w:pPr>
    </w:p>
    <w:p w14:paraId="5CE77B0E" w14:textId="77777777" w:rsidR="00806DB9" w:rsidRPr="00C94B02" w:rsidRDefault="00806DB9" w:rsidP="002339FD">
      <w:pPr>
        <w:pStyle w:val="Nagwek3"/>
        <w:rPr>
          <w:color w:val="000000" w:themeColor="text1"/>
        </w:rPr>
      </w:pPr>
      <w:bookmarkStart w:id="137" w:name="_Toc40874231"/>
      <w:r w:rsidRPr="00C94B02">
        <w:rPr>
          <w:color w:val="000000" w:themeColor="text1"/>
        </w:rPr>
        <w:t>Rozwój oraz zapewnienie uczniom i studentom z niepełnosprawnościami form komunikacji zgodnych z ich potrzebami</w:t>
      </w:r>
      <w:bookmarkEnd w:id="137"/>
    </w:p>
    <w:p w14:paraId="37689E41" w14:textId="77777777" w:rsidR="00806DB9" w:rsidRPr="00C94B02" w:rsidRDefault="00806DB9" w:rsidP="004F54C1">
      <w:pPr>
        <w:pStyle w:val="Nagwek4"/>
        <w:rPr>
          <w:color w:val="000000" w:themeColor="text1"/>
        </w:rPr>
      </w:pPr>
      <w:r w:rsidRPr="00C94B02">
        <w:rPr>
          <w:color w:val="000000" w:themeColor="text1"/>
        </w:rPr>
        <w:t>Wdrożenie i upowszechnienie edukacji dwujęzycznej dla osób głuchych</w:t>
      </w:r>
    </w:p>
    <w:p w14:paraId="277F2695" w14:textId="1C93BE75" w:rsidR="00F539FE" w:rsidRPr="00C94B02" w:rsidRDefault="00072677" w:rsidP="00806DB9">
      <w:pPr>
        <w:rPr>
          <w:color w:val="000000" w:themeColor="text1"/>
        </w:rPr>
      </w:pPr>
      <w:r w:rsidRPr="00C94B02">
        <w:rPr>
          <w:color w:val="000000" w:themeColor="text1"/>
        </w:rPr>
        <w:t xml:space="preserve">Działanie przewiduje </w:t>
      </w:r>
      <w:r w:rsidR="007D2388" w:rsidRPr="00C94B02">
        <w:rPr>
          <w:color w:val="000000" w:themeColor="text1"/>
        </w:rPr>
        <w:t xml:space="preserve">pogłębioną analizę </w:t>
      </w:r>
      <w:r w:rsidR="00190020" w:rsidRPr="00C94B02">
        <w:rPr>
          <w:color w:val="000000" w:themeColor="text1"/>
        </w:rPr>
        <w:t>w zakresie zapewnienia edukacji dwujęzycznej dla osób głuchych</w:t>
      </w:r>
      <w:r w:rsidR="009C0BD5" w:rsidRPr="00C94B02">
        <w:rPr>
          <w:color w:val="000000" w:themeColor="text1"/>
        </w:rPr>
        <w:t xml:space="preserve"> oraz wypracowanie rekomendacji dla zmian prawnych i działań pozaprawnych</w:t>
      </w:r>
      <w:r w:rsidR="009F3FDE" w:rsidRPr="00C94B02">
        <w:rPr>
          <w:color w:val="000000" w:themeColor="text1"/>
        </w:rPr>
        <w:t xml:space="preserve"> w tym obszarze.</w:t>
      </w:r>
      <w:r w:rsidR="00F6686F" w:rsidRPr="00C94B02">
        <w:rPr>
          <w:color w:val="000000" w:themeColor="text1"/>
        </w:rPr>
        <w:t xml:space="preserve"> </w:t>
      </w:r>
      <w:r w:rsidR="006028EC" w:rsidRPr="00C94B02">
        <w:rPr>
          <w:color w:val="000000" w:themeColor="text1"/>
        </w:rPr>
        <w:t>Z</w:t>
      </w:r>
      <w:r w:rsidR="00DA1660" w:rsidRPr="00C94B02">
        <w:rPr>
          <w:color w:val="000000" w:themeColor="text1"/>
        </w:rPr>
        <w:t>aproponowane</w:t>
      </w:r>
      <w:r w:rsidR="006028EC" w:rsidRPr="00C94B02">
        <w:rPr>
          <w:color w:val="000000" w:themeColor="text1"/>
        </w:rPr>
        <w:t xml:space="preserve"> zostaną</w:t>
      </w:r>
      <w:r w:rsidR="00DA1660" w:rsidRPr="00C94B02">
        <w:rPr>
          <w:color w:val="000000" w:themeColor="text1"/>
        </w:rPr>
        <w:t xml:space="preserve"> zmiany</w:t>
      </w:r>
      <w:r w:rsidR="005464D8" w:rsidRPr="00C94B02">
        <w:rPr>
          <w:color w:val="000000" w:themeColor="text1"/>
        </w:rPr>
        <w:t xml:space="preserve"> w  podstawie programowej zmierzające do wyodrębnienia przedmiotu język polski dla uczniów </w:t>
      </w:r>
      <w:r w:rsidR="00DA1660" w:rsidRPr="00C94B02">
        <w:rPr>
          <w:color w:val="000000" w:themeColor="text1"/>
        </w:rPr>
        <w:t>głuchych i słabosłyszących</w:t>
      </w:r>
      <w:r w:rsidR="005464D8" w:rsidRPr="00C94B02">
        <w:rPr>
          <w:color w:val="000000" w:themeColor="text1"/>
        </w:rPr>
        <w:t xml:space="preserve"> oraz przedmiotu język migowy</w:t>
      </w:r>
      <w:r w:rsidR="00245B71" w:rsidRPr="00C94B02">
        <w:rPr>
          <w:color w:val="000000" w:themeColor="text1"/>
        </w:rPr>
        <w:t xml:space="preserve"> </w:t>
      </w:r>
      <w:r w:rsidR="00AC672B">
        <w:rPr>
          <w:color w:val="000000" w:themeColor="text1"/>
        </w:rPr>
        <w:t>a także</w:t>
      </w:r>
      <w:r w:rsidR="00AC672B" w:rsidRPr="00C94B02">
        <w:rPr>
          <w:color w:val="000000" w:themeColor="text1"/>
        </w:rPr>
        <w:t xml:space="preserve"> </w:t>
      </w:r>
      <w:r w:rsidR="00245B71" w:rsidRPr="00C94B02">
        <w:rPr>
          <w:color w:val="000000" w:themeColor="text1"/>
        </w:rPr>
        <w:t xml:space="preserve">stworzenie podstawy programowej </w:t>
      </w:r>
      <w:r w:rsidR="00245B71" w:rsidRPr="00C94B02">
        <w:rPr>
          <w:color w:val="000000" w:themeColor="text1"/>
        </w:rPr>
        <w:lastRenderedPageBreak/>
        <w:t>dla kształcenia dwujęzycznego dzieci głuchych</w:t>
      </w:r>
      <w:r w:rsidR="00D97894" w:rsidRPr="00C94B02">
        <w:rPr>
          <w:color w:val="000000" w:themeColor="text1"/>
        </w:rPr>
        <w:t xml:space="preserve">. Działanie </w:t>
      </w:r>
      <w:r w:rsidR="006028EC" w:rsidRPr="00C94B02">
        <w:rPr>
          <w:color w:val="000000" w:themeColor="text1"/>
        </w:rPr>
        <w:t>zakłada również podjęcie prac w kierunku wprowadzenia obowiązkowego sprawdzania kompetencji komunikacyjnych i językowych w języku polskim i migowym dla dzieci głuchych i słabosłyszących w  procedurach orzekania i  opiniowania poradni psychologiczno-pedagogicznych.</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1A75334C" w14:textId="77777777" w:rsidTr="00CF2CB9">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BE06450" w14:textId="77777777" w:rsidR="00806DB9" w:rsidRPr="00C94B02" w:rsidRDefault="00806DB9" w:rsidP="00CF2CB9">
            <w:pPr>
              <w:pStyle w:val="Tabeladziaania-tytu"/>
              <w:rPr>
                <w:color w:val="000000" w:themeColor="text1"/>
              </w:rPr>
            </w:pPr>
            <w:r w:rsidRPr="00C94B02">
              <w:rPr>
                <w:color w:val="000000" w:themeColor="text1"/>
              </w:rPr>
              <w:t>Wdrożenie i upowszechnienie edukacji dwujęzycznej dla osób głuchych</w:t>
            </w:r>
          </w:p>
        </w:tc>
      </w:tr>
      <w:tr w:rsidR="00C94B02" w:rsidRPr="00C94B02" w14:paraId="740A0AB6"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3DA32F" w14:textId="77777777" w:rsidR="00806DB9" w:rsidRPr="00C94B02" w:rsidRDefault="00806DB9" w:rsidP="00CF2CB9">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A9FADE" w14:textId="354A6434" w:rsidR="00806DB9" w:rsidRPr="00C94B02" w:rsidRDefault="00240012" w:rsidP="00CF2CB9">
            <w:pPr>
              <w:pStyle w:val="Tabeladziaania-prawaczkolumn"/>
              <w:rPr>
                <w:color w:val="000000" w:themeColor="text1"/>
              </w:rPr>
            </w:pPr>
            <w:r w:rsidRPr="00C94B02">
              <w:rPr>
                <w:color w:val="000000" w:themeColor="text1"/>
              </w:rPr>
              <w:t>2020-</w:t>
            </w:r>
            <w:r w:rsidR="00806DB9" w:rsidRPr="00C94B02">
              <w:rPr>
                <w:color w:val="000000" w:themeColor="text1"/>
              </w:rPr>
              <w:t>202</w:t>
            </w:r>
            <w:r w:rsidRPr="00C94B02">
              <w:rPr>
                <w:color w:val="000000" w:themeColor="text1"/>
              </w:rPr>
              <w:t>5</w:t>
            </w:r>
          </w:p>
        </w:tc>
      </w:tr>
      <w:tr w:rsidR="00C94B02" w:rsidRPr="00C94B02" w14:paraId="739D3D02"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49CFD1" w14:textId="77777777" w:rsidR="00806DB9" w:rsidRPr="00C94B02" w:rsidRDefault="00806DB9" w:rsidP="00CF2CB9">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B66DC0" w14:textId="77777777" w:rsidR="00806DB9" w:rsidRPr="00C94B02" w:rsidRDefault="00806DB9" w:rsidP="00CF2CB9">
            <w:pPr>
              <w:pStyle w:val="Tabeladziaania-prawaczkolumn"/>
              <w:rPr>
                <w:color w:val="000000" w:themeColor="text1"/>
              </w:rPr>
            </w:pPr>
            <w:r w:rsidRPr="00C94B02">
              <w:rPr>
                <w:color w:val="000000" w:themeColor="text1"/>
              </w:rPr>
              <w:t>MEN</w:t>
            </w:r>
          </w:p>
        </w:tc>
      </w:tr>
      <w:tr w:rsidR="00806DB9" w:rsidRPr="00C94B02" w14:paraId="6783AA75"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3A62E5" w14:textId="77777777" w:rsidR="00806DB9" w:rsidRPr="00C94B02" w:rsidRDefault="00806DB9" w:rsidP="00CF2CB9">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F0DE0E" w14:textId="77777777" w:rsidR="00806DB9" w:rsidRPr="00C94B02" w:rsidRDefault="00806DB9" w:rsidP="00CF2CB9">
            <w:pPr>
              <w:pStyle w:val="Tabeladziaania-prawaczkolumn"/>
              <w:rPr>
                <w:color w:val="000000" w:themeColor="text1"/>
              </w:rPr>
            </w:pPr>
            <w:r w:rsidRPr="00C94B02">
              <w:rPr>
                <w:color w:val="000000" w:themeColor="text1"/>
              </w:rPr>
              <w:t>ORE</w:t>
            </w:r>
          </w:p>
        </w:tc>
      </w:tr>
    </w:tbl>
    <w:p w14:paraId="412F2F82" w14:textId="77777777" w:rsidR="00806DB9" w:rsidRPr="00C94B02" w:rsidRDefault="00806DB9" w:rsidP="00806DB9">
      <w:pPr>
        <w:rPr>
          <w:color w:val="000000" w:themeColor="text1"/>
        </w:rPr>
      </w:pPr>
    </w:p>
    <w:p w14:paraId="4A3E625F" w14:textId="77777777" w:rsidR="00806DB9" w:rsidRPr="00C94B02" w:rsidRDefault="00806DB9" w:rsidP="004F54C1">
      <w:pPr>
        <w:pStyle w:val="Nagwek4"/>
        <w:rPr>
          <w:color w:val="000000" w:themeColor="text1"/>
        </w:rPr>
      </w:pPr>
      <w:r w:rsidRPr="00C94B02">
        <w:rPr>
          <w:color w:val="000000" w:themeColor="text1"/>
        </w:rPr>
        <w:t>Upowszechnienie w edukacji możliwości korzystania z alternatywnych i wspomagających sposobów komunikacji (AAC)</w:t>
      </w:r>
    </w:p>
    <w:p w14:paraId="5650AFAD" w14:textId="77777777" w:rsidR="00806DB9" w:rsidRPr="00C94B02" w:rsidRDefault="00806DB9" w:rsidP="00806DB9">
      <w:pPr>
        <w:rPr>
          <w:color w:val="000000" w:themeColor="text1"/>
        </w:rPr>
      </w:pPr>
      <w:r w:rsidRPr="00C94B02">
        <w:rPr>
          <w:color w:val="000000" w:themeColor="text1"/>
        </w:rPr>
        <w:t xml:space="preserve">W ramach działania zakłada się zwiększenie dostępu dla uczniów oraz studentów do różnych alternatywnych i wspomagających sposobów komunikacji (AAC, </w:t>
      </w:r>
      <w:r w:rsidRPr="00C94B02">
        <w:rPr>
          <w:i/>
          <w:iCs/>
          <w:color w:val="000000" w:themeColor="text1"/>
        </w:rPr>
        <w:t>Augmentative and Alternative Communication</w:t>
      </w:r>
      <w:r w:rsidRPr="00C94B02">
        <w:rPr>
          <w:color w:val="000000" w:themeColor="text1"/>
        </w:rPr>
        <w:t>), w szczególności w szkołach ogólnodostępnych oraz szkołach na terenach wiejskich.</w:t>
      </w:r>
    </w:p>
    <w:p w14:paraId="70705F87" w14:textId="2B653AF6" w:rsidR="00806DB9" w:rsidRPr="00C94B02" w:rsidRDefault="00806DB9" w:rsidP="00806DB9">
      <w:pPr>
        <w:rPr>
          <w:color w:val="000000" w:themeColor="text1"/>
        </w:rPr>
      </w:pPr>
      <w:r w:rsidRPr="00C94B02">
        <w:rPr>
          <w:color w:val="000000" w:themeColor="text1"/>
        </w:rPr>
        <w:t>Działanie przewiduje pogłębioną analizę regulacji prawnych w ramach systemu edukacji  oraz sformułowanie propozycji zmiany przepisów w zakresie możliwości korzystania i efektywnego porozumiewania się korzystając z alternatywnych i wspomagających sposobów komunikacji (AAC) oraz ich upowszechnienia w edukacji. Analiz</w:t>
      </w:r>
      <w:r w:rsidR="00386668">
        <w:rPr>
          <w:color w:val="000000" w:themeColor="text1"/>
        </w:rPr>
        <w:t>a</w:t>
      </w:r>
      <w:r w:rsidRPr="00C94B02">
        <w:rPr>
          <w:color w:val="000000" w:themeColor="text1"/>
        </w:rPr>
        <w:t xml:space="preserve"> powinna objąć również możliwości efektywnego korzystania z AAC w ramach procedur oceny, w tym procedur egzaminacyjnych.</w:t>
      </w:r>
    </w:p>
    <w:p w14:paraId="220DBC86" w14:textId="77777777" w:rsidR="00806DB9" w:rsidRPr="00C94B02" w:rsidRDefault="00806DB9" w:rsidP="00806DB9">
      <w:pPr>
        <w:rPr>
          <w:color w:val="000000" w:themeColor="text1"/>
        </w:rPr>
      </w:pPr>
      <w:r w:rsidRPr="00C94B02">
        <w:rPr>
          <w:color w:val="000000" w:themeColor="text1"/>
        </w:rPr>
        <w:t>Działanie zakłada możliwość wykształcenia i przeszkolenia specjalistów, którzy będą mogli pełnić funkcję doradców metodycznych w zakresie stosowania alternatywnych i wspomagających sposobów komunikacji.</w:t>
      </w:r>
    </w:p>
    <w:p w14:paraId="04062B89" w14:textId="72E52045" w:rsidR="00806DB9" w:rsidRDefault="00806DB9" w:rsidP="00806DB9">
      <w:pPr>
        <w:rPr>
          <w:color w:val="000000" w:themeColor="text1"/>
        </w:rPr>
      </w:pPr>
      <w:r w:rsidRPr="00C94B02">
        <w:rPr>
          <w:color w:val="000000" w:themeColor="text1"/>
        </w:rPr>
        <w:t>Nauczyciele oraz kadra wspierająca w obrębie wszystkich typów szkół oraz na wszystkich poziomach edukacji powinna mieć zapewniony dostęp do wysokiej jakości szkoleń oraz doradztwa w zakresie stosowania AAC.</w:t>
      </w:r>
    </w:p>
    <w:p w14:paraId="5B13F41F" w14:textId="77777777" w:rsidR="00D71C54" w:rsidRPr="00C94B02" w:rsidRDefault="00D71C54" w:rsidP="00806DB9">
      <w:pPr>
        <w:rPr>
          <w:color w:val="000000" w:themeColor="text1"/>
        </w:rPr>
      </w:pP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3324F62B" w14:textId="77777777" w:rsidTr="00CF2CB9">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BC0EBDA" w14:textId="77777777" w:rsidR="00806DB9" w:rsidRPr="00C94B02" w:rsidRDefault="00806DB9" w:rsidP="00CF2CB9">
            <w:pPr>
              <w:pStyle w:val="Tabeladziaania-tytu"/>
              <w:rPr>
                <w:color w:val="000000" w:themeColor="text1"/>
              </w:rPr>
            </w:pPr>
            <w:r w:rsidRPr="00C94B02">
              <w:rPr>
                <w:color w:val="000000" w:themeColor="text1"/>
              </w:rPr>
              <w:lastRenderedPageBreak/>
              <w:t>Upowszechnienie w edukacji możliwości korzystania z alternatywnych i wspomagających sposobów komunikacji (AAC)</w:t>
            </w:r>
          </w:p>
        </w:tc>
      </w:tr>
      <w:tr w:rsidR="00C94B02" w:rsidRPr="00C94B02" w14:paraId="13E1F2BD"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049FB9" w14:textId="77777777" w:rsidR="00806DB9" w:rsidRPr="00C94B02" w:rsidRDefault="00806DB9" w:rsidP="00CF2CB9">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70365A" w14:textId="77777777" w:rsidR="00806DB9" w:rsidRPr="00C94B02" w:rsidRDefault="00806DB9" w:rsidP="00CF2CB9">
            <w:pPr>
              <w:pStyle w:val="Tabeladziaania-prawaczkolumn"/>
              <w:rPr>
                <w:color w:val="000000" w:themeColor="text1"/>
              </w:rPr>
            </w:pPr>
            <w:r w:rsidRPr="00C94B02">
              <w:rPr>
                <w:color w:val="000000" w:themeColor="text1"/>
              </w:rPr>
              <w:t>do 2025</w:t>
            </w:r>
          </w:p>
        </w:tc>
      </w:tr>
      <w:tr w:rsidR="00C94B02" w:rsidRPr="00C94B02" w14:paraId="6A658568"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2A008B" w14:textId="77777777" w:rsidR="00806DB9" w:rsidRPr="00C94B02" w:rsidRDefault="00806DB9" w:rsidP="00CF2CB9">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63C411" w14:textId="77777777" w:rsidR="00806DB9" w:rsidRPr="00C94B02" w:rsidRDefault="00806DB9" w:rsidP="00CF2CB9">
            <w:pPr>
              <w:pStyle w:val="Tabeladziaania-prawaczkolumn"/>
              <w:rPr>
                <w:color w:val="000000" w:themeColor="text1"/>
              </w:rPr>
            </w:pPr>
            <w:r w:rsidRPr="00C94B02">
              <w:rPr>
                <w:color w:val="000000" w:themeColor="text1"/>
              </w:rPr>
              <w:t>MEN</w:t>
            </w:r>
          </w:p>
        </w:tc>
      </w:tr>
      <w:tr w:rsidR="00806DB9" w:rsidRPr="00C94B02" w14:paraId="60CE35EA"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BBE0B0" w14:textId="77777777" w:rsidR="00806DB9" w:rsidRPr="00C94B02" w:rsidRDefault="00806DB9" w:rsidP="00CF2CB9">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A7AE14" w14:textId="508C2F87" w:rsidR="00806DB9" w:rsidRPr="00C94B02" w:rsidRDefault="00806DB9" w:rsidP="00CF2CB9">
            <w:pPr>
              <w:pStyle w:val="Tabeladziaania-prawaczkolumn"/>
              <w:rPr>
                <w:color w:val="000000" w:themeColor="text1"/>
              </w:rPr>
            </w:pPr>
            <w:r w:rsidRPr="00C94B02">
              <w:rPr>
                <w:color w:val="000000" w:themeColor="text1"/>
              </w:rPr>
              <w:t>MNiSW, ORE</w:t>
            </w:r>
            <w:r w:rsidR="006A1EED" w:rsidRPr="00C94B02">
              <w:rPr>
                <w:color w:val="000000" w:themeColor="text1"/>
              </w:rPr>
              <w:t>, PFRON</w:t>
            </w:r>
          </w:p>
        </w:tc>
      </w:tr>
    </w:tbl>
    <w:p w14:paraId="61F74D7D" w14:textId="77777777" w:rsidR="00806DB9" w:rsidRPr="00C94B02" w:rsidRDefault="00806DB9" w:rsidP="00806DB9">
      <w:pPr>
        <w:rPr>
          <w:color w:val="000000" w:themeColor="text1"/>
          <w:lang w:eastAsia="pl-PL"/>
        </w:rPr>
      </w:pPr>
    </w:p>
    <w:p w14:paraId="67649B6F" w14:textId="6AFE493F" w:rsidR="00806DB9" w:rsidRPr="00C94B02" w:rsidRDefault="00806DB9" w:rsidP="004F54C1">
      <w:pPr>
        <w:pStyle w:val="Nagwek4"/>
        <w:rPr>
          <w:color w:val="000000" w:themeColor="text1"/>
        </w:rPr>
      </w:pPr>
      <w:r w:rsidRPr="00C94B02">
        <w:rPr>
          <w:color w:val="000000" w:themeColor="text1"/>
        </w:rPr>
        <w:t>Zapewnienie możliwości korzystania przez uczniów i studentów z alfabetu Braille’a, alfabetu Lorma, tekstu łatwego do czytania oraz technologii i narzędzi wspomagających komunikowanie się</w:t>
      </w:r>
      <w:r w:rsidR="006A1EED" w:rsidRPr="00C94B02">
        <w:rPr>
          <w:color w:val="000000" w:themeColor="text1"/>
        </w:rPr>
        <w:t xml:space="preserve"> i technologii asytujących</w:t>
      </w:r>
    </w:p>
    <w:p w14:paraId="19ABE82A" w14:textId="567236EA" w:rsidR="00806DB9" w:rsidRPr="00C94B02" w:rsidRDefault="00806DB9" w:rsidP="00806DB9">
      <w:pPr>
        <w:rPr>
          <w:color w:val="000000" w:themeColor="text1"/>
        </w:rPr>
      </w:pPr>
      <w:r w:rsidRPr="00C94B02">
        <w:rPr>
          <w:color w:val="000000" w:themeColor="text1"/>
        </w:rPr>
        <w:t xml:space="preserve">W ramach działania przewiduje się zapewnienie wszystkim niewidomym uczniom i studentom możliwości nauki oraz efektywnego korzystania z </w:t>
      </w:r>
      <w:r w:rsidR="006A1EED" w:rsidRPr="00C94B02">
        <w:rPr>
          <w:color w:val="000000" w:themeColor="text1"/>
        </w:rPr>
        <w:t xml:space="preserve">materiałów cyfrowych oraz </w:t>
      </w:r>
      <w:r w:rsidRPr="00C94B02">
        <w:rPr>
          <w:color w:val="000000" w:themeColor="text1"/>
        </w:rPr>
        <w:t xml:space="preserve">alfabetu Braille’a, jak również zapewnienie zgodnie z potrzebami dostępności materiałów edukacyjnych i dydaktycznych </w:t>
      </w:r>
      <w:r w:rsidR="0014563C" w:rsidRPr="00C94B02">
        <w:rPr>
          <w:color w:val="000000" w:themeColor="text1"/>
        </w:rPr>
        <w:t>w pe</w:t>
      </w:r>
      <w:r w:rsidR="006A1EED" w:rsidRPr="00C94B02">
        <w:rPr>
          <w:color w:val="000000" w:themeColor="text1"/>
        </w:rPr>
        <w:t xml:space="preserve">łni dostępnych, w tym  także </w:t>
      </w:r>
      <w:r w:rsidRPr="00C94B02">
        <w:rPr>
          <w:color w:val="000000" w:themeColor="text1"/>
        </w:rPr>
        <w:t>w alfabecie Braille’a</w:t>
      </w:r>
      <w:r w:rsidR="006A1EED" w:rsidRPr="00C94B02">
        <w:rPr>
          <w:color w:val="000000" w:themeColor="text1"/>
        </w:rPr>
        <w:t xml:space="preserve"> na urządzeniach przenośnych lub w wersji papierowej.</w:t>
      </w:r>
    </w:p>
    <w:p w14:paraId="72F649E1" w14:textId="77777777" w:rsidR="00806DB9" w:rsidRPr="00C94B02" w:rsidRDefault="00806DB9" w:rsidP="00806DB9">
      <w:pPr>
        <w:rPr>
          <w:color w:val="000000" w:themeColor="text1"/>
        </w:rPr>
      </w:pPr>
      <w:r w:rsidRPr="00C94B02">
        <w:rPr>
          <w:color w:val="000000" w:themeColor="text1"/>
        </w:rPr>
        <w:t>Poprzez realizację działania głuchoniewidomi uczniowie i studenci będą mieli zapewnioną możliwość komunikowania się w ramach systemu edukacji poprzez alfabet Lorma oraz otrzymywania stałego wsparcia tłumacza-przewodnika zgodnie z indywidualnymi potrzebami.</w:t>
      </w:r>
    </w:p>
    <w:p w14:paraId="6D7D2689" w14:textId="77777777" w:rsidR="00806DB9" w:rsidRPr="00C94B02" w:rsidRDefault="00806DB9" w:rsidP="00806DB9">
      <w:pPr>
        <w:rPr>
          <w:color w:val="000000" w:themeColor="text1"/>
        </w:rPr>
      </w:pPr>
      <w:r w:rsidRPr="00C94B02">
        <w:rPr>
          <w:color w:val="000000" w:themeColor="text1"/>
        </w:rPr>
        <w:t>Działanie zakłada również zapewnienie uczniom i studentom z niepełnosprawnością intelektualną lub trudnościami w uczeniu się dostępu do materiałów, w tym edukacyjnych i dydaktycznych w formie tekstu łatwego do czytania (Easy to Read, ETR), jak również wsparcia ze strony indywidualnego asystenta zgodnie z potrzebami osoby.</w:t>
      </w:r>
    </w:p>
    <w:p w14:paraId="753C41E3" w14:textId="17A9B635" w:rsidR="00806DB9" w:rsidRDefault="00806DB9" w:rsidP="00806DB9">
      <w:pPr>
        <w:rPr>
          <w:color w:val="000000" w:themeColor="text1"/>
        </w:rPr>
      </w:pPr>
      <w:r w:rsidRPr="00C94B02">
        <w:rPr>
          <w:color w:val="000000" w:themeColor="text1"/>
        </w:rPr>
        <w:t>W zakresie działania planowane jest także przeprowadzenie analizy możliwości wspierania rozwoju oraz wykorzystania nowych technologii i narzędzi wspomagających komunikowanie się w ramach systemu edukacji.</w:t>
      </w:r>
    </w:p>
    <w:p w14:paraId="64BFBF0E" w14:textId="5B5CC81E" w:rsidR="00071D1E" w:rsidRDefault="00071D1E" w:rsidP="00806DB9">
      <w:pPr>
        <w:rPr>
          <w:color w:val="000000" w:themeColor="text1"/>
        </w:rPr>
      </w:pPr>
    </w:p>
    <w:p w14:paraId="11760529" w14:textId="139CEE04" w:rsidR="00071D1E" w:rsidRDefault="00071D1E" w:rsidP="00806DB9">
      <w:pPr>
        <w:rPr>
          <w:color w:val="000000" w:themeColor="text1"/>
        </w:rPr>
      </w:pPr>
    </w:p>
    <w:p w14:paraId="0663DAC3" w14:textId="77777777" w:rsidR="00071D1E" w:rsidRPr="00C94B02" w:rsidRDefault="00071D1E" w:rsidP="00806DB9">
      <w:pPr>
        <w:rPr>
          <w:color w:val="000000" w:themeColor="text1"/>
        </w:rPr>
      </w:pP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7DBFE79F" w14:textId="77777777" w:rsidTr="00CF2CB9">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3B8A5DD" w14:textId="5D4E9F91" w:rsidR="00806DB9" w:rsidRPr="00C94B02" w:rsidRDefault="00806DB9" w:rsidP="00CF2CB9">
            <w:pPr>
              <w:pStyle w:val="Tabeladziaania-tytu"/>
              <w:rPr>
                <w:color w:val="000000" w:themeColor="text1"/>
              </w:rPr>
            </w:pPr>
            <w:r w:rsidRPr="00C94B02">
              <w:rPr>
                <w:color w:val="000000" w:themeColor="text1"/>
              </w:rPr>
              <w:lastRenderedPageBreak/>
              <w:t xml:space="preserve">Zapewnienie możliwości korzystania przez uczniów i studentów z alfabetu Braille’a, alfabetu Lorma, tekstu łatwego do czytania oraz technologii </w:t>
            </w:r>
            <w:r w:rsidR="006A1EED" w:rsidRPr="00C94B02">
              <w:rPr>
                <w:color w:val="000000" w:themeColor="text1"/>
              </w:rPr>
              <w:t xml:space="preserve">asystujących </w:t>
            </w:r>
            <w:r w:rsidRPr="00C94B02">
              <w:rPr>
                <w:color w:val="000000" w:themeColor="text1"/>
              </w:rPr>
              <w:t>i narzędzi wspomagających komunikowanie się</w:t>
            </w:r>
            <w:r w:rsidR="006C2CE3">
              <w:rPr>
                <w:color w:val="000000" w:themeColor="text1"/>
              </w:rPr>
              <w:t xml:space="preserve"> </w:t>
            </w:r>
            <w:r w:rsidR="006C2CE3" w:rsidRPr="006C2CE3">
              <w:rPr>
                <w:color w:val="000000" w:themeColor="text1"/>
              </w:rPr>
              <w:t>i technologii asytujących</w:t>
            </w:r>
          </w:p>
        </w:tc>
      </w:tr>
      <w:tr w:rsidR="00C94B02" w:rsidRPr="00C94B02" w14:paraId="1C7D44EA"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25C4E2" w14:textId="77777777" w:rsidR="00806DB9" w:rsidRPr="00C94B02" w:rsidRDefault="00806DB9" w:rsidP="00CF2CB9">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FEF156" w14:textId="77777777" w:rsidR="00806DB9" w:rsidRPr="00C94B02" w:rsidRDefault="00806DB9" w:rsidP="00CF2CB9">
            <w:pPr>
              <w:pStyle w:val="Tabeladziaania-prawaczkolumn"/>
              <w:rPr>
                <w:color w:val="000000" w:themeColor="text1"/>
              </w:rPr>
            </w:pPr>
            <w:r w:rsidRPr="00C94B02">
              <w:rPr>
                <w:color w:val="000000" w:themeColor="text1"/>
              </w:rPr>
              <w:t>do 2025</w:t>
            </w:r>
          </w:p>
        </w:tc>
      </w:tr>
      <w:tr w:rsidR="00C94B02" w:rsidRPr="00C94B02" w14:paraId="6E3D7804"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C9823A" w14:textId="77777777" w:rsidR="00806DB9" w:rsidRPr="00C94B02" w:rsidRDefault="00806DB9" w:rsidP="00CF2CB9">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95ADE8" w14:textId="27ACD6F1" w:rsidR="00806DB9" w:rsidRPr="00C94B02" w:rsidRDefault="00806DB9" w:rsidP="00CF2CB9">
            <w:pPr>
              <w:pStyle w:val="Tabeladziaania-prawaczkolumn"/>
              <w:rPr>
                <w:color w:val="000000" w:themeColor="text1"/>
              </w:rPr>
            </w:pPr>
            <w:r w:rsidRPr="00C94B02">
              <w:rPr>
                <w:color w:val="000000" w:themeColor="text1"/>
              </w:rPr>
              <w:t>MEN</w:t>
            </w:r>
            <w:r w:rsidR="006A1EED" w:rsidRPr="00C94B02">
              <w:rPr>
                <w:color w:val="000000" w:themeColor="text1"/>
              </w:rPr>
              <w:t>, MNISW</w:t>
            </w:r>
          </w:p>
        </w:tc>
      </w:tr>
      <w:tr w:rsidR="00806DB9" w:rsidRPr="00C94B02" w14:paraId="4C974961"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323062" w14:textId="77777777" w:rsidR="00806DB9" w:rsidRPr="00C94B02" w:rsidRDefault="00806DB9" w:rsidP="00CF2CB9">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76EE0D" w14:textId="63C82937" w:rsidR="00806DB9" w:rsidRPr="00C94B02" w:rsidRDefault="00806DB9" w:rsidP="00CF2CB9">
            <w:pPr>
              <w:pStyle w:val="Tabeladziaania-prawaczkolumn"/>
              <w:rPr>
                <w:color w:val="000000" w:themeColor="text1"/>
              </w:rPr>
            </w:pPr>
            <w:r w:rsidRPr="00C94B02">
              <w:rPr>
                <w:color w:val="000000" w:themeColor="text1"/>
              </w:rPr>
              <w:t>MFiPR</w:t>
            </w:r>
            <w:r w:rsidR="006A1EED" w:rsidRPr="00C94B02">
              <w:rPr>
                <w:color w:val="000000" w:themeColor="text1"/>
              </w:rPr>
              <w:t>, MRPIPS</w:t>
            </w:r>
            <w:r w:rsidR="00B52981" w:rsidRPr="00C94B02">
              <w:rPr>
                <w:color w:val="000000" w:themeColor="text1"/>
              </w:rPr>
              <w:t>,</w:t>
            </w:r>
            <w:r w:rsidR="006A1EED" w:rsidRPr="00C94B02">
              <w:rPr>
                <w:color w:val="000000" w:themeColor="text1"/>
              </w:rPr>
              <w:t xml:space="preserve"> PFRON</w:t>
            </w:r>
          </w:p>
        </w:tc>
      </w:tr>
    </w:tbl>
    <w:p w14:paraId="62E6F45D" w14:textId="77777777" w:rsidR="00806DB9" w:rsidRPr="00C94B02" w:rsidRDefault="00806DB9" w:rsidP="00806DB9">
      <w:pPr>
        <w:rPr>
          <w:color w:val="000000" w:themeColor="text1"/>
        </w:rPr>
      </w:pPr>
    </w:p>
    <w:p w14:paraId="513983BA" w14:textId="6593C05D" w:rsidR="00806DB9" w:rsidRPr="003B3269" w:rsidRDefault="003434AC" w:rsidP="003B3269">
      <w:pPr>
        <w:pStyle w:val="Legenda"/>
      </w:pPr>
      <w:bookmarkStart w:id="138" w:name="_Toc40946421"/>
      <w:r w:rsidRPr="003B3269">
        <w:t xml:space="preserve">Tabela </w:t>
      </w:r>
      <w:fldSimple w:instr=" SEQ Tabela \* ARABIC ">
        <w:r w:rsidR="009029FD">
          <w:rPr>
            <w:noProof/>
          </w:rPr>
          <w:t>6</w:t>
        </w:r>
      </w:fldSimple>
      <w:r w:rsidRPr="003B3269">
        <w:t xml:space="preserve">. Zestawienie programów i projektów realizujących Strategię w priorytecie III. </w:t>
      </w:r>
      <w:r w:rsidR="00386668">
        <w:t> </w:t>
      </w:r>
      <w:r w:rsidRPr="003B3269">
        <w:t>Edukacja</w:t>
      </w:r>
      <w:bookmarkEnd w:id="138"/>
    </w:p>
    <w:tbl>
      <w:tblPr>
        <w:tblW w:w="9051" w:type="dxa"/>
        <w:tblInd w:w="-5" w:type="dxa"/>
        <w:tblBorders>
          <w:top w:val="single" w:sz="8" w:space="0" w:color="000000"/>
          <w:left w:val="single" w:sz="8" w:space="0" w:color="000000"/>
          <w:bottom w:val="single" w:sz="8" w:space="0" w:color="000000"/>
          <w:right w:val="single" w:sz="8" w:space="0" w:color="000000"/>
        </w:tblBorders>
        <w:shd w:val="clear" w:color="auto" w:fill="002060"/>
        <w:tblLook w:val="0020" w:firstRow="1" w:lastRow="0" w:firstColumn="0" w:lastColumn="0" w:noHBand="0" w:noVBand="0"/>
      </w:tblPr>
      <w:tblGrid>
        <w:gridCol w:w="2782"/>
        <w:gridCol w:w="6269"/>
      </w:tblGrid>
      <w:tr w:rsidR="00C94B02" w:rsidRPr="00C94B02" w14:paraId="71C1CB8A" w14:textId="77777777" w:rsidTr="00CF2CB9">
        <w:trPr>
          <w:tblHeader/>
        </w:trPr>
        <w:tc>
          <w:tcPr>
            <w:tcW w:w="2782" w:type="dxa"/>
            <w:tcBorders>
              <w:top w:val="single" w:sz="8" w:space="0" w:color="000000"/>
              <w:left w:val="single" w:sz="8" w:space="0" w:color="000000"/>
              <w:bottom w:val="single" w:sz="4" w:space="0" w:color="auto"/>
              <w:right w:val="single" w:sz="8" w:space="0" w:color="000000"/>
            </w:tcBorders>
            <w:shd w:val="clear" w:color="auto" w:fill="002060"/>
            <w:vAlign w:val="center"/>
          </w:tcPr>
          <w:p w14:paraId="267F5EA6" w14:textId="77777777" w:rsidR="00806DB9" w:rsidRPr="003B3269" w:rsidRDefault="00806DB9">
            <w:pPr>
              <w:pStyle w:val="Zestawienieprogramw-tytu"/>
              <w:rPr>
                <w:color w:val="FFFFFF" w:themeColor="background1"/>
              </w:rPr>
            </w:pPr>
            <w:r w:rsidRPr="003B3269">
              <w:rPr>
                <w:color w:val="FFFFFF" w:themeColor="background1"/>
              </w:rPr>
              <w:t>Nazwa Projektu/Programu</w:t>
            </w:r>
          </w:p>
        </w:tc>
        <w:tc>
          <w:tcPr>
            <w:tcW w:w="6269" w:type="dxa"/>
            <w:tcBorders>
              <w:top w:val="single" w:sz="8" w:space="0" w:color="000000"/>
              <w:bottom w:val="single" w:sz="4" w:space="0" w:color="auto"/>
            </w:tcBorders>
            <w:shd w:val="clear" w:color="auto" w:fill="002060"/>
            <w:vAlign w:val="center"/>
          </w:tcPr>
          <w:p w14:paraId="7F5EC53E" w14:textId="77777777" w:rsidR="00806DB9" w:rsidRPr="003B3269" w:rsidRDefault="00806DB9">
            <w:pPr>
              <w:pStyle w:val="Zestawienieprogramw-tytu"/>
              <w:rPr>
                <w:color w:val="FFFFFF" w:themeColor="background1"/>
              </w:rPr>
            </w:pPr>
            <w:r w:rsidRPr="003B3269">
              <w:rPr>
                <w:color w:val="FFFFFF" w:themeColor="background1"/>
              </w:rPr>
              <w:t>Opis</w:t>
            </w:r>
          </w:p>
        </w:tc>
      </w:tr>
      <w:tr w:rsidR="00C94B02" w:rsidRPr="00C94B02" w14:paraId="7AD37432" w14:textId="77777777" w:rsidTr="00CF2CB9">
        <w:tc>
          <w:tcPr>
            <w:tcW w:w="2782" w:type="dxa"/>
            <w:tcBorders>
              <w:top w:val="single" w:sz="4" w:space="0" w:color="auto"/>
              <w:left w:val="single" w:sz="4" w:space="0" w:color="auto"/>
              <w:bottom w:val="single" w:sz="4" w:space="0" w:color="auto"/>
              <w:right w:val="single" w:sz="4" w:space="0" w:color="auto"/>
            </w:tcBorders>
            <w:shd w:val="clear" w:color="auto" w:fill="auto"/>
          </w:tcPr>
          <w:p w14:paraId="32AA5C41" w14:textId="77777777" w:rsidR="00806DB9" w:rsidRPr="00C94B02" w:rsidRDefault="00806DB9" w:rsidP="00CF2CB9">
            <w:pPr>
              <w:pStyle w:val="Zestawienieprogramw-tekstpodstawowy"/>
              <w:rPr>
                <w:color w:val="000000" w:themeColor="text1"/>
              </w:rPr>
            </w:pPr>
            <w:r w:rsidRPr="00C94B02">
              <w:rPr>
                <w:color w:val="000000" w:themeColor="text1"/>
              </w:rPr>
              <w:t>Studia bez barier (w ramach programu Dostępność Plus)</w:t>
            </w:r>
          </w:p>
        </w:tc>
        <w:tc>
          <w:tcPr>
            <w:tcW w:w="6269" w:type="dxa"/>
            <w:tcBorders>
              <w:top w:val="single" w:sz="4" w:space="0" w:color="auto"/>
              <w:left w:val="single" w:sz="4" w:space="0" w:color="auto"/>
              <w:bottom w:val="single" w:sz="4" w:space="0" w:color="auto"/>
              <w:right w:val="single" w:sz="4" w:space="0" w:color="auto"/>
            </w:tcBorders>
            <w:shd w:val="clear" w:color="auto" w:fill="auto"/>
          </w:tcPr>
          <w:p w14:paraId="4CA1EB7A" w14:textId="77777777" w:rsidR="00806DB9" w:rsidRPr="00C94B02" w:rsidRDefault="00806DB9" w:rsidP="00CF2CB9">
            <w:pPr>
              <w:pStyle w:val="Zestawienieprogramw-tekstpodstawowy"/>
              <w:rPr>
                <w:color w:val="000000" w:themeColor="text1"/>
              </w:rPr>
            </w:pPr>
            <w:r w:rsidRPr="00C94B02">
              <w:rPr>
                <w:color w:val="000000" w:themeColor="text1"/>
              </w:rPr>
              <w:t>Realizacja projektu w ramach PO WER (Oś III) „Uczelnia dostępna”, którego celem jest zwiększenie dostępności kształcenia na poziomie wyższym.</w:t>
            </w:r>
          </w:p>
        </w:tc>
      </w:tr>
      <w:tr w:rsidR="00C94B02" w:rsidRPr="00C94B02" w14:paraId="1F727632" w14:textId="77777777" w:rsidTr="00CF2CB9">
        <w:tc>
          <w:tcPr>
            <w:tcW w:w="2782" w:type="dxa"/>
            <w:tcBorders>
              <w:top w:val="single" w:sz="4" w:space="0" w:color="auto"/>
              <w:left w:val="single" w:sz="4" w:space="0" w:color="auto"/>
              <w:bottom w:val="single" w:sz="4" w:space="0" w:color="auto"/>
              <w:right w:val="single" w:sz="4" w:space="0" w:color="auto"/>
            </w:tcBorders>
            <w:shd w:val="clear" w:color="auto" w:fill="auto"/>
          </w:tcPr>
          <w:p w14:paraId="1D1D89F1" w14:textId="77777777" w:rsidR="00806DB9" w:rsidRPr="00C94B02" w:rsidRDefault="00806DB9" w:rsidP="00CF2CB9">
            <w:pPr>
              <w:pStyle w:val="Zestawienieprogramw-tekstpodstawowy"/>
              <w:rPr>
                <w:color w:val="000000" w:themeColor="text1"/>
              </w:rPr>
            </w:pPr>
            <w:r w:rsidRPr="00C94B02">
              <w:rPr>
                <w:color w:val="000000" w:themeColor="text1"/>
              </w:rPr>
              <w:t>Dostępność w programie nauczania (w ramach programu Dostępność Plus)</w:t>
            </w:r>
          </w:p>
        </w:tc>
        <w:tc>
          <w:tcPr>
            <w:tcW w:w="6269" w:type="dxa"/>
            <w:tcBorders>
              <w:top w:val="single" w:sz="4" w:space="0" w:color="auto"/>
              <w:left w:val="single" w:sz="4" w:space="0" w:color="auto"/>
              <w:bottom w:val="single" w:sz="4" w:space="0" w:color="auto"/>
              <w:right w:val="single" w:sz="4" w:space="0" w:color="auto"/>
            </w:tcBorders>
            <w:shd w:val="clear" w:color="auto" w:fill="auto"/>
          </w:tcPr>
          <w:p w14:paraId="1141AC0F" w14:textId="77777777" w:rsidR="00806DB9" w:rsidRPr="00C94B02" w:rsidRDefault="00806DB9" w:rsidP="00CF2CB9">
            <w:pPr>
              <w:pStyle w:val="Zestawienieprogramw-tekstpodstawowy"/>
              <w:rPr>
                <w:color w:val="000000" w:themeColor="text1"/>
              </w:rPr>
            </w:pPr>
            <w:r w:rsidRPr="00C94B02">
              <w:rPr>
                <w:color w:val="000000" w:themeColor="text1"/>
              </w:rPr>
              <w:t>Projekt pozakonkursowy PO WER, służący opracowaniu modelowych modułów zajęć w tematyce projektowania uniwersalnego.</w:t>
            </w:r>
          </w:p>
        </w:tc>
      </w:tr>
      <w:tr w:rsidR="00C94B02" w:rsidRPr="00C94B02" w14:paraId="13269249" w14:textId="77777777" w:rsidTr="00CF2CB9">
        <w:tc>
          <w:tcPr>
            <w:tcW w:w="2782" w:type="dxa"/>
            <w:tcBorders>
              <w:top w:val="single" w:sz="4" w:space="0" w:color="auto"/>
              <w:left w:val="single" w:sz="4" w:space="0" w:color="auto"/>
              <w:bottom w:val="single" w:sz="4" w:space="0" w:color="auto"/>
              <w:right w:val="single" w:sz="4" w:space="0" w:color="auto"/>
            </w:tcBorders>
            <w:shd w:val="clear" w:color="auto" w:fill="auto"/>
          </w:tcPr>
          <w:p w14:paraId="114FC9EC" w14:textId="5D43C003" w:rsidR="00F93901" w:rsidRPr="00C94B02" w:rsidRDefault="00467AAC" w:rsidP="00CF2CB9">
            <w:pPr>
              <w:pStyle w:val="Zestawienieprogramw-tekstpodstawowy"/>
              <w:rPr>
                <w:color w:val="000000" w:themeColor="text1"/>
              </w:rPr>
            </w:pPr>
            <w:r w:rsidRPr="00C94B02">
              <w:rPr>
                <w:color w:val="000000" w:themeColor="text1"/>
              </w:rPr>
              <w:t>Wypracowanie rozwiązań na rzecz uruchomienia w szkołach usług asystenckich dla uczniów ze specjalnymi potrzebami edukacyjnymi</w:t>
            </w:r>
          </w:p>
        </w:tc>
        <w:tc>
          <w:tcPr>
            <w:tcW w:w="6269" w:type="dxa"/>
            <w:tcBorders>
              <w:top w:val="single" w:sz="4" w:space="0" w:color="auto"/>
              <w:left w:val="single" w:sz="4" w:space="0" w:color="auto"/>
              <w:bottom w:val="single" w:sz="4" w:space="0" w:color="auto"/>
              <w:right w:val="single" w:sz="4" w:space="0" w:color="auto"/>
            </w:tcBorders>
            <w:shd w:val="clear" w:color="auto" w:fill="auto"/>
          </w:tcPr>
          <w:p w14:paraId="3D020FD7" w14:textId="7047972F" w:rsidR="00F93901" w:rsidRPr="00C94B02" w:rsidRDefault="007074D1" w:rsidP="00CF2CB9">
            <w:pPr>
              <w:pStyle w:val="Zestawienieprogramw-tekstpodstawowy"/>
              <w:rPr>
                <w:color w:val="000000" w:themeColor="text1"/>
              </w:rPr>
            </w:pPr>
            <w:r w:rsidRPr="00C94B02">
              <w:rPr>
                <w:color w:val="000000" w:themeColor="text1"/>
              </w:rPr>
              <w:t>Wypracowanie rozwiązań na rzecz uruchomienia w szkołach usług asystenckich dla uczniów ze specjalnymi potrzebami edukacyjnymi</w:t>
            </w:r>
            <w:r w:rsidR="00386668">
              <w:rPr>
                <w:color w:val="000000" w:themeColor="text1"/>
              </w:rPr>
              <w:t>.</w:t>
            </w:r>
          </w:p>
        </w:tc>
      </w:tr>
      <w:tr w:rsidR="00C94B02" w:rsidRPr="00C94B02" w14:paraId="666776AD" w14:textId="77777777" w:rsidTr="00CF2CB9">
        <w:tc>
          <w:tcPr>
            <w:tcW w:w="2782" w:type="dxa"/>
            <w:tcBorders>
              <w:top w:val="single" w:sz="4" w:space="0" w:color="auto"/>
              <w:left w:val="single" w:sz="4" w:space="0" w:color="auto"/>
              <w:bottom w:val="single" w:sz="4" w:space="0" w:color="auto"/>
              <w:right w:val="single" w:sz="4" w:space="0" w:color="auto"/>
            </w:tcBorders>
            <w:shd w:val="clear" w:color="auto" w:fill="auto"/>
          </w:tcPr>
          <w:p w14:paraId="60CABE48" w14:textId="1A501582" w:rsidR="00693EE8" w:rsidRPr="00C94B02" w:rsidRDefault="00693EE8" w:rsidP="00CF2CB9">
            <w:pPr>
              <w:pStyle w:val="Zestawienieprogramw-tekstpodstawowy"/>
              <w:rPr>
                <w:color w:val="000000" w:themeColor="text1"/>
              </w:rPr>
            </w:pPr>
            <w:r w:rsidRPr="00C94B02">
              <w:rPr>
                <w:color w:val="000000" w:themeColor="text1"/>
              </w:rPr>
              <w:t>Pilotażowe wdrożenie modelu Specjalistycznych Centrów Wspierających Edukację Włączającą</w:t>
            </w:r>
          </w:p>
        </w:tc>
        <w:tc>
          <w:tcPr>
            <w:tcW w:w="6269" w:type="dxa"/>
            <w:tcBorders>
              <w:top w:val="single" w:sz="4" w:space="0" w:color="auto"/>
              <w:left w:val="single" w:sz="4" w:space="0" w:color="auto"/>
              <w:bottom w:val="single" w:sz="4" w:space="0" w:color="auto"/>
              <w:right w:val="single" w:sz="4" w:space="0" w:color="auto"/>
            </w:tcBorders>
            <w:shd w:val="clear" w:color="auto" w:fill="auto"/>
          </w:tcPr>
          <w:p w14:paraId="5CF2B71B" w14:textId="057FD965" w:rsidR="00693EE8" w:rsidRPr="00C94B02" w:rsidRDefault="007074D1" w:rsidP="00CF2CB9">
            <w:pPr>
              <w:pStyle w:val="Zestawienieprogramw-tekstpodstawowy"/>
              <w:rPr>
                <w:color w:val="000000" w:themeColor="text1"/>
              </w:rPr>
            </w:pPr>
            <w:r w:rsidRPr="00C94B02">
              <w:rPr>
                <w:color w:val="000000" w:themeColor="text1"/>
              </w:rPr>
              <w:t>Pilotażowe wdrożenie modelu Specjalistycznych Centrów Wspierających Edukację Włączającą</w:t>
            </w:r>
            <w:r w:rsidR="00386668">
              <w:rPr>
                <w:color w:val="000000" w:themeColor="text1"/>
              </w:rPr>
              <w:t>.</w:t>
            </w:r>
          </w:p>
        </w:tc>
      </w:tr>
    </w:tbl>
    <w:p w14:paraId="052D1F3B" w14:textId="77777777" w:rsidR="00806DB9" w:rsidRPr="00C94B02" w:rsidRDefault="00806DB9" w:rsidP="0002728C">
      <w:pPr>
        <w:pStyle w:val="Nagwek2"/>
        <w:sectPr w:rsidR="00806DB9" w:rsidRPr="00C94B02" w:rsidSect="00780E5D">
          <w:headerReference w:type="default" r:id="rId56"/>
          <w:pgSz w:w="11896" w:h="15309"/>
          <w:pgMar w:top="1276" w:right="1418" w:bottom="1418" w:left="1417" w:header="425" w:footer="709" w:gutter="0"/>
          <w:cols w:space="708"/>
          <w:docGrid w:linePitch="360"/>
        </w:sectPr>
      </w:pPr>
    </w:p>
    <w:p w14:paraId="1768B101" w14:textId="4F22B84D" w:rsidR="00CA297F" w:rsidRPr="00C94B02" w:rsidRDefault="00CA297F" w:rsidP="0002728C">
      <w:pPr>
        <w:pStyle w:val="Nagwek2"/>
      </w:pPr>
      <w:bookmarkStart w:id="139" w:name="_Toc40874232"/>
      <w:r w:rsidRPr="00C94B02">
        <w:lastRenderedPageBreak/>
        <w:t>Praca</w:t>
      </w:r>
      <w:bookmarkEnd w:id="139"/>
    </w:p>
    <w:p w14:paraId="7666ED35" w14:textId="384CDF50" w:rsidR="00340BBA" w:rsidRPr="00C94B02" w:rsidRDefault="00E3534F">
      <w:pPr>
        <w:rPr>
          <w:i/>
          <w:iCs/>
          <w:color w:val="000000" w:themeColor="text1"/>
        </w:rPr>
      </w:pPr>
      <w:bookmarkStart w:id="140" w:name="_Toc528925125"/>
      <w:bookmarkEnd w:id="132"/>
      <w:r w:rsidRPr="00C94B02">
        <w:rPr>
          <w:color w:val="000000" w:themeColor="text1"/>
        </w:rPr>
        <w:t xml:space="preserve">Zgodnie </w:t>
      </w:r>
      <w:r w:rsidR="00B96FE9" w:rsidRPr="00C94B02">
        <w:rPr>
          <w:color w:val="000000" w:themeColor="text1"/>
        </w:rPr>
        <w:t>z art. 27 Konwencji o prawach osób niepełnosprawnych</w:t>
      </w:r>
      <w:r w:rsidR="0040331F" w:rsidRPr="00C94B02">
        <w:rPr>
          <w:color w:val="000000" w:themeColor="text1"/>
        </w:rPr>
        <w:t xml:space="preserve"> pt. Praca i zatrudnienie</w:t>
      </w:r>
      <w:r w:rsidR="2477A844" w:rsidRPr="00C94B02">
        <w:rPr>
          <w:color w:val="000000" w:themeColor="text1"/>
        </w:rPr>
        <w:t>:</w:t>
      </w:r>
      <w:r w:rsidR="00394B10" w:rsidRPr="00C94B02">
        <w:rPr>
          <w:color w:val="000000" w:themeColor="text1"/>
        </w:rPr>
        <w:t xml:space="preserve"> </w:t>
      </w:r>
      <w:r w:rsidR="0040331F" w:rsidRPr="00C94B02">
        <w:rPr>
          <w:i/>
          <w:iCs/>
          <w:color w:val="000000" w:themeColor="text1"/>
        </w:rPr>
        <w:t>„</w:t>
      </w:r>
      <w:r w:rsidRPr="00C94B02">
        <w:rPr>
          <w:i/>
          <w:iCs/>
          <w:color w:val="000000" w:themeColor="text1"/>
        </w:rPr>
        <w:t xml:space="preserve">Państwa Strony uznają prawo osób </w:t>
      </w:r>
      <w:r w:rsidR="0040331F" w:rsidRPr="00C94B02">
        <w:rPr>
          <w:i/>
          <w:iCs/>
          <w:color w:val="000000" w:themeColor="text1"/>
        </w:rPr>
        <w:t xml:space="preserve">z </w:t>
      </w:r>
      <w:r w:rsidRPr="00C94B02">
        <w:rPr>
          <w:i/>
          <w:iCs/>
          <w:color w:val="000000" w:themeColor="text1"/>
        </w:rPr>
        <w:t>niepełnosprawn</w:t>
      </w:r>
      <w:r w:rsidR="0040331F" w:rsidRPr="00C94B02">
        <w:rPr>
          <w:i/>
          <w:iCs/>
          <w:color w:val="000000" w:themeColor="text1"/>
        </w:rPr>
        <w:t>ościami</w:t>
      </w:r>
      <w:r w:rsidRPr="00C94B02">
        <w:rPr>
          <w:i/>
          <w:iCs/>
          <w:color w:val="000000" w:themeColor="text1"/>
        </w:rPr>
        <w:t xml:space="preserve"> do pracy, na zasadzie równości z innymi osobami; obejmuje to prawo do możliwości zarabiania na życie poprzez pracę swobodnie wybraną lub przyjętą na rynku pracy oraz w otwartym, integracyjnym i dostępnym dla osób </w:t>
      </w:r>
      <w:r w:rsidR="00834EE0" w:rsidRPr="00C94B02">
        <w:rPr>
          <w:i/>
          <w:iCs/>
          <w:color w:val="000000" w:themeColor="text1"/>
        </w:rPr>
        <w:t xml:space="preserve">z </w:t>
      </w:r>
      <w:r w:rsidRPr="00C94B02">
        <w:rPr>
          <w:i/>
          <w:iCs/>
          <w:color w:val="000000" w:themeColor="text1"/>
        </w:rPr>
        <w:t>niepełnosprawn</w:t>
      </w:r>
      <w:r w:rsidR="00834EE0" w:rsidRPr="00C94B02">
        <w:rPr>
          <w:i/>
          <w:iCs/>
          <w:color w:val="000000" w:themeColor="text1"/>
        </w:rPr>
        <w:t>ościami</w:t>
      </w:r>
      <w:r w:rsidRPr="00C94B02">
        <w:rPr>
          <w:i/>
          <w:iCs/>
          <w:color w:val="000000" w:themeColor="text1"/>
        </w:rPr>
        <w:t xml:space="preserve"> środowisku pracy</w:t>
      </w:r>
      <w:r w:rsidR="00FA2818" w:rsidRPr="00C94B02">
        <w:rPr>
          <w:i/>
          <w:iCs/>
          <w:color w:val="000000" w:themeColor="text1"/>
        </w:rPr>
        <w:t>”</w:t>
      </w:r>
      <w:r w:rsidR="00386668">
        <w:rPr>
          <w:i/>
          <w:iCs/>
          <w:color w:val="000000" w:themeColor="text1"/>
        </w:rPr>
        <w:t>.</w:t>
      </w:r>
    </w:p>
    <w:p w14:paraId="15B60608" w14:textId="7C8C2E72" w:rsidR="00F30F7A" w:rsidRPr="00C94B02" w:rsidRDefault="00F30F7A">
      <w:pPr>
        <w:rPr>
          <w:color w:val="000000" w:themeColor="text1"/>
        </w:rPr>
      </w:pPr>
      <w:r w:rsidRPr="00C94B02">
        <w:rPr>
          <w:color w:val="000000" w:themeColor="text1"/>
        </w:rPr>
        <w:t>Głównym celem działań obszaru Praca jest zapewnienie osobom z niepełnosprawnościami możliwości realizacji</w:t>
      </w:r>
      <w:r w:rsidR="008F1539">
        <w:rPr>
          <w:color w:val="000000" w:themeColor="text1"/>
        </w:rPr>
        <w:t xml:space="preserve"> wynikającego z treści Konwencji o prawach osób niepełnosprawnych</w:t>
      </w:r>
      <w:r w:rsidRPr="00C94B02">
        <w:rPr>
          <w:color w:val="000000" w:themeColor="text1"/>
        </w:rPr>
        <w:t xml:space="preserve"> prawa do </w:t>
      </w:r>
      <w:r w:rsidR="008F1539">
        <w:rPr>
          <w:color w:val="000000" w:themeColor="text1"/>
        </w:rPr>
        <w:t>pracy</w:t>
      </w:r>
      <w:r w:rsidR="008F1539" w:rsidRPr="00C94B02">
        <w:rPr>
          <w:color w:val="000000" w:themeColor="text1"/>
        </w:rPr>
        <w:t xml:space="preserve"> </w:t>
      </w:r>
      <w:r w:rsidRPr="00C94B02">
        <w:rPr>
          <w:color w:val="000000" w:themeColor="text1"/>
        </w:rPr>
        <w:t>odpowiadającego ich zdolnościom i umiejętnościom, gwarantującego godne życie i szansę samorealizacji,</w:t>
      </w:r>
      <w:r w:rsidR="00500114" w:rsidRPr="00C94B02">
        <w:rPr>
          <w:color w:val="000000" w:themeColor="text1"/>
        </w:rPr>
        <w:t xml:space="preserve"> w szczególności na otwartym rynku pracy,</w:t>
      </w:r>
      <w:r w:rsidRPr="00C94B02">
        <w:rPr>
          <w:color w:val="000000" w:themeColor="text1"/>
        </w:rPr>
        <w:t xml:space="preserve"> zgodnie z art. </w:t>
      </w:r>
      <w:r w:rsidR="00386668">
        <w:rPr>
          <w:color w:val="000000" w:themeColor="text1"/>
        </w:rPr>
        <w:t> </w:t>
      </w:r>
      <w:r w:rsidRPr="00C94B02">
        <w:rPr>
          <w:color w:val="000000" w:themeColor="text1"/>
        </w:rPr>
        <w:t xml:space="preserve">27 Konwencji </w:t>
      </w:r>
      <w:r w:rsidR="00BE56BC" w:rsidRPr="00C94B02">
        <w:rPr>
          <w:color w:val="000000" w:themeColor="text1"/>
        </w:rPr>
        <w:t xml:space="preserve">oraz </w:t>
      </w:r>
      <w:r w:rsidR="003F455D" w:rsidRPr="00C94B02">
        <w:rPr>
          <w:color w:val="000000" w:themeColor="text1"/>
        </w:rPr>
        <w:t>rekomendacjami dla Polski Komitetu ONZ ds. Praw Osób z Niepełnosprawnościami.</w:t>
      </w:r>
      <w:r w:rsidRPr="00C94B02">
        <w:rPr>
          <w:color w:val="000000" w:themeColor="text1"/>
        </w:rPr>
        <w:t xml:space="preserve"> Strategia na rzecz Odpowiedzialnego Rozwoju (SOR) wskazuje także na konieczność zaktywizowania i zaangażowania niewykorzystanych dotychczas zasobów pracy, wyznaczając wzrost zatrudnienia osób z niepełnosprawnościami jako jeden z głównych celów Strategii na rzecz Osób z </w:t>
      </w:r>
      <w:r w:rsidR="00905205" w:rsidRPr="00C94B02">
        <w:rPr>
          <w:color w:val="000000" w:themeColor="text1"/>
        </w:rPr>
        <w:t>N</w:t>
      </w:r>
      <w:r w:rsidRPr="00C94B02">
        <w:rPr>
          <w:color w:val="000000" w:themeColor="text1"/>
        </w:rPr>
        <w:t xml:space="preserve">iepełnosprawnościami. Pozwoli to na poprawę spójności </w:t>
      </w:r>
      <w:r w:rsidR="00905205" w:rsidRPr="00C94B02">
        <w:rPr>
          <w:color w:val="000000" w:themeColor="text1"/>
        </w:rPr>
        <w:t xml:space="preserve">społecznej </w:t>
      </w:r>
      <w:r w:rsidRPr="00C94B02">
        <w:rPr>
          <w:color w:val="000000" w:themeColor="text1"/>
        </w:rPr>
        <w:t xml:space="preserve">oraz </w:t>
      </w:r>
      <w:r w:rsidR="00905205" w:rsidRPr="00C94B02">
        <w:rPr>
          <w:color w:val="000000" w:themeColor="text1"/>
        </w:rPr>
        <w:t>włączenie</w:t>
      </w:r>
      <w:r w:rsidRPr="00C94B02">
        <w:rPr>
          <w:color w:val="000000" w:themeColor="text1"/>
        </w:rPr>
        <w:t xml:space="preserve"> społeczne. W tym kontekście niezwykle istotne jest, aby potencjał osób z niepełnosprawnościami był właściwie i efektywnie wykorzystywany.</w:t>
      </w:r>
    </w:p>
    <w:p w14:paraId="218E96EE" w14:textId="760478F9" w:rsidR="0068105C" w:rsidRPr="00C94B02" w:rsidRDefault="0068105C" w:rsidP="0068105C">
      <w:pPr>
        <w:rPr>
          <w:color w:val="000000" w:themeColor="text1"/>
        </w:rPr>
      </w:pPr>
      <w:r w:rsidRPr="00C94B02">
        <w:rPr>
          <w:color w:val="000000" w:themeColor="text1"/>
        </w:rPr>
        <w:t>Jak wskazują przeprowadzone badania</w:t>
      </w:r>
      <w:r w:rsidR="009773F4">
        <w:rPr>
          <w:color w:val="000000" w:themeColor="text1"/>
        </w:rPr>
        <w:t xml:space="preserve"> </w:t>
      </w:r>
      <w:r w:rsidR="009773F4" w:rsidRPr="009773F4">
        <w:rPr>
          <w:color w:val="000000" w:themeColor="text1"/>
        </w:rPr>
        <w:t>pracodawców z otwartego rynku pracy w Polsce</w:t>
      </w:r>
      <w:r w:rsidRPr="00C94B02">
        <w:rPr>
          <w:rStyle w:val="Odwoanieprzypisudolnego"/>
          <w:color w:val="000000" w:themeColor="text1"/>
        </w:rPr>
        <w:footnoteReference w:id="52"/>
      </w:r>
      <w:r w:rsidRPr="00C94B02">
        <w:rPr>
          <w:color w:val="000000" w:themeColor="text1"/>
        </w:rPr>
        <w:t xml:space="preserve">, niski poziom zatrudnienia osób z niepełnosprawnościami wynika z szeregu przyczyn, począwszy od przeszkód administracyjnych, związanych z częstymi zmianami prawa, wątpliwościami w jego interpretacji, sprawności obsługi dofinansowań z Państwowego Funduszu Rehabilitacji </w:t>
      </w:r>
      <w:r w:rsidR="00267E31" w:rsidRPr="00C94B02">
        <w:rPr>
          <w:color w:val="000000" w:themeColor="text1"/>
        </w:rPr>
        <w:t>Niepełnosprawnych</w:t>
      </w:r>
      <w:r w:rsidRPr="00C94B02">
        <w:rPr>
          <w:color w:val="000000" w:themeColor="text1"/>
        </w:rPr>
        <w:t xml:space="preserve"> (PFRON), stereotypów i uprzedzeń zarówno pracodawców, jak i pracowników wobec osób z niepełnosprawnościami, barier finansowych związanych z wyższymi kosztami pracy ze względu na niższą wydajność i uprawnienia pracownicze osób z niepełnosprawnościami, poprzez obciążenia organizacyjne, związane z dostosowaniem miejsca pracy oraz dodatkowym obciążeniem pozostałych pracowników, brak odpowiednich kwalifikacji osób z niepełnosprawnościami, kończąc na braku informacji o możliwościach uzyskania wsparcia w zatrudnieniu osób z niepełnosprawnościami, braku </w:t>
      </w:r>
      <w:r w:rsidRPr="00C94B02">
        <w:rPr>
          <w:color w:val="000000" w:themeColor="text1"/>
        </w:rPr>
        <w:lastRenderedPageBreak/>
        <w:t>wsparcia ze strony władz lokalnych, instytucji rynku pracy i organizacji pozarządowych oraz niedostępnej infrastrukturze lokalnej.</w:t>
      </w:r>
    </w:p>
    <w:p w14:paraId="33DF88C4" w14:textId="62CE1489" w:rsidR="0068105C" w:rsidRPr="00C94B02" w:rsidRDefault="0068105C">
      <w:pPr>
        <w:rPr>
          <w:color w:val="000000" w:themeColor="text1"/>
        </w:rPr>
      </w:pPr>
      <w:r w:rsidRPr="00C94B02">
        <w:rPr>
          <w:color w:val="000000" w:themeColor="text1"/>
        </w:rPr>
        <w:t>Bierność zawodowa osób z niepełnosprawnościami ma różne podłoże</w:t>
      </w:r>
      <w:r w:rsidRPr="00C94B02">
        <w:rPr>
          <w:rStyle w:val="Odwoanieprzypisudolnego"/>
          <w:color w:val="000000" w:themeColor="text1"/>
        </w:rPr>
        <w:footnoteReference w:id="53"/>
      </w:r>
      <w:r w:rsidRPr="00C94B02">
        <w:rPr>
          <w:color w:val="000000" w:themeColor="text1"/>
        </w:rPr>
        <w:t xml:space="preserve">. Wynika ona między innymi ze złego stanu zdrowia, gwarancji uzyskania świadczeń i obawy przed ich ewentualną utratą, lęku przed podjęciem pracy oraz bezskutecznymi próbami jej poszukiwania, niewystarczających kwalifikacji zawodowych, negatywnych doświadczeń, a także nielicznych ofert pracy dla osób z niepełnosprawnościami o wyższych kwalifikacjach. Zwraca się również uwagę na istniejący brak dostępności architektonicznej, ograniczenia mobilności oraz obojętne lub negatywne nastawienie rodziny do poszukiwania pracy przez </w:t>
      </w:r>
      <w:r w:rsidR="00D17BE8" w:rsidRPr="00C94B02">
        <w:rPr>
          <w:color w:val="000000" w:themeColor="text1"/>
        </w:rPr>
        <w:t>osobę z niepełnosprawnością</w:t>
      </w:r>
      <w:r w:rsidRPr="00C94B02">
        <w:rPr>
          <w:color w:val="000000" w:themeColor="text1"/>
        </w:rPr>
        <w:t xml:space="preserve"> ze względu na obawę utraty świadczeń.</w:t>
      </w:r>
    </w:p>
    <w:p w14:paraId="69386F6D" w14:textId="19249BE7" w:rsidR="00D85B17" w:rsidRPr="00C94B02" w:rsidRDefault="00D85B17">
      <w:pPr>
        <w:rPr>
          <w:color w:val="000000" w:themeColor="text1"/>
        </w:rPr>
      </w:pPr>
      <w:r w:rsidRPr="00C94B02">
        <w:rPr>
          <w:color w:val="000000" w:themeColor="text1"/>
        </w:rPr>
        <w:t xml:space="preserve">Przezwyciężenie tak licznych barier wymaga wdrożenia spójnych i kompleksowych rozwiązań nie tylko w samym obszarze zatrudnienia, lecz również w ramach pozostałych polityk publicznych obejmujących zdrowie i edukację. Niezbędne są także działania zwiększające szeroko rozumianą dostępność oraz budujące świadomość społeczną w kwestii praw osób z niepełnosprawnościami, kierowane zarówno do osób sprawnych, jak i </w:t>
      </w:r>
      <w:r w:rsidR="00D76F3C" w:rsidRPr="00C94B02">
        <w:rPr>
          <w:color w:val="000000" w:themeColor="text1"/>
        </w:rPr>
        <w:t>z niepełnosprawnościami</w:t>
      </w:r>
      <w:r w:rsidRPr="00C94B02">
        <w:rPr>
          <w:color w:val="000000" w:themeColor="text1"/>
        </w:rPr>
        <w:t xml:space="preserve">. Kierunek zmian wyznacza Konwencja o prawach osób </w:t>
      </w:r>
      <w:r w:rsidR="00313A6E" w:rsidRPr="00C94B02">
        <w:rPr>
          <w:color w:val="000000" w:themeColor="text1"/>
        </w:rPr>
        <w:t>niepełnosprawnych</w:t>
      </w:r>
      <w:r w:rsidRPr="00C94B02">
        <w:rPr>
          <w:color w:val="000000" w:themeColor="text1"/>
        </w:rPr>
        <w:t xml:space="preserve">. </w:t>
      </w:r>
      <w:r w:rsidR="002E3D62" w:rsidRPr="00C94B02">
        <w:rPr>
          <w:color w:val="000000" w:themeColor="text1"/>
        </w:rPr>
        <w:t>Konwencja,</w:t>
      </w:r>
      <w:r w:rsidRPr="00C94B02">
        <w:rPr>
          <w:color w:val="000000" w:themeColor="text1"/>
        </w:rPr>
        <w:t xml:space="preserve"> pozostając w spójności ze Strategią na rzecz Odpowiedzialnego Rozwoju, wskazuj</w:t>
      </w:r>
      <w:r w:rsidR="002E3D62" w:rsidRPr="00C94B02">
        <w:rPr>
          <w:color w:val="000000" w:themeColor="text1"/>
        </w:rPr>
        <w:t>e</w:t>
      </w:r>
      <w:r w:rsidRPr="00C94B02">
        <w:rPr>
          <w:color w:val="000000" w:themeColor="text1"/>
        </w:rPr>
        <w:t xml:space="preserve"> na konieczność dokonania ewolucji wsparcia zatrudnienia osób z niepełnosprawnościami. </w:t>
      </w:r>
      <w:r w:rsidR="002A3E7B" w:rsidRPr="00C94B02">
        <w:rPr>
          <w:color w:val="000000" w:themeColor="text1"/>
        </w:rPr>
        <w:t>Strategia będzie</w:t>
      </w:r>
      <w:r w:rsidRPr="00C94B02">
        <w:rPr>
          <w:color w:val="000000" w:themeColor="text1"/>
        </w:rPr>
        <w:t xml:space="preserve"> uwzględniał</w:t>
      </w:r>
      <w:r w:rsidR="002A3E7B" w:rsidRPr="00C94B02">
        <w:rPr>
          <w:color w:val="000000" w:themeColor="text1"/>
        </w:rPr>
        <w:t>a</w:t>
      </w:r>
      <w:r w:rsidR="00544835" w:rsidRPr="00C94B02">
        <w:rPr>
          <w:color w:val="000000" w:themeColor="text1"/>
        </w:rPr>
        <w:t xml:space="preserve"> potrzebę modyfikacji</w:t>
      </w:r>
      <w:r w:rsidR="00FA1696" w:rsidRPr="00C94B02">
        <w:rPr>
          <w:color w:val="000000" w:themeColor="text1"/>
        </w:rPr>
        <w:t xml:space="preserve"> instrumentów wspierania zatrudnienia</w:t>
      </w:r>
      <w:r w:rsidR="00544835" w:rsidRPr="00C94B02">
        <w:rPr>
          <w:color w:val="000000" w:themeColor="text1"/>
        </w:rPr>
        <w:t xml:space="preserve"> osób z niepełnosprawnościami w kierunku większej zgodności z Konwencją o prawach osób niepełnosprawnych.</w:t>
      </w:r>
      <w:r w:rsidRPr="00C94B02">
        <w:rPr>
          <w:color w:val="000000" w:themeColor="text1"/>
        </w:rPr>
        <w:t xml:space="preserve"> </w:t>
      </w:r>
      <w:r w:rsidR="0056656E" w:rsidRPr="00C94B02">
        <w:rPr>
          <w:color w:val="000000" w:themeColor="text1"/>
        </w:rPr>
        <w:t xml:space="preserve">Strategia </w:t>
      </w:r>
      <w:r w:rsidR="00A652BE" w:rsidRPr="00C94B02">
        <w:rPr>
          <w:color w:val="000000" w:themeColor="text1"/>
        </w:rPr>
        <w:t xml:space="preserve">zakłada również wdrożenie nowych instrumentów wspierających zatrudnienie, a </w:t>
      </w:r>
      <w:r w:rsidRPr="00C94B02">
        <w:rPr>
          <w:color w:val="000000" w:themeColor="text1"/>
        </w:rPr>
        <w:t>także</w:t>
      </w:r>
      <w:r w:rsidR="00A652BE" w:rsidRPr="00C94B02">
        <w:rPr>
          <w:color w:val="000000" w:themeColor="text1"/>
        </w:rPr>
        <w:t xml:space="preserve"> realizację</w:t>
      </w:r>
      <w:r w:rsidRPr="00C94B02">
        <w:rPr>
          <w:color w:val="000000" w:themeColor="text1"/>
        </w:rPr>
        <w:t xml:space="preserve"> praw</w:t>
      </w:r>
      <w:r w:rsidR="00A652BE" w:rsidRPr="00C94B02">
        <w:rPr>
          <w:color w:val="000000" w:themeColor="text1"/>
        </w:rPr>
        <w:t>a</w:t>
      </w:r>
      <w:r w:rsidRPr="00C94B02">
        <w:rPr>
          <w:color w:val="000000" w:themeColor="text1"/>
        </w:rPr>
        <w:t xml:space="preserve"> do równości szans i niedyskryminacji osób z niepełnosprawnościami na szeroko pojętym rynku pracy</w:t>
      </w:r>
      <w:r w:rsidR="00A652BE" w:rsidRPr="00C94B02">
        <w:rPr>
          <w:color w:val="000000" w:themeColor="text1"/>
        </w:rPr>
        <w:t>.</w:t>
      </w:r>
    </w:p>
    <w:p w14:paraId="252076A6" w14:textId="6E6D93CE" w:rsidR="00D2126A" w:rsidRPr="00C94B02" w:rsidRDefault="00075AE9">
      <w:pPr>
        <w:rPr>
          <w:color w:val="000000" w:themeColor="text1"/>
        </w:rPr>
      </w:pPr>
      <w:r w:rsidRPr="00C94B02">
        <w:rPr>
          <w:color w:val="000000" w:themeColor="text1"/>
        </w:rPr>
        <w:t>P</w:t>
      </w:r>
      <w:r w:rsidR="17381030" w:rsidRPr="00C94B02">
        <w:rPr>
          <w:color w:val="000000" w:themeColor="text1"/>
        </w:rPr>
        <w:t>olityk</w:t>
      </w:r>
      <w:r w:rsidR="0068105C" w:rsidRPr="00C94B02">
        <w:rPr>
          <w:color w:val="000000" w:themeColor="text1"/>
        </w:rPr>
        <w:t>a</w:t>
      </w:r>
      <w:r w:rsidR="17381030" w:rsidRPr="00C94B02">
        <w:rPr>
          <w:color w:val="000000" w:themeColor="text1"/>
        </w:rPr>
        <w:t xml:space="preserve"> państwa w obszarze zatrudnienia osób z </w:t>
      </w:r>
      <w:r w:rsidR="6152DCE8" w:rsidRPr="00C94B02">
        <w:rPr>
          <w:color w:val="000000" w:themeColor="text1"/>
        </w:rPr>
        <w:t>niepełnosprawnościami</w:t>
      </w:r>
      <w:r w:rsidR="00736238" w:rsidRPr="00C94B02">
        <w:rPr>
          <w:color w:val="000000" w:themeColor="text1"/>
        </w:rPr>
        <w:t>, zgodnie z art. 17 Konwencji</w:t>
      </w:r>
      <w:r w:rsidR="00037008">
        <w:rPr>
          <w:color w:val="000000" w:themeColor="text1"/>
        </w:rPr>
        <w:t>,</w:t>
      </w:r>
      <w:r w:rsidR="6152DCE8" w:rsidRPr="00C94B02">
        <w:rPr>
          <w:color w:val="000000" w:themeColor="text1"/>
        </w:rPr>
        <w:t xml:space="preserve"> powinn</w:t>
      </w:r>
      <w:r w:rsidR="00736238" w:rsidRPr="00C94B02">
        <w:rPr>
          <w:color w:val="000000" w:themeColor="text1"/>
        </w:rPr>
        <w:t>a</w:t>
      </w:r>
      <w:r w:rsidR="6152DCE8" w:rsidRPr="00C94B02">
        <w:rPr>
          <w:color w:val="000000" w:themeColor="text1"/>
        </w:rPr>
        <w:t xml:space="preserve"> </w:t>
      </w:r>
      <w:r w:rsidR="1CCF8E79" w:rsidRPr="00C94B02">
        <w:rPr>
          <w:color w:val="000000" w:themeColor="text1"/>
        </w:rPr>
        <w:t xml:space="preserve">być </w:t>
      </w:r>
      <w:r w:rsidRPr="00C94B02">
        <w:rPr>
          <w:color w:val="000000" w:themeColor="text1"/>
        </w:rPr>
        <w:t xml:space="preserve">ukierunkowana na </w:t>
      </w:r>
      <w:r w:rsidR="74E54A14" w:rsidRPr="00C94B02">
        <w:rPr>
          <w:color w:val="000000" w:themeColor="text1"/>
        </w:rPr>
        <w:t>maksymaln</w:t>
      </w:r>
      <w:r w:rsidR="00562306" w:rsidRPr="00C94B02">
        <w:rPr>
          <w:color w:val="000000" w:themeColor="text1"/>
        </w:rPr>
        <w:t>e umożliwieni</w:t>
      </w:r>
      <w:r w:rsidRPr="00C94B02">
        <w:rPr>
          <w:color w:val="000000" w:themeColor="text1"/>
        </w:rPr>
        <w:t>e</w:t>
      </w:r>
      <w:r w:rsidR="00562306" w:rsidRPr="00C94B02">
        <w:rPr>
          <w:color w:val="000000" w:themeColor="text1"/>
        </w:rPr>
        <w:t xml:space="preserve"> </w:t>
      </w:r>
      <w:r w:rsidR="022B7498" w:rsidRPr="00C94B02">
        <w:rPr>
          <w:color w:val="000000" w:themeColor="text1"/>
        </w:rPr>
        <w:t xml:space="preserve">zatrudnienia </w:t>
      </w:r>
      <w:r w:rsidRPr="00C94B02">
        <w:rPr>
          <w:color w:val="000000" w:themeColor="text1"/>
        </w:rPr>
        <w:t xml:space="preserve">osób z niepełnosprawnościami </w:t>
      </w:r>
      <w:r w:rsidR="022B7498" w:rsidRPr="00C94B02">
        <w:rPr>
          <w:color w:val="000000" w:themeColor="text1"/>
        </w:rPr>
        <w:t>na otwartym rynku</w:t>
      </w:r>
      <w:r w:rsidR="17381030" w:rsidRPr="00C94B02">
        <w:rPr>
          <w:color w:val="000000" w:themeColor="text1"/>
        </w:rPr>
        <w:t xml:space="preserve"> pracy</w:t>
      </w:r>
      <w:r w:rsidR="00612E03" w:rsidRPr="00C94B02">
        <w:rPr>
          <w:color w:val="000000" w:themeColor="text1"/>
        </w:rPr>
        <w:t xml:space="preserve">. </w:t>
      </w:r>
      <w:r w:rsidR="3D86BE08" w:rsidRPr="00C94B02">
        <w:rPr>
          <w:color w:val="000000" w:themeColor="text1"/>
        </w:rPr>
        <w:t>Bardzo ważnym zadaniem</w:t>
      </w:r>
      <w:r w:rsidR="3891F5DB" w:rsidRPr="00C94B02">
        <w:rPr>
          <w:color w:val="000000" w:themeColor="text1"/>
        </w:rPr>
        <w:t xml:space="preserve"> jest </w:t>
      </w:r>
      <w:r w:rsidR="0068105C" w:rsidRPr="00C94B02">
        <w:rPr>
          <w:color w:val="000000" w:themeColor="text1"/>
        </w:rPr>
        <w:t xml:space="preserve">również </w:t>
      </w:r>
      <w:r w:rsidR="3891F5DB" w:rsidRPr="00C94B02">
        <w:rPr>
          <w:color w:val="000000" w:themeColor="text1"/>
        </w:rPr>
        <w:t>poprawa</w:t>
      </w:r>
      <w:r w:rsidR="10F26F64" w:rsidRPr="00C94B02">
        <w:rPr>
          <w:color w:val="000000" w:themeColor="text1"/>
        </w:rPr>
        <w:t xml:space="preserve"> funkcjonowani</w:t>
      </w:r>
      <w:r w:rsidR="00CA6AC9" w:rsidRPr="00C94B02">
        <w:rPr>
          <w:color w:val="000000" w:themeColor="text1"/>
        </w:rPr>
        <w:t>a</w:t>
      </w:r>
      <w:r w:rsidR="10F26F64" w:rsidRPr="00C94B02">
        <w:rPr>
          <w:color w:val="000000" w:themeColor="text1"/>
        </w:rPr>
        <w:t xml:space="preserve"> </w:t>
      </w:r>
      <w:r w:rsidR="7097EC79" w:rsidRPr="00C94B02">
        <w:rPr>
          <w:color w:val="000000" w:themeColor="text1"/>
        </w:rPr>
        <w:t xml:space="preserve">instrumentów </w:t>
      </w:r>
      <w:r w:rsidR="2FCCF489" w:rsidRPr="00C94B02">
        <w:rPr>
          <w:color w:val="000000" w:themeColor="text1"/>
        </w:rPr>
        <w:t>rehabilitacji</w:t>
      </w:r>
      <w:r w:rsidR="7097EC79" w:rsidRPr="00C94B02">
        <w:rPr>
          <w:color w:val="000000" w:themeColor="text1"/>
        </w:rPr>
        <w:t xml:space="preserve"> </w:t>
      </w:r>
      <w:r w:rsidR="179F9583" w:rsidRPr="00C94B02">
        <w:rPr>
          <w:color w:val="000000" w:themeColor="text1"/>
        </w:rPr>
        <w:t xml:space="preserve">zawodowej. </w:t>
      </w:r>
      <w:r w:rsidR="2F40C60D" w:rsidRPr="00C94B02">
        <w:rPr>
          <w:color w:val="000000" w:themeColor="text1"/>
        </w:rPr>
        <w:t xml:space="preserve">Przede wszystkim konieczna </w:t>
      </w:r>
      <w:r w:rsidR="2F40C60D" w:rsidRPr="00C94B02">
        <w:rPr>
          <w:color w:val="000000" w:themeColor="text1"/>
        </w:rPr>
        <w:lastRenderedPageBreak/>
        <w:t>jest poprawa efektywności działania</w:t>
      </w:r>
      <w:r w:rsidR="2FCCF489" w:rsidRPr="00C94B02">
        <w:rPr>
          <w:color w:val="000000" w:themeColor="text1"/>
        </w:rPr>
        <w:t xml:space="preserve"> warsztatów terapii </w:t>
      </w:r>
      <w:r w:rsidR="00562306" w:rsidRPr="00C94B02">
        <w:rPr>
          <w:color w:val="000000" w:themeColor="text1"/>
        </w:rPr>
        <w:t>zajęciowej</w:t>
      </w:r>
      <w:r w:rsidR="00CA6AC9" w:rsidRPr="00C94B02">
        <w:rPr>
          <w:color w:val="000000" w:themeColor="text1"/>
        </w:rPr>
        <w:t>,</w:t>
      </w:r>
      <w:r w:rsidR="00EE2885" w:rsidRPr="00C94B02">
        <w:rPr>
          <w:color w:val="000000" w:themeColor="text1"/>
        </w:rPr>
        <w:t xml:space="preserve"> </w:t>
      </w:r>
      <w:r w:rsidR="00177094" w:rsidRPr="00C94B02">
        <w:rPr>
          <w:color w:val="000000" w:themeColor="text1"/>
        </w:rPr>
        <w:t xml:space="preserve">a </w:t>
      </w:r>
      <w:r w:rsidR="00CA6AC9" w:rsidRPr="00C94B02">
        <w:rPr>
          <w:color w:val="000000" w:themeColor="text1"/>
        </w:rPr>
        <w:t>także systemowe wprowadzenie nowego instrumentu, jakim jest zatrudnienie wspomagane.</w:t>
      </w:r>
    </w:p>
    <w:p w14:paraId="1B8F3A23" w14:textId="77777777" w:rsidR="00A90A7B" w:rsidRPr="003B3269" w:rsidRDefault="00A90A7B" w:rsidP="003B3269">
      <w:pPr>
        <w:shd w:val="clear" w:color="auto" w:fill="002060"/>
        <w:spacing w:before="200"/>
        <w:jc w:val="center"/>
        <w:rPr>
          <w:b/>
          <w:color w:val="FFFFFF" w:themeColor="background1"/>
          <w:sz w:val="24"/>
          <w:szCs w:val="24"/>
          <w:lang w:eastAsia="pl-PL"/>
        </w:rPr>
      </w:pPr>
      <w:r w:rsidRPr="003B3269">
        <w:rPr>
          <w:b/>
          <w:smallCaps/>
          <w:color w:val="FFFFFF" w:themeColor="background1"/>
          <w:sz w:val="24"/>
          <w:szCs w:val="24"/>
          <w:lang w:eastAsia="pl-PL"/>
        </w:rPr>
        <w:t>Działania</w:t>
      </w:r>
      <w:r w:rsidRPr="003B3269">
        <w:rPr>
          <w:noProof/>
          <w:color w:val="FFFFFF" w:themeColor="background1"/>
          <w:sz w:val="24"/>
          <w:szCs w:val="24"/>
          <w:lang w:eastAsia="pl-PL"/>
        </w:rPr>
        <mc:AlternateContent>
          <mc:Choice Requires="wps">
            <w:drawing>
              <wp:anchor distT="0" distB="0" distL="114300" distR="114300" simplePos="0" relativeHeight="251680256" behindDoc="0" locked="0" layoutInCell="1" allowOverlap="1" wp14:anchorId="60B604DD" wp14:editId="41E57C4F">
                <wp:simplePos x="0" y="0"/>
                <wp:positionH relativeFrom="column">
                  <wp:posOffset>-2400300</wp:posOffset>
                </wp:positionH>
                <wp:positionV relativeFrom="paragraph">
                  <wp:posOffset>207010</wp:posOffset>
                </wp:positionV>
                <wp:extent cx="345440" cy="132080"/>
                <wp:effectExtent l="0" t="19050" r="16510" b="20320"/>
                <wp:wrapNone/>
                <wp:docPr id="451" name="Strzałka w praw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440" cy="132080"/>
                        </a:xfrm>
                        <a:prstGeom prst="rightArrow">
                          <a:avLst/>
                        </a:prstGeom>
                        <a:solidFill>
                          <a:srgbClr val="6C6C6C"/>
                        </a:solidFill>
                        <a:ln w="25400" cap="flat" cmpd="sng" algn="ctr">
                          <a:solidFill>
                            <a:srgbClr val="6C6C6C">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221FAE0" id="Strzałka w prawo 22" o:spid="_x0000_s1026" type="#_x0000_t13" style="position:absolute;margin-left:-189pt;margin-top:16.3pt;width:27.2pt;height:10.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" adj="17471" fillcolor="#6c6c6c" strokecolor="#4d4d4d" strokeweight="2pt">
                <v:path arrowok="t"/>
              </v:shape>
            </w:pict>
          </mc:Fallback>
        </mc:AlternateContent>
      </w:r>
    </w:p>
    <w:p w14:paraId="6C5E65DA" w14:textId="7D4DEA42" w:rsidR="00B058EE" w:rsidRPr="00C94B02" w:rsidRDefault="00B058EE">
      <w:pPr>
        <w:pStyle w:val="Nagwek3"/>
        <w:rPr>
          <w:color w:val="000000" w:themeColor="text1"/>
        </w:rPr>
      </w:pPr>
      <w:bookmarkStart w:id="141" w:name="_Toc35865132"/>
      <w:bookmarkStart w:id="142" w:name="_Toc35865837"/>
      <w:bookmarkStart w:id="143" w:name="_Toc35866152"/>
      <w:bookmarkStart w:id="144" w:name="_Toc36686501"/>
      <w:bookmarkStart w:id="145" w:name="_Toc40874233"/>
      <w:bookmarkStart w:id="146" w:name="_Toc528925145"/>
      <w:bookmarkEnd w:id="141"/>
      <w:bookmarkEnd w:id="142"/>
      <w:bookmarkEnd w:id="143"/>
      <w:bookmarkEnd w:id="144"/>
      <w:r w:rsidRPr="00C94B02">
        <w:rPr>
          <w:color w:val="000000" w:themeColor="text1"/>
        </w:rPr>
        <w:t xml:space="preserve">Modyfikacja i uzupełnienie systemu wsparcia zatrudnienia oraz </w:t>
      </w:r>
      <w:r w:rsidR="00586EBC" w:rsidRPr="00C94B02">
        <w:rPr>
          <w:color w:val="000000" w:themeColor="text1"/>
        </w:rPr>
        <w:t xml:space="preserve">aktywizacji </w:t>
      </w:r>
      <w:r w:rsidRPr="00C94B02">
        <w:rPr>
          <w:color w:val="000000" w:themeColor="text1"/>
        </w:rPr>
        <w:t>zawodowej osób z niepełnosprawnościami</w:t>
      </w:r>
      <w:bookmarkEnd w:id="145"/>
    </w:p>
    <w:p w14:paraId="7C765F51" w14:textId="3C637CED" w:rsidR="00B058EE" w:rsidRPr="00C94B02" w:rsidRDefault="00D17BE8" w:rsidP="004F54C1">
      <w:pPr>
        <w:pStyle w:val="Nagwek4"/>
        <w:rPr>
          <w:color w:val="000000" w:themeColor="text1"/>
        </w:rPr>
      </w:pPr>
      <w:r w:rsidRPr="00C94B02">
        <w:rPr>
          <w:color w:val="000000" w:themeColor="text1"/>
        </w:rPr>
        <w:t xml:space="preserve">Narodowy Program Zatrudnienia Osób </w:t>
      </w:r>
      <w:r w:rsidR="00B2638B" w:rsidRPr="00C94B02">
        <w:rPr>
          <w:color w:val="000000" w:themeColor="text1"/>
        </w:rPr>
        <w:t>Niepełnosprawnych</w:t>
      </w:r>
      <w:r w:rsidR="00B058EE" w:rsidRPr="00C94B02">
        <w:rPr>
          <w:color w:val="000000" w:themeColor="text1"/>
        </w:rPr>
        <w:t xml:space="preserve"> </w:t>
      </w:r>
    </w:p>
    <w:p w14:paraId="6433A1D5" w14:textId="636308D1" w:rsidR="00B058EE" w:rsidRPr="00C94B02" w:rsidRDefault="00B058EE" w:rsidP="00B058EE">
      <w:pPr>
        <w:rPr>
          <w:color w:val="000000" w:themeColor="text1"/>
        </w:rPr>
      </w:pPr>
      <w:r w:rsidRPr="00C94B02">
        <w:rPr>
          <w:color w:val="000000" w:themeColor="text1"/>
        </w:rPr>
        <w:t xml:space="preserve">Zgodnie z zapisami SOR, zostanie opracowany i wdrożony </w:t>
      </w:r>
      <w:r w:rsidR="00D17BE8" w:rsidRPr="00C94B02">
        <w:rPr>
          <w:color w:val="000000" w:themeColor="text1"/>
        </w:rPr>
        <w:t xml:space="preserve">Narodowy Program Zatrudnienia Osób </w:t>
      </w:r>
      <w:r w:rsidR="00B2638B" w:rsidRPr="00C94B02">
        <w:rPr>
          <w:color w:val="000000" w:themeColor="text1"/>
        </w:rPr>
        <w:t>Niepełnosprawnych</w:t>
      </w:r>
      <w:r w:rsidRPr="00C94B02">
        <w:rPr>
          <w:color w:val="000000" w:themeColor="text1"/>
        </w:rPr>
        <w:t xml:space="preserve"> (NPZ ON). Będzie on stanowił narzędzie wdrażania Strategii na rzecz Osób z </w:t>
      </w:r>
      <w:r w:rsidR="00390980" w:rsidRPr="00C94B02">
        <w:rPr>
          <w:color w:val="000000" w:themeColor="text1"/>
        </w:rPr>
        <w:t>N</w:t>
      </w:r>
      <w:r w:rsidRPr="00C94B02">
        <w:rPr>
          <w:color w:val="000000" w:themeColor="text1"/>
        </w:rPr>
        <w:t xml:space="preserve">iepełnosprawnościami, w szczególności w zakresie dotyczącym priorytetu Praca. </w:t>
      </w:r>
      <w:r w:rsidR="00E57C90" w:rsidRPr="00C94B02">
        <w:rPr>
          <w:color w:val="000000" w:themeColor="text1"/>
        </w:rPr>
        <w:t xml:space="preserve">Zgodnie z </w:t>
      </w:r>
      <w:r w:rsidR="00E91B7B" w:rsidRPr="00C94B02">
        <w:rPr>
          <w:color w:val="000000" w:themeColor="text1"/>
        </w:rPr>
        <w:t>zobowiązaniami wynikającymi z</w:t>
      </w:r>
      <w:r w:rsidR="00606AD2" w:rsidRPr="00C94B02">
        <w:rPr>
          <w:color w:val="000000" w:themeColor="text1"/>
        </w:rPr>
        <w:t xml:space="preserve"> art. 27 Konwencji oraz</w:t>
      </w:r>
      <w:r w:rsidR="00E91B7B" w:rsidRPr="00C94B02">
        <w:rPr>
          <w:color w:val="000000" w:themeColor="text1"/>
        </w:rPr>
        <w:t xml:space="preserve"> </w:t>
      </w:r>
      <w:r w:rsidR="0037021E" w:rsidRPr="00C94B02">
        <w:rPr>
          <w:color w:val="000000" w:themeColor="text1"/>
        </w:rPr>
        <w:t>brzmieniem Rekomendacji dla Polski Komitetu ONZ ds. Praw Osób z Niepełnosprawnościami</w:t>
      </w:r>
      <w:r w:rsidR="006E6DA1" w:rsidRPr="00C94B02">
        <w:rPr>
          <w:color w:val="000000" w:themeColor="text1"/>
        </w:rPr>
        <w:t xml:space="preserve"> NPZ ON </w:t>
      </w:r>
      <w:r w:rsidR="00AA72DC" w:rsidRPr="00C94B02">
        <w:rPr>
          <w:color w:val="000000" w:themeColor="text1"/>
        </w:rPr>
        <w:t xml:space="preserve">będzie dążył do </w:t>
      </w:r>
      <w:r w:rsidR="00AB6BFC" w:rsidRPr="00C94B02">
        <w:rPr>
          <w:color w:val="000000" w:themeColor="text1"/>
        </w:rPr>
        <w:t xml:space="preserve">znaczącego zwiększenia zatrudnienia </w:t>
      </w:r>
      <w:r w:rsidR="008148FD" w:rsidRPr="00C94B02">
        <w:rPr>
          <w:color w:val="000000" w:themeColor="text1"/>
        </w:rPr>
        <w:t>osób z niepełnosprawnościami na otwartym rynku pracy.</w:t>
      </w:r>
      <w:r w:rsidR="00606AD2" w:rsidRPr="00C94B02">
        <w:rPr>
          <w:color w:val="000000" w:themeColor="text1"/>
        </w:rPr>
        <w:t xml:space="preserve"> </w:t>
      </w:r>
      <w:r w:rsidRPr="00C94B02">
        <w:rPr>
          <w:color w:val="000000" w:themeColor="text1"/>
        </w:rPr>
        <w:t>Zostaną w nim zapisane szczegółowe rozwiązania dotyczące realizacji działań w poszczególnych latach, przy jednoczesnym uwzględnieniu już istniejących instrumentów wspierających zatrudnienie osób z niepełnosprawnościami.</w:t>
      </w:r>
    </w:p>
    <w:p w14:paraId="2BD44883" w14:textId="64280DE4" w:rsidR="00B058EE" w:rsidRPr="00C94B02" w:rsidRDefault="00B058EE" w:rsidP="00B058EE">
      <w:pPr>
        <w:rPr>
          <w:color w:val="000000" w:themeColor="text1"/>
        </w:rPr>
      </w:pPr>
      <w:r w:rsidRPr="00C94B02">
        <w:rPr>
          <w:color w:val="000000" w:themeColor="text1"/>
        </w:rPr>
        <w:t>NPZ ON będzie wdrażany przy współpracy z agencjami zatrudnienia, organizacjami pozarządowymi aktywizującymi osoby z niepełnosprawnościami. W jego realizację zostaną zaangażowane</w:t>
      </w:r>
      <w:r w:rsidR="007B4C36" w:rsidRPr="00C94B02">
        <w:rPr>
          <w:color w:val="000000" w:themeColor="text1"/>
        </w:rPr>
        <w:t xml:space="preserve"> również</w:t>
      </w:r>
      <w:r w:rsidRPr="00C94B02">
        <w:rPr>
          <w:color w:val="000000" w:themeColor="text1"/>
        </w:rPr>
        <w:t xml:space="preserve"> instytucje rynku pracy (powiatowe urzędy pracy (PUP), ochotnicze hufce pracy (OHP)) organizujące szkolenia</w:t>
      </w:r>
      <w:r w:rsidR="007B4C36" w:rsidRPr="00C94B02">
        <w:rPr>
          <w:color w:val="000000" w:themeColor="text1"/>
        </w:rPr>
        <w:t xml:space="preserve"> </w:t>
      </w:r>
      <w:r w:rsidRPr="00C94B02">
        <w:rPr>
          <w:color w:val="000000" w:themeColor="text1"/>
        </w:rPr>
        <w:t xml:space="preserve">i proces nabywania odpowiednich kwalifikacji niezbędnych do rozpoczęcia pracy przez </w:t>
      </w:r>
      <w:r w:rsidR="00D17BE8" w:rsidRPr="00C94B02">
        <w:rPr>
          <w:color w:val="000000" w:themeColor="text1"/>
        </w:rPr>
        <w:t>osobę z niepełnosprawnością</w:t>
      </w:r>
      <w:r w:rsidRPr="00C94B02">
        <w:rPr>
          <w:color w:val="000000" w:themeColor="text1"/>
        </w:rPr>
        <w:t>, wraz ze wsparciem przy znalezieniu pracy.</w:t>
      </w:r>
    </w:p>
    <w:p w14:paraId="09EEA528" w14:textId="28DEC852" w:rsidR="00B058EE" w:rsidRDefault="00B058EE" w:rsidP="00B058EE">
      <w:pPr>
        <w:rPr>
          <w:color w:val="000000" w:themeColor="text1"/>
        </w:rPr>
      </w:pPr>
      <w:r w:rsidRPr="00C94B02">
        <w:rPr>
          <w:color w:val="000000" w:themeColor="text1"/>
        </w:rPr>
        <w:t xml:space="preserve">NPZ ON będzie ukierunkowany na zatrudnienie osób z niepełnosprawnościami w formie umowy o pracę oraz samozatrudnienie, przy jednoczesnym wsparciu aktywizacji zawodowej osób z niepełnosprawnościami, także w ramach innych form zatrudnienia. </w:t>
      </w:r>
      <w:r w:rsidR="00D17BE8" w:rsidRPr="00C94B02">
        <w:rPr>
          <w:color w:val="000000" w:themeColor="text1"/>
        </w:rPr>
        <w:t xml:space="preserve">Narodowy Program Zatrudnienia Osób </w:t>
      </w:r>
      <w:r w:rsidR="00B2638B" w:rsidRPr="00C94B02">
        <w:rPr>
          <w:color w:val="000000" w:themeColor="text1"/>
        </w:rPr>
        <w:t>Niepełnosprawnych</w:t>
      </w:r>
      <w:r w:rsidRPr="00C94B02">
        <w:rPr>
          <w:color w:val="000000" w:themeColor="text1"/>
        </w:rPr>
        <w:t xml:space="preserve"> będzie zawierał rozwiązania wspierające zarówno pracowników </w:t>
      </w:r>
      <w:r w:rsidR="00A44CB7" w:rsidRPr="00C94B02">
        <w:rPr>
          <w:color w:val="000000" w:themeColor="text1"/>
        </w:rPr>
        <w:t xml:space="preserve">z </w:t>
      </w:r>
      <w:r w:rsidRPr="00C94B02">
        <w:rPr>
          <w:color w:val="000000" w:themeColor="text1"/>
        </w:rPr>
        <w:t>niepełnosprawn</w:t>
      </w:r>
      <w:r w:rsidR="00A44CB7" w:rsidRPr="00C94B02">
        <w:rPr>
          <w:color w:val="000000" w:themeColor="text1"/>
        </w:rPr>
        <w:t>ościami</w:t>
      </w:r>
      <w:r w:rsidRPr="00C94B02">
        <w:rPr>
          <w:color w:val="000000" w:themeColor="text1"/>
        </w:rPr>
        <w:t>, pracujących w siedzibie pracodawcy, jak i pracujących w oparciu o system pracy zdalnej (np. analitycy, graficy komputerowi, PR), uwzględniających wykorzystanie innowacji technologicznych i informatycznych.</w:t>
      </w:r>
    </w:p>
    <w:p w14:paraId="5831A001" w14:textId="77777777" w:rsidR="00071D1E" w:rsidRPr="00C94B02" w:rsidRDefault="00071D1E" w:rsidP="00B058EE">
      <w:pPr>
        <w:rPr>
          <w:color w:val="000000" w:themeColor="text1"/>
        </w:rPr>
      </w:pP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4E4097BA" w14:textId="77777777" w:rsidTr="00AB2C5F">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342A1A9" w14:textId="470367A1" w:rsidR="00B058EE" w:rsidRPr="00C94B02" w:rsidRDefault="00D17BE8" w:rsidP="00885E02">
            <w:pPr>
              <w:pStyle w:val="Tabeladziaania-tytu"/>
              <w:rPr>
                <w:color w:val="000000" w:themeColor="text1"/>
              </w:rPr>
            </w:pPr>
            <w:r w:rsidRPr="00C94B02">
              <w:rPr>
                <w:color w:val="000000" w:themeColor="text1"/>
              </w:rPr>
              <w:lastRenderedPageBreak/>
              <w:t xml:space="preserve">Narodowy Program Zatrudnienia Osób </w:t>
            </w:r>
            <w:r w:rsidR="00885E02" w:rsidRPr="00C94B02">
              <w:rPr>
                <w:color w:val="000000" w:themeColor="text1"/>
              </w:rPr>
              <w:t>Niepełnosprawnych</w:t>
            </w:r>
          </w:p>
        </w:tc>
      </w:tr>
      <w:tr w:rsidR="00C94B02" w:rsidRPr="00C94B02" w14:paraId="53420CB0" w14:textId="77777777" w:rsidTr="00AB2C5F">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09916A" w14:textId="77777777" w:rsidR="00B058EE" w:rsidRPr="00C94B02" w:rsidRDefault="00B058EE" w:rsidP="002339FD">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1C56FD" w14:textId="77777777" w:rsidR="00B058EE" w:rsidRPr="00C94B02" w:rsidRDefault="00B058EE" w:rsidP="002339FD">
            <w:pPr>
              <w:pStyle w:val="Tabeladziaania-prawaczkolumn"/>
              <w:rPr>
                <w:color w:val="000000" w:themeColor="text1"/>
              </w:rPr>
            </w:pPr>
            <w:r w:rsidRPr="00C94B02">
              <w:rPr>
                <w:color w:val="000000" w:themeColor="text1"/>
              </w:rPr>
              <w:t>do 2030</w:t>
            </w:r>
          </w:p>
        </w:tc>
      </w:tr>
      <w:tr w:rsidR="00C94B02" w:rsidRPr="00C94B02" w14:paraId="5A9B01F4" w14:textId="77777777" w:rsidTr="00AB2C5F">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EDA18B" w14:textId="77777777" w:rsidR="00B058EE" w:rsidRPr="00C94B02" w:rsidRDefault="00B058EE" w:rsidP="002339FD">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5B10A9" w14:textId="77777777" w:rsidR="00B058EE" w:rsidRPr="00C94B02" w:rsidRDefault="00B058EE" w:rsidP="002339FD">
            <w:pPr>
              <w:pStyle w:val="Tabeladziaania-prawaczkolumn"/>
              <w:rPr>
                <w:color w:val="000000" w:themeColor="text1"/>
              </w:rPr>
            </w:pPr>
            <w:r w:rsidRPr="00C94B02">
              <w:rPr>
                <w:color w:val="000000" w:themeColor="text1"/>
              </w:rPr>
              <w:t>MRPiPS</w:t>
            </w:r>
          </w:p>
        </w:tc>
      </w:tr>
      <w:tr w:rsidR="00B058EE" w:rsidRPr="00C94B02" w14:paraId="0946CA8D" w14:textId="77777777" w:rsidTr="00AB2C5F">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A6D053" w14:textId="77777777" w:rsidR="00B058EE" w:rsidRPr="00C94B02" w:rsidRDefault="00B058EE" w:rsidP="002339FD">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92BC19" w14:textId="77777777" w:rsidR="00B058EE" w:rsidRPr="00C94B02" w:rsidRDefault="00B058EE" w:rsidP="002339FD">
            <w:pPr>
              <w:pStyle w:val="Tabeladziaania-prawaczkolumn"/>
              <w:rPr>
                <w:color w:val="000000" w:themeColor="text1"/>
              </w:rPr>
            </w:pPr>
            <w:r w:rsidRPr="00C94B02">
              <w:rPr>
                <w:color w:val="000000" w:themeColor="text1"/>
              </w:rPr>
              <w:t>PFRON, agencje zatrudnienia, organizacje pozarządowe, powiatowe urzędy pracy, ochotnicze hufce pracy</w:t>
            </w:r>
          </w:p>
        </w:tc>
      </w:tr>
    </w:tbl>
    <w:p w14:paraId="7BD530ED" w14:textId="77777777" w:rsidR="00B058EE" w:rsidRPr="00C94B02" w:rsidRDefault="00B058EE" w:rsidP="00B058EE">
      <w:pPr>
        <w:rPr>
          <w:color w:val="000000" w:themeColor="text1"/>
        </w:rPr>
      </w:pPr>
    </w:p>
    <w:p w14:paraId="3CC2ECA8" w14:textId="77777777" w:rsidR="00B058EE" w:rsidRPr="00C94B02" w:rsidRDefault="00B058EE" w:rsidP="004F54C1">
      <w:pPr>
        <w:pStyle w:val="Nagwek4"/>
        <w:rPr>
          <w:color w:val="000000" w:themeColor="text1"/>
        </w:rPr>
      </w:pPr>
      <w:r w:rsidRPr="00C94B02">
        <w:rPr>
          <w:color w:val="000000" w:themeColor="text1"/>
        </w:rPr>
        <w:t>Modyfikacja i uzupełnienie instrumentów wspierania zatrudnienia osób z niepełnosprawnościami</w:t>
      </w:r>
    </w:p>
    <w:p w14:paraId="0FB08C28" w14:textId="452C24C0" w:rsidR="00936658" w:rsidRPr="00C94B02" w:rsidRDefault="00B058EE" w:rsidP="00B058EE">
      <w:pPr>
        <w:rPr>
          <w:color w:val="000000" w:themeColor="text1"/>
        </w:rPr>
      </w:pPr>
      <w:r w:rsidRPr="00C94B02">
        <w:rPr>
          <w:color w:val="000000" w:themeColor="text1"/>
        </w:rPr>
        <w:t>Przewiduje się wprowadzenie stopniowych zmian modelu wspierania osób z niepełnosprawnościami na rynku pracy. System bezpośrednich świadcze</w:t>
      </w:r>
      <w:r w:rsidR="00B8373A" w:rsidRPr="00C94B02">
        <w:rPr>
          <w:color w:val="000000" w:themeColor="text1"/>
        </w:rPr>
        <w:t>ń</w:t>
      </w:r>
      <w:r w:rsidRPr="00C94B02">
        <w:rPr>
          <w:color w:val="000000" w:themeColor="text1"/>
        </w:rPr>
        <w:t xml:space="preserve"> pieniężnych zostanie powiązany z dodatkowymi kosztami w zatrudnieniu poszczególnych osób z niepełnosprawnościami oraz uzupełniony poprzez instrumenty na rzecz wspierania zatrudnienia osób z niepełnosprawnościami, takie jak np. trener pracy, </w:t>
      </w:r>
      <w:r w:rsidRPr="00590A85">
        <w:rPr>
          <w:color w:val="000000" w:themeColor="text1"/>
        </w:rPr>
        <w:t xml:space="preserve">wyposażenie lub przystosowanie stanowiska pracy, kursy i szkolenia oraz doradztwo zawodowe. </w:t>
      </w:r>
      <w:r w:rsidR="00936658" w:rsidRPr="00590A85">
        <w:rPr>
          <w:color w:val="000000" w:themeColor="text1"/>
        </w:rPr>
        <w:t>W ramach działania przewidywan</w:t>
      </w:r>
      <w:r w:rsidR="00915DAD" w:rsidRPr="00590A85">
        <w:rPr>
          <w:color w:val="000000" w:themeColor="text1"/>
        </w:rPr>
        <w:t>a</w:t>
      </w:r>
      <w:r w:rsidR="00646547" w:rsidRPr="00590A85">
        <w:rPr>
          <w:color w:val="000000" w:themeColor="text1"/>
        </w:rPr>
        <w:t xml:space="preserve"> jest również </w:t>
      </w:r>
      <w:r w:rsidR="00915DAD" w:rsidRPr="00590A85">
        <w:rPr>
          <w:color w:val="000000" w:themeColor="text1"/>
        </w:rPr>
        <w:t xml:space="preserve">analiza odnośnie </w:t>
      </w:r>
      <w:r w:rsidR="00646547" w:rsidRPr="00590A85">
        <w:rPr>
          <w:color w:val="000000" w:themeColor="text1"/>
        </w:rPr>
        <w:t>objęci</w:t>
      </w:r>
      <w:r w:rsidR="00915DAD" w:rsidRPr="00590A85">
        <w:rPr>
          <w:color w:val="000000" w:themeColor="text1"/>
        </w:rPr>
        <w:t>a</w:t>
      </w:r>
      <w:r w:rsidR="00646547" w:rsidRPr="00590A85">
        <w:rPr>
          <w:color w:val="000000" w:themeColor="text1"/>
        </w:rPr>
        <w:t xml:space="preserve"> </w:t>
      </w:r>
      <w:r w:rsidR="002924B4" w:rsidRPr="00590A85">
        <w:rPr>
          <w:color w:val="000000" w:themeColor="text1"/>
        </w:rPr>
        <w:t xml:space="preserve">małych przedsiębiorstw (zatrudniających co najmniej 10 osób) </w:t>
      </w:r>
      <w:r w:rsidR="00646547" w:rsidRPr="00590A85">
        <w:rPr>
          <w:color w:val="000000" w:themeColor="text1"/>
        </w:rPr>
        <w:t>obowiązkiem</w:t>
      </w:r>
      <w:r w:rsidR="00F56A78" w:rsidRPr="00590A85">
        <w:rPr>
          <w:color w:val="000000" w:themeColor="text1"/>
        </w:rPr>
        <w:t xml:space="preserve"> </w:t>
      </w:r>
      <w:r w:rsidR="004A75D5" w:rsidRPr="00590A85">
        <w:rPr>
          <w:color w:val="000000" w:themeColor="text1"/>
        </w:rPr>
        <w:t>zatrudni</w:t>
      </w:r>
      <w:r w:rsidR="00915DAD" w:rsidRPr="00590A85">
        <w:rPr>
          <w:color w:val="000000" w:themeColor="text1"/>
        </w:rPr>
        <w:t>a</w:t>
      </w:r>
      <w:r w:rsidR="004A75D5" w:rsidRPr="00590A85">
        <w:rPr>
          <w:color w:val="000000" w:themeColor="text1"/>
        </w:rPr>
        <w:t>nia osób z niepełnosprawnościami</w:t>
      </w:r>
      <w:r w:rsidR="00947B6F" w:rsidRPr="00590A85">
        <w:rPr>
          <w:color w:val="000000" w:themeColor="text1"/>
        </w:rPr>
        <w:t>.</w:t>
      </w:r>
    </w:p>
    <w:p w14:paraId="1CFDCCEA" w14:textId="792EB3B1" w:rsidR="00B058EE" w:rsidRPr="00C94B02" w:rsidRDefault="00B058EE" w:rsidP="00B058EE">
      <w:pPr>
        <w:rPr>
          <w:color w:val="000000" w:themeColor="text1"/>
        </w:rPr>
      </w:pPr>
      <w:r w:rsidRPr="00C94B02">
        <w:rPr>
          <w:color w:val="000000" w:themeColor="text1"/>
        </w:rPr>
        <w:t>Przygotowane oraz wdrożone zostaną zmiany w systemach informatycznych administrowanych przez PFRON zapewniające sprawne składanie wniosków, ich weryfikację oraz przyznawanie wsparcia.</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6A2D9E4F" w14:textId="77777777" w:rsidTr="00AB2C5F">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FAAE55A" w14:textId="056F3C07" w:rsidR="00B058EE" w:rsidRPr="00C94B02" w:rsidRDefault="00B058EE" w:rsidP="00AB2C5F">
            <w:pPr>
              <w:pStyle w:val="Tabeladziaania-tytu"/>
              <w:rPr>
                <w:color w:val="000000" w:themeColor="text1"/>
              </w:rPr>
            </w:pPr>
            <w:r w:rsidRPr="00C94B02">
              <w:rPr>
                <w:color w:val="000000" w:themeColor="text1"/>
              </w:rPr>
              <w:t>Modyfikacja i uzupełnienie instrumentów wspierania zatrudnienia osób z niepełnosprawnościami</w:t>
            </w:r>
          </w:p>
        </w:tc>
      </w:tr>
      <w:tr w:rsidR="00C94B02" w:rsidRPr="00C94B02" w14:paraId="077E26FF" w14:textId="77777777" w:rsidTr="00AB2C5F">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31F3D20" w14:textId="77777777" w:rsidR="00B058EE" w:rsidRPr="00C94B02" w:rsidRDefault="00B058EE" w:rsidP="00AB2C5F">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078DB34" w14:textId="30E4AC7F" w:rsidR="00B058EE" w:rsidRPr="00982878" w:rsidRDefault="00B058EE" w:rsidP="00AB2C5F">
            <w:pPr>
              <w:pStyle w:val="Tabeladziaania-prawaczkolumn"/>
              <w:rPr>
                <w:color w:val="000000" w:themeColor="text1"/>
              </w:rPr>
            </w:pPr>
            <w:r w:rsidRPr="00982878">
              <w:rPr>
                <w:color w:val="000000" w:themeColor="text1"/>
              </w:rPr>
              <w:t xml:space="preserve">do </w:t>
            </w:r>
            <w:r w:rsidRPr="006F4157">
              <w:rPr>
                <w:color w:val="000000" w:themeColor="text1"/>
              </w:rPr>
              <w:t>202</w:t>
            </w:r>
            <w:r w:rsidR="00071D1E" w:rsidRPr="006F4157">
              <w:rPr>
                <w:color w:val="000000" w:themeColor="text1"/>
              </w:rPr>
              <w:t>5</w:t>
            </w:r>
          </w:p>
        </w:tc>
      </w:tr>
      <w:tr w:rsidR="00C94B02" w:rsidRPr="00C94B02" w14:paraId="4A8213C8" w14:textId="77777777" w:rsidTr="00AB2C5F">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DAAB498" w14:textId="77777777" w:rsidR="00B058EE" w:rsidRPr="00C94B02" w:rsidRDefault="00B058EE" w:rsidP="00AB2C5F">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8DEE848" w14:textId="77777777" w:rsidR="00B058EE" w:rsidRPr="00C94B02" w:rsidRDefault="00B058EE" w:rsidP="00AB2C5F">
            <w:pPr>
              <w:pStyle w:val="Tabeladziaania-prawaczkolumn"/>
              <w:rPr>
                <w:color w:val="000000" w:themeColor="text1"/>
              </w:rPr>
            </w:pPr>
            <w:r w:rsidRPr="00C94B02">
              <w:rPr>
                <w:color w:val="000000" w:themeColor="text1"/>
              </w:rPr>
              <w:t>MRPiPS</w:t>
            </w:r>
          </w:p>
        </w:tc>
      </w:tr>
      <w:tr w:rsidR="00B058EE" w:rsidRPr="00C94B02" w14:paraId="198D6B41" w14:textId="77777777" w:rsidTr="00AB2C5F">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B3DC2A2" w14:textId="77777777" w:rsidR="00B058EE" w:rsidRPr="00C94B02" w:rsidRDefault="00B058EE" w:rsidP="00AB2C5F">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B60BF09" w14:textId="77777777" w:rsidR="00B058EE" w:rsidRPr="00C94B02" w:rsidRDefault="00B058EE" w:rsidP="00AB2C5F">
            <w:pPr>
              <w:pStyle w:val="Tabeladziaania-prawaczkolumn"/>
              <w:rPr>
                <w:color w:val="000000" w:themeColor="text1"/>
              </w:rPr>
            </w:pPr>
            <w:r w:rsidRPr="00C94B02">
              <w:rPr>
                <w:color w:val="000000" w:themeColor="text1"/>
              </w:rPr>
              <w:t>PFRON</w:t>
            </w:r>
          </w:p>
        </w:tc>
      </w:tr>
    </w:tbl>
    <w:p w14:paraId="61584BD1" w14:textId="07CE7CC0" w:rsidR="00B058EE" w:rsidRDefault="00B058EE" w:rsidP="00B058EE">
      <w:pPr>
        <w:rPr>
          <w:color w:val="000000" w:themeColor="text1"/>
        </w:rPr>
      </w:pPr>
    </w:p>
    <w:p w14:paraId="17948424" w14:textId="77D558EC" w:rsidR="00071D1E" w:rsidRDefault="00071D1E" w:rsidP="00B058EE">
      <w:pPr>
        <w:rPr>
          <w:color w:val="000000" w:themeColor="text1"/>
        </w:rPr>
      </w:pPr>
    </w:p>
    <w:p w14:paraId="4EC14168" w14:textId="53A9D02D" w:rsidR="00071D1E" w:rsidRDefault="00071D1E" w:rsidP="00B058EE">
      <w:pPr>
        <w:rPr>
          <w:color w:val="000000" w:themeColor="text1"/>
        </w:rPr>
      </w:pPr>
    </w:p>
    <w:p w14:paraId="34A431C7" w14:textId="77777777" w:rsidR="00071D1E" w:rsidRPr="00C94B02" w:rsidRDefault="00071D1E" w:rsidP="00B058EE">
      <w:pPr>
        <w:rPr>
          <w:color w:val="000000" w:themeColor="text1"/>
        </w:rPr>
      </w:pPr>
    </w:p>
    <w:p w14:paraId="13617B67" w14:textId="77777777" w:rsidR="00B058EE" w:rsidRPr="00C94B02" w:rsidRDefault="00B058EE" w:rsidP="004F54C1">
      <w:pPr>
        <w:pStyle w:val="Nagwek4"/>
        <w:rPr>
          <w:color w:val="000000" w:themeColor="text1"/>
        </w:rPr>
      </w:pPr>
      <w:r w:rsidRPr="00C94B02">
        <w:rPr>
          <w:color w:val="000000" w:themeColor="text1"/>
        </w:rPr>
        <w:lastRenderedPageBreak/>
        <w:t>Zatrudnienie wspomagane</w:t>
      </w:r>
    </w:p>
    <w:p w14:paraId="1DC7D62B" w14:textId="4186B72C" w:rsidR="00B058EE" w:rsidRPr="00C94B02" w:rsidRDefault="00B058EE" w:rsidP="00B058EE">
      <w:pPr>
        <w:rPr>
          <w:color w:val="000000" w:themeColor="text1"/>
        </w:rPr>
      </w:pPr>
      <w:r w:rsidRPr="00C94B02">
        <w:rPr>
          <w:color w:val="000000" w:themeColor="text1"/>
        </w:rPr>
        <w:t xml:space="preserve">Rozwiązaniem uzupełniającym dotychczas funkcjonujący system wspierania zatrudnienia osób </w:t>
      </w:r>
      <w:r w:rsidR="0012157B" w:rsidRPr="00C94B02">
        <w:rPr>
          <w:color w:val="000000" w:themeColor="text1"/>
        </w:rPr>
        <w:t xml:space="preserve">z </w:t>
      </w:r>
      <w:r w:rsidRPr="00C94B02">
        <w:rPr>
          <w:color w:val="000000" w:themeColor="text1"/>
        </w:rPr>
        <w:t>niepełnosprawn</w:t>
      </w:r>
      <w:r w:rsidR="0012157B" w:rsidRPr="00C94B02">
        <w:rPr>
          <w:color w:val="000000" w:themeColor="text1"/>
        </w:rPr>
        <w:t>ościami</w:t>
      </w:r>
      <w:r w:rsidRPr="00C94B02">
        <w:rPr>
          <w:color w:val="000000" w:themeColor="text1"/>
        </w:rPr>
        <w:t xml:space="preserve"> w Polsce będzie zatrudnienie wspomagane, kierowane do osób mających szczególne trudności w samodzielnym znalezieniu i utrzymaniu zatrudnienia. </w:t>
      </w:r>
    </w:p>
    <w:p w14:paraId="6F5D77B5" w14:textId="05B7C3D7" w:rsidR="00EC4C53" w:rsidRPr="00C94B02" w:rsidRDefault="00B058EE" w:rsidP="00B058EE">
      <w:pPr>
        <w:rPr>
          <w:color w:val="000000" w:themeColor="text1"/>
        </w:rPr>
      </w:pPr>
      <w:r w:rsidRPr="00C94B02">
        <w:rPr>
          <w:color w:val="000000" w:themeColor="text1"/>
        </w:rPr>
        <w:t xml:space="preserve">Wdrożenie indywidualnej metody pracy z osobą </w:t>
      </w:r>
      <w:r w:rsidR="007E7668" w:rsidRPr="00C94B02">
        <w:rPr>
          <w:color w:val="000000" w:themeColor="text1"/>
        </w:rPr>
        <w:t xml:space="preserve">z </w:t>
      </w:r>
      <w:r w:rsidRPr="00C94B02">
        <w:rPr>
          <w:color w:val="000000" w:themeColor="text1"/>
        </w:rPr>
        <w:t>niepełnosprawn</w:t>
      </w:r>
      <w:r w:rsidR="007E7668" w:rsidRPr="00C94B02">
        <w:rPr>
          <w:color w:val="000000" w:themeColor="text1"/>
        </w:rPr>
        <w:t>ością</w:t>
      </w:r>
      <w:r w:rsidRPr="00C94B02">
        <w:rPr>
          <w:color w:val="000000" w:themeColor="text1"/>
        </w:rPr>
        <w:t xml:space="preserve"> nieaktywną zawodowo będzie istotnym wsparciem w znalezieniu i utrzymaniu zatrudnienia. Usługa będzie realizowana przy udziale trenera pracy, z włączeniem osoby</w:t>
      </w:r>
      <w:r w:rsidR="007E7668" w:rsidRPr="00C94B02">
        <w:rPr>
          <w:color w:val="000000" w:themeColor="text1"/>
        </w:rPr>
        <w:t xml:space="preserve"> z</w:t>
      </w:r>
      <w:r w:rsidRPr="00C94B02">
        <w:rPr>
          <w:color w:val="000000" w:themeColor="text1"/>
        </w:rPr>
        <w:t xml:space="preserve"> niepełnosprawn</w:t>
      </w:r>
      <w:r w:rsidR="007E7668" w:rsidRPr="00C94B02">
        <w:rPr>
          <w:color w:val="000000" w:themeColor="text1"/>
        </w:rPr>
        <w:t>ością</w:t>
      </w:r>
      <w:r w:rsidRPr="00C94B02">
        <w:rPr>
          <w:color w:val="000000" w:themeColor="text1"/>
        </w:rPr>
        <w:t xml:space="preserve"> w całość procesu decyzyjnego jej dotyczącego.</w:t>
      </w:r>
      <w:r w:rsidR="00347E95" w:rsidRPr="00C94B02">
        <w:rPr>
          <w:color w:val="000000" w:themeColor="text1"/>
        </w:rPr>
        <w:t xml:space="preserve"> </w:t>
      </w:r>
      <w:r w:rsidR="00DF7C36" w:rsidRPr="00C94B02">
        <w:rPr>
          <w:color w:val="000000" w:themeColor="text1"/>
        </w:rPr>
        <w:t xml:space="preserve">Zatrudnienie wspomagane </w:t>
      </w:r>
      <w:r w:rsidR="001D2ACF" w:rsidRPr="00C94B02">
        <w:rPr>
          <w:color w:val="000000" w:themeColor="text1"/>
        </w:rPr>
        <w:t xml:space="preserve">będzie </w:t>
      </w:r>
      <w:r w:rsidR="003C6982" w:rsidRPr="00C94B02">
        <w:rPr>
          <w:color w:val="000000" w:themeColor="text1"/>
        </w:rPr>
        <w:t>realizowane</w:t>
      </w:r>
      <w:r w:rsidR="001D2ACF" w:rsidRPr="00C94B02">
        <w:rPr>
          <w:color w:val="000000" w:themeColor="text1"/>
        </w:rPr>
        <w:t xml:space="preserve"> przez podmioty</w:t>
      </w:r>
      <w:r w:rsidR="00000E3E" w:rsidRPr="00C94B02">
        <w:rPr>
          <w:color w:val="000000" w:themeColor="text1"/>
        </w:rPr>
        <w:t xml:space="preserve"> publiczne lub </w:t>
      </w:r>
      <w:r w:rsidR="001D2ACF" w:rsidRPr="00C94B02">
        <w:rPr>
          <w:color w:val="000000" w:themeColor="text1"/>
        </w:rPr>
        <w:t>organizacje pozarządowe. Osoba, która ma praw</w:t>
      </w:r>
      <w:r w:rsidR="00982878">
        <w:rPr>
          <w:color w:val="000000" w:themeColor="text1"/>
        </w:rPr>
        <w:t>o</w:t>
      </w:r>
      <w:r w:rsidR="001D2ACF" w:rsidRPr="00C94B02">
        <w:rPr>
          <w:color w:val="000000" w:themeColor="text1"/>
        </w:rPr>
        <w:t xml:space="preserve"> skorzystać z tej formy wybiera podmiot </w:t>
      </w:r>
      <w:r w:rsidR="003D3B9D" w:rsidRPr="00C94B02">
        <w:rPr>
          <w:color w:val="000000" w:themeColor="text1"/>
        </w:rPr>
        <w:t>świadczący t</w:t>
      </w:r>
      <w:r w:rsidR="00982878">
        <w:rPr>
          <w:color w:val="000000" w:themeColor="text1"/>
        </w:rPr>
        <w:t>ę</w:t>
      </w:r>
      <w:r w:rsidR="003D3B9D" w:rsidRPr="00C94B02">
        <w:rPr>
          <w:color w:val="000000" w:themeColor="text1"/>
        </w:rPr>
        <w:t xml:space="preserve"> formę wsparcia zgodnie z zasadą „pieniądz idzie za osobą</w:t>
      </w:r>
      <w:r w:rsidR="00B52981" w:rsidRPr="00C94B02">
        <w:rPr>
          <w:color w:val="000000" w:themeColor="text1"/>
        </w:rPr>
        <w:t>”</w:t>
      </w:r>
      <w:r w:rsidR="003D3B9D" w:rsidRPr="00C94B02">
        <w:rPr>
          <w:color w:val="000000" w:themeColor="text1"/>
        </w:rPr>
        <w:t>.</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7ECC18A1" w14:textId="77777777" w:rsidTr="00AB2C5F">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E36FE71" w14:textId="77777777" w:rsidR="00B058EE" w:rsidRPr="00C94B02" w:rsidRDefault="00B058EE" w:rsidP="00AB2C5F">
            <w:pPr>
              <w:spacing w:after="0"/>
              <w:contextualSpacing/>
              <w:rPr>
                <w:b/>
                <w:color w:val="000000" w:themeColor="text1"/>
              </w:rPr>
            </w:pPr>
            <w:r w:rsidRPr="00C94B02">
              <w:rPr>
                <w:b/>
                <w:color w:val="000000" w:themeColor="text1"/>
              </w:rPr>
              <w:t>Zatrudnienie wspomagane</w:t>
            </w:r>
          </w:p>
        </w:tc>
      </w:tr>
      <w:tr w:rsidR="00C94B02" w:rsidRPr="00C94B02" w14:paraId="5E78607C" w14:textId="77777777" w:rsidTr="00AB2C5F">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6D9C1AF" w14:textId="77777777" w:rsidR="00B058EE" w:rsidRPr="00C94B02" w:rsidRDefault="00B058EE" w:rsidP="00AB2C5F">
            <w:pPr>
              <w:spacing w:after="0"/>
              <w:contextualSpacing/>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E857AE" w14:textId="4FBA4207" w:rsidR="00B058EE" w:rsidRPr="00982878" w:rsidRDefault="00B058EE" w:rsidP="00AB2C5F">
            <w:pPr>
              <w:spacing w:after="0"/>
              <w:contextualSpacing/>
              <w:rPr>
                <w:b/>
                <w:color w:val="000000" w:themeColor="text1"/>
              </w:rPr>
            </w:pPr>
            <w:r w:rsidRPr="00982878">
              <w:rPr>
                <w:b/>
                <w:color w:val="000000" w:themeColor="text1"/>
              </w:rPr>
              <w:t>2020-</w:t>
            </w:r>
            <w:r w:rsidRPr="006F4157">
              <w:rPr>
                <w:b/>
                <w:color w:val="000000" w:themeColor="text1"/>
              </w:rPr>
              <w:t>202</w:t>
            </w:r>
            <w:r w:rsidR="004C23D0" w:rsidRPr="006F4157">
              <w:rPr>
                <w:b/>
                <w:color w:val="000000" w:themeColor="text1"/>
              </w:rPr>
              <w:t>3</w:t>
            </w:r>
          </w:p>
        </w:tc>
      </w:tr>
      <w:tr w:rsidR="00B058EE" w:rsidRPr="00C94B02" w14:paraId="4A23A0CB" w14:textId="77777777" w:rsidTr="00AB2C5F">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B1A70AE" w14:textId="77777777" w:rsidR="00B058EE" w:rsidRPr="00C94B02" w:rsidRDefault="00B058EE" w:rsidP="00AB2C5F">
            <w:pPr>
              <w:spacing w:after="0"/>
              <w:contextualSpacing/>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06191CF" w14:textId="77777777" w:rsidR="00B058EE" w:rsidRPr="00C94B02" w:rsidRDefault="00B058EE" w:rsidP="00AB2C5F">
            <w:pPr>
              <w:spacing w:after="0"/>
              <w:contextualSpacing/>
              <w:rPr>
                <w:b/>
                <w:color w:val="000000" w:themeColor="text1"/>
              </w:rPr>
            </w:pPr>
            <w:r w:rsidRPr="00C94B02">
              <w:rPr>
                <w:b/>
                <w:color w:val="000000" w:themeColor="text1"/>
              </w:rPr>
              <w:t>MRPiPS</w:t>
            </w:r>
          </w:p>
        </w:tc>
      </w:tr>
    </w:tbl>
    <w:p w14:paraId="53DC697B" w14:textId="77777777" w:rsidR="00B058EE" w:rsidRPr="00C94B02" w:rsidRDefault="00B058EE" w:rsidP="00B058EE">
      <w:pPr>
        <w:rPr>
          <w:color w:val="000000" w:themeColor="text1"/>
        </w:rPr>
      </w:pPr>
    </w:p>
    <w:p w14:paraId="49C77670" w14:textId="77777777" w:rsidR="00B058EE" w:rsidRPr="00C94B02" w:rsidRDefault="00B058EE" w:rsidP="004F54C1">
      <w:pPr>
        <w:pStyle w:val="Nagwek4"/>
        <w:rPr>
          <w:color w:val="000000" w:themeColor="text1"/>
          <w:lang w:eastAsia="pl-PL"/>
        </w:rPr>
      </w:pPr>
      <w:r w:rsidRPr="00C94B02">
        <w:rPr>
          <w:color w:val="000000" w:themeColor="text1"/>
          <w:lang w:eastAsia="pl-PL"/>
        </w:rPr>
        <w:t>Poprawa funkcjonowania warsztatów terapii zajęciowej</w:t>
      </w:r>
    </w:p>
    <w:p w14:paraId="04178FF7" w14:textId="0F222489" w:rsidR="00B058EE" w:rsidRPr="00C94B02" w:rsidRDefault="00B058EE" w:rsidP="00B058EE">
      <w:pPr>
        <w:rPr>
          <w:color w:val="000000" w:themeColor="text1"/>
          <w:lang w:eastAsia="pl-PL"/>
        </w:rPr>
      </w:pPr>
      <w:r w:rsidRPr="00C94B02">
        <w:rPr>
          <w:color w:val="000000" w:themeColor="text1"/>
          <w:lang w:eastAsia="pl-PL"/>
        </w:rPr>
        <w:t>Działanie przewiduje poprawę funkcjonowania warsztatów terapii zajęciowej (WTZ) i wypracowanie nowych rozwiązań w zakresie rehabilitacji społecznej, umożliwiających aktywizację społeczną i zawodową ich uczestników oraz zapewnienie wsparcia adekwatnego do ich potrzeb i oczekiwań. Działanie to posłuży do wypracowania nowego modelu rehabilitacji społecznej. Zakłada się funkcjonowanie WTZ według nowo opracowanych standardów i otwartych w większym stopniu na aktywizację społeczną połączoną z aktywizacją zawodową do czasu przejęcia zadań aktywizacyjnych WTZ wobec osób z niepełnosprawnościami przez przedsiębiorstwa ekonomii społecznej.</w:t>
      </w:r>
    </w:p>
    <w:p w14:paraId="16FAB214" w14:textId="706993FF" w:rsidR="00B058EE" w:rsidRPr="00C94B02" w:rsidRDefault="00B058EE" w:rsidP="00B058EE">
      <w:pPr>
        <w:rPr>
          <w:color w:val="000000" w:themeColor="text1"/>
          <w:lang w:eastAsia="pl-PL"/>
        </w:rPr>
      </w:pPr>
      <w:r w:rsidRPr="00C94B02">
        <w:rPr>
          <w:color w:val="000000" w:themeColor="text1"/>
          <w:lang w:eastAsia="pl-PL"/>
        </w:rPr>
        <w:t>W ramach działania planuje się podniesienie jakości i efektywności wsparcia zapewnianego przez warsztaty terapii zajęciowej poprzez opracowanie i wdrożenie standardów ich funkcjonowania. Ułatwiona zostanie możliwość podejmowania działań w zakresie aktywizacji zawodowej uczestników warsztatów terapii zajęciowej poprzez lepszą współpracę z pracodawcami (w tym podmiotami ekonomii społecznej i solidarnej) oraz instytucjami rynku pracy. Zakłada się zaangażowanie instytucji trenera pracy</w:t>
      </w:r>
      <w:r w:rsidR="0004606C" w:rsidRPr="00C94B02">
        <w:rPr>
          <w:color w:val="000000" w:themeColor="text1"/>
          <w:lang w:eastAsia="pl-PL"/>
        </w:rPr>
        <w:t xml:space="preserve">, </w:t>
      </w:r>
      <w:r w:rsidR="0087424B" w:rsidRPr="00C94B02">
        <w:rPr>
          <w:color w:val="000000" w:themeColor="text1"/>
          <w:lang w:eastAsia="pl-PL"/>
        </w:rPr>
        <w:t>wykorzystanie instrumentu zatrudnienia wspomaganego</w:t>
      </w:r>
      <w:r w:rsidRPr="00C94B02">
        <w:rPr>
          <w:color w:val="000000" w:themeColor="text1"/>
          <w:lang w:eastAsia="pl-PL"/>
        </w:rPr>
        <w:t xml:space="preserve"> oraz umożliwienie uczestnikom WTZ odbywania staży </w:t>
      </w:r>
      <w:r w:rsidRPr="00C94B02">
        <w:rPr>
          <w:color w:val="000000" w:themeColor="text1"/>
          <w:lang w:eastAsia="pl-PL"/>
        </w:rPr>
        <w:lastRenderedPageBreak/>
        <w:t>zawodowych</w:t>
      </w:r>
      <w:r w:rsidR="00307993" w:rsidRPr="00C94B02">
        <w:rPr>
          <w:color w:val="000000" w:themeColor="text1"/>
          <w:lang w:eastAsia="pl-PL"/>
        </w:rPr>
        <w:t xml:space="preserve"> </w:t>
      </w:r>
      <w:r w:rsidR="00AE74B4" w:rsidRPr="00C94B02">
        <w:rPr>
          <w:color w:val="000000" w:themeColor="text1"/>
          <w:lang w:eastAsia="pl-PL"/>
        </w:rPr>
        <w:t xml:space="preserve">i </w:t>
      </w:r>
      <w:r w:rsidR="006B1828" w:rsidRPr="00C94B02">
        <w:rPr>
          <w:color w:val="000000" w:themeColor="text1"/>
          <w:lang w:eastAsia="pl-PL"/>
        </w:rPr>
        <w:t>próbne podjęcie zatrudnienia</w:t>
      </w:r>
      <w:r w:rsidRPr="00C94B02">
        <w:rPr>
          <w:color w:val="000000" w:themeColor="text1"/>
          <w:lang w:eastAsia="pl-PL"/>
        </w:rPr>
        <w:t>. Działanie będzie także ukierunkowane na zapewnienie lepszej współpracy pomiędzy samorządami oraz koordynacji działań na rzecz osób wymagających wsparcia.</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31B9C002" w14:textId="77777777" w:rsidTr="00AB2C5F">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8E5759" w14:textId="77777777" w:rsidR="00B058EE" w:rsidRPr="00C94B02" w:rsidRDefault="00B058EE" w:rsidP="002339FD">
            <w:pPr>
              <w:pStyle w:val="Tabeladziaania-tytu"/>
              <w:rPr>
                <w:color w:val="000000" w:themeColor="text1"/>
                <w:lang w:eastAsia="pl-PL"/>
              </w:rPr>
            </w:pPr>
            <w:r w:rsidRPr="00C94B02">
              <w:rPr>
                <w:color w:val="000000" w:themeColor="text1"/>
                <w:lang w:eastAsia="pl-PL"/>
              </w:rPr>
              <w:t>Poprawa funkcjonowania warsztatów terapii zajęciowej</w:t>
            </w:r>
          </w:p>
        </w:tc>
      </w:tr>
      <w:tr w:rsidR="00C94B02" w:rsidRPr="00C94B02" w14:paraId="0F61E540" w14:textId="77777777" w:rsidTr="00AB2C5F">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07DBED" w14:textId="77777777" w:rsidR="00B058EE" w:rsidRPr="00C94B02" w:rsidRDefault="00B058EE" w:rsidP="002339FD">
            <w:pPr>
              <w:pStyle w:val="Tabeladziaania-lewaczkolumn"/>
              <w:rPr>
                <w:color w:val="000000" w:themeColor="text1"/>
                <w:lang w:eastAsia="pl-PL"/>
              </w:rPr>
            </w:pPr>
            <w:r w:rsidRPr="00C94B02">
              <w:rPr>
                <w:color w:val="000000" w:themeColor="text1"/>
                <w:lang w:eastAsia="pl-PL"/>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8CECB6" w14:textId="77777777" w:rsidR="00B058EE" w:rsidRPr="00C94B02" w:rsidRDefault="00B058EE" w:rsidP="002339FD">
            <w:pPr>
              <w:pStyle w:val="Tabeladziaania-prawaczkolumn"/>
              <w:rPr>
                <w:color w:val="000000" w:themeColor="text1"/>
                <w:lang w:eastAsia="pl-PL"/>
              </w:rPr>
            </w:pPr>
            <w:r w:rsidRPr="00C94B02">
              <w:rPr>
                <w:color w:val="000000" w:themeColor="text1"/>
                <w:lang w:eastAsia="pl-PL"/>
              </w:rPr>
              <w:t>2020-2030</w:t>
            </w:r>
          </w:p>
        </w:tc>
      </w:tr>
      <w:tr w:rsidR="00C94B02" w:rsidRPr="00C94B02" w14:paraId="76D3C886" w14:textId="77777777" w:rsidTr="00AB2C5F">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A487A4" w14:textId="77777777" w:rsidR="00B058EE" w:rsidRPr="00C94B02" w:rsidRDefault="00B058EE" w:rsidP="002339FD">
            <w:pPr>
              <w:pStyle w:val="Tabeladziaania-lewaczkolumn"/>
              <w:rPr>
                <w:color w:val="000000" w:themeColor="text1"/>
                <w:lang w:eastAsia="pl-PL"/>
              </w:rPr>
            </w:pPr>
            <w:r w:rsidRPr="00C94B02">
              <w:rPr>
                <w:color w:val="000000" w:themeColor="text1"/>
                <w:lang w:eastAsia="pl-PL"/>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F46BAD" w14:textId="77777777" w:rsidR="00B058EE" w:rsidRPr="00C94B02" w:rsidRDefault="00B058EE" w:rsidP="002339FD">
            <w:pPr>
              <w:pStyle w:val="Tabeladziaania-prawaczkolumn"/>
              <w:rPr>
                <w:color w:val="000000" w:themeColor="text1"/>
                <w:lang w:eastAsia="pl-PL"/>
              </w:rPr>
            </w:pPr>
            <w:r w:rsidRPr="00C94B02">
              <w:rPr>
                <w:color w:val="000000" w:themeColor="text1"/>
                <w:lang w:eastAsia="pl-PL"/>
              </w:rPr>
              <w:t>MRPiPS</w:t>
            </w:r>
          </w:p>
        </w:tc>
      </w:tr>
    </w:tbl>
    <w:p w14:paraId="68ADBDFC" w14:textId="77777777" w:rsidR="00B058EE" w:rsidRPr="00C94B02" w:rsidRDefault="00B058EE" w:rsidP="002339FD">
      <w:pPr>
        <w:rPr>
          <w:color w:val="000000" w:themeColor="text1"/>
        </w:rPr>
      </w:pPr>
      <w:r w:rsidRPr="00C94B02">
        <w:rPr>
          <w:color w:val="000000" w:themeColor="text1"/>
        </w:rPr>
        <w:t xml:space="preserve"> </w:t>
      </w:r>
    </w:p>
    <w:p w14:paraId="6196FE9D" w14:textId="036B43D4" w:rsidR="00B46FE4" w:rsidRPr="00C94B02" w:rsidRDefault="005C411B">
      <w:pPr>
        <w:pStyle w:val="Nagwek3"/>
        <w:rPr>
          <w:color w:val="000000" w:themeColor="text1"/>
        </w:rPr>
      </w:pPr>
      <w:bookmarkStart w:id="147" w:name="_Toc40874234"/>
      <w:r w:rsidRPr="00C94B02">
        <w:rPr>
          <w:color w:val="000000" w:themeColor="text1"/>
        </w:rPr>
        <w:t xml:space="preserve">Aktywizacja zawodowa </w:t>
      </w:r>
      <w:r w:rsidR="006628D6" w:rsidRPr="00C94B02">
        <w:rPr>
          <w:color w:val="000000" w:themeColor="text1"/>
        </w:rPr>
        <w:t>osób z niepełnosprawnościami</w:t>
      </w:r>
      <w:bookmarkEnd w:id="147"/>
    </w:p>
    <w:p w14:paraId="6CB2C9FF" w14:textId="77777777" w:rsidR="00E05B52" w:rsidRPr="00C94B02" w:rsidRDefault="00E05B52" w:rsidP="004F54C1">
      <w:pPr>
        <w:pStyle w:val="Nagwek4"/>
        <w:rPr>
          <w:color w:val="000000" w:themeColor="text1"/>
        </w:rPr>
      </w:pPr>
      <w:r w:rsidRPr="00C94B02">
        <w:rPr>
          <w:color w:val="000000" w:themeColor="text1"/>
        </w:rPr>
        <w:t xml:space="preserve">Ograniczenie barier w podejmowaniu aktywności zawodowej </w:t>
      </w:r>
    </w:p>
    <w:p w14:paraId="21FC2CEE" w14:textId="77777777" w:rsidR="00E05B52" w:rsidRPr="00C94B02" w:rsidRDefault="00E05B52" w:rsidP="00E05B52">
      <w:pPr>
        <w:rPr>
          <w:color w:val="000000" w:themeColor="text1"/>
        </w:rPr>
      </w:pPr>
      <w:r w:rsidRPr="00C94B02">
        <w:rPr>
          <w:color w:val="000000" w:themeColor="text1"/>
        </w:rPr>
        <w:t>Działanie przewiduje stopniowe zmniejszanie dysproporcji pomiędzy wysokością świadczeń pobieranych przez osoby z niepełnosprawnościami a wysokością możliwego do uzyskania wynagrodzenia za pracę, w celu usunięcia bariery do aktywizacji zawodowej osób z niepełnosprawnościami.</w:t>
      </w:r>
    </w:p>
    <w:p w14:paraId="62547283" w14:textId="75E0BE9B" w:rsidR="00E05B52" w:rsidRPr="00C94B02" w:rsidRDefault="00E05B52" w:rsidP="00E05B52">
      <w:pPr>
        <w:rPr>
          <w:color w:val="000000" w:themeColor="text1"/>
        </w:rPr>
      </w:pPr>
      <w:r w:rsidRPr="00C94B02">
        <w:rPr>
          <w:color w:val="000000" w:themeColor="text1"/>
        </w:rPr>
        <w:t>Wśród barier dla zwiększenia aktywności zawodowej osób z niepełnosprawnościami należy wskazać również tzw. pułapkę rentową, szczególnie dotkliw</w:t>
      </w:r>
      <w:r w:rsidR="00982878">
        <w:rPr>
          <w:color w:val="000000" w:themeColor="text1"/>
        </w:rPr>
        <w:t>ą</w:t>
      </w:r>
      <w:r w:rsidRPr="00C94B02">
        <w:rPr>
          <w:color w:val="000000" w:themeColor="text1"/>
        </w:rPr>
        <w:t xml:space="preserve"> w stosunku do osób pobierających rentę socjalną. Obecne rozwiązania w systemie rentowym zostaną zastąpione mechanizmami, które nie będą powodowały ujemnych skutków podjęcia zatrudnienia dla łącznego dochodu osoby z niepełnosprawnością.</w:t>
      </w:r>
    </w:p>
    <w:p w14:paraId="5CB9F370" w14:textId="77777777" w:rsidR="00E05B52" w:rsidRPr="00C94B02" w:rsidRDefault="00E05B52" w:rsidP="00E05B52">
      <w:pPr>
        <w:rPr>
          <w:color w:val="000000" w:themeColor="text1"/>
        </w:rPr>
      </w:pPr>
      <w:r w:rsidRPr="00C94B02">
        <w:rPr>
          <w:color w:val="000000" w:themeColor="text1"/>
        </w:rPr>
        <w:t>Działanie ma na celu również ograniczenie wpływu tzw. pułapki świadczeniowej, sytuacji w której podjęcie zatrudnienia przez osobę z niepełnosprawnością powoduje obawę o uzyskanie orzeczenia o niższym stopniu niepełnosprawności podczas kolejnej procedury orzeczniczej. Obawa ta może dotyczyć zarówno samej osoby z niepełnosprawnością, jak również osoby pobierającej świadczenie pielęgnacyjne w celu wsparcia danej osoby z niepełnosprawnością.</w:t>
      </w:r>
    </w:p>
    <w:p w14:paraId="64BD0672" w14:textId="77777777" w:rsidR="00E05B52" w:rsidRPr="00C94B02" w:rsidRDefault="00E05B52" w:rsidP="00E05B52">
      <w:pPr>
        <w:rPr>
          <w:color w:val="000000" w:themeColor="text1"/>
        </w:rPr>
      </w:pPr>
      <w:r w:rsidRPr="00C94B02">
        <w:rPr>
          <w:color w:val="000000" w:themeColor="text1"/>
        </w:rPr>
        <w:t>Działanie przewiduje pogłębioną analizę oraz wypracowanie propozycji rozwiązań, które pozwolą na ograniczenie negatywnych efektów tzw. pułapki świadczeniowej na podejmowanie aktywności zawodowej przez osoby z niepełnosprawnościami.</w:t>
      </w:r>
    </w:p>
    <w:p w14:paraId="42AD3FCC" w14:textId="49FD46A8" w:rsidR="00E05B52" w:rsidRPr="00C94B02" w:rsidRDefault="00E05B52" w:rsidP="00E05B52">
      <w:pPr>
        <w:rPr>
          <w:color w:val="000000" w:themeColor="text1"/>
        </w:rPr>
      </w:pPr>
      <w:r w:rsidRPr="00C94B02">
        <w:rPr>
          <w:color w:val="000000" w:themeColor="text1"/>
        </w:rPr>
        <w:t xml:space="preserve">Działanie zakłada również zmianę terminologii stosowanej w ramach systemu orzecznictwa. Wyeliminowane mają zostać terminy, które mogą być mylnie rozumiane oraz być </w:t>
      </w:r>
      <w:r w:rsidRPr="00C94B02">
        <w:rPr>
          <w:color w:val="000000" w:themeColor="text1"/>
        </w:rPr>
        <w:lastRenderedPageBreak/>
        <w:t>stygmatyzujące zarówno z perspektywy pracodawców</w:t>
      </w:r>
      <w:r w:rsidR="00857879">
        <w:rPr>
          <w:color w:val="000000" w:themeColor="text1"/>
        </w:rPr>
        <w:t>,</w:t>
      </w:r>
      <w:r w:rsidRPr="00C94B02">
        <w:rPr>
          <w:color w:val="000000" w:themeColor="text1"/>
        </w:rPr>
        <w:t xml:space="preserve"> jak i samych osób z niepełnosprawnościami, a przez to mogące mieć negatywny wpływ na aktywność zawodową osób z niepełnosprawnościami.</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2BA53182" w14:textId="77777777" w:rsidTr="00272E05">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B753CAB" w14:textId="77777777" w:rsidR="00E05B52" w:rsidRPr="00C94B02" w:rsidRDefault="00E05B52" w:rsidP="00272E05">
            <w:pPr>
              <w:pStyle w:val="Tabeladziaania-tytu"/>
              <w:rPr>
                <w:color w:val="000000" w:themeColor="text1"/>
              </w:rPr>
            </w:pPr>
            <w:r w:rsidRPr="00C94B02">
              <w:rPr>
                <w:color w:val="000000" w:themeColor="text1"/>
              </w:rPr>
              <w:t>Ograniczenie barier w podejmowaniu aktywizacji zawodowej</w:t>
            </w:r>
          </w:p>
        </w:tc>
      </w:tr>
      <w:tr w:rsidR="00C94B02" w:rsidRPr="00C94B02" w14:paraId="7C70420C" w14:textId="77777777" w:rsidTr="00272E05">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B690357" w14:textId="77777777" w:rsidR="00E05B52" w:rsidRPr="00C94B02" w:rsidRDefault="00E05B52" w:rsidP="00272E05">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6B22CE0" w14:textId="4A9D4A2A" w:rsidR="00E05B52" w:rsidRPr="0075003E" w:rsidRDefault="00E05B52" w:rsidP="00272E05">
            <w:pPr>
              <w:pStyle w:val="Tabeladziaania-prawaczkolumn"/>
              <w:rPr>
                <w:color w:val="000000" w:themeColor="text1"/>
              </w:rPr>
            </w:pPr>
            <w:r w:rsidRPr="0075003E">
              <w:rPr>
                <w:color w:val="000000" w:themeColor="text1"/>
              </w:rPr>
              <w:t>2020</w:t>
            </w:r>
            <w:r w:rsidR="00DD5572" w:rsidRPr="0075003E">
              <w:rPr>
                <w:color w:val="000000" w:themeColor="text1"/>
              </w:rPr>
              <w:t>-</w:t>
            </w:r>
            <w:r w:rsidR="00DD5572" w:rsidRPr="006F4157">
              <w:rPr>
                <w:color w:val="000000" w:themeColor="text1"/>
              </w:rPr>
              <w:t>2025</w:t>
            </w:r>
          </w:p>
        </w:tc>
      </w:tr>
      <w:tr w:rsidR="00E05B52" w:rsidRPr="00C94B02" w14:paraId="578192EB" w14:textId="77777777" w:rsidTr="00272E05">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9A2BACB" w14:textId="77777777" w:rsidR="00E05B52" w:rsidRPr="00C94B02" w:rsidRDefault="00E05B52" w:rsidP="00272E05">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E50870" w14:textId="77777777" w:rsidR="00E05B52" w:rsidRPr="00C94B02" w:rsidRDefault="00E05B52" w:rsidP="00272E05">
            <w:pPr>
              <w:pStyle w:val="Tabeladziaania-prawaczkolumn"/>
              <w:rPr>
                <w:color w:val="000000" w:themeColor="text1"/>
              </w:rPr>
            </w:pPr>
            <w:r w:rsidRPr="00C94B02">
              <w:rPr>
                <w:color w:val="000000" w:themeColor="text1"/>
              </w:rPr>
              <w:t>MRPiPS</w:t>
            </w:r>
          </w:p>
        </w:tc>
      </w:tr>
    </w:tbl>
    <w:p w14:paraId="68A31A9F" w14:textId="666C8838" w:rsidR="00E05B52" w:rsidRPr="00C94B02" w:rsidRDefault="00E05B52" w:rsidP="002339FD">
      <w:pPr>
        <w:rPr>
          <w:color w:val="000000" w:themeColor="text1"/>
        </w:rPr>
      </w:pPr>
    </w:p>
    <w:p w14:paraId="78B2BF5F" w14:textId="7FA4D3DA" w:rsidR="00641333" w:rsidRPr="00C94B02" w:rsidRDefault="00641333" w:rsidP="004F54C1">
      <w:pPr>
        <w:pStyle w:val="Nagwek4"/>
        <w:rPr>
          <w:color w:val="000000" w:themeColor="text1"/>
        </w:rPr>
      </w:pPr>
      <w:r w:rsidRPr="00C94B02">
        <w:rPr>
          <w:color w:val="000000" w:themeColor="text1"/>
        </w:rPr>
        <w:t xml:space="preserve">Aktywizacja zawodowa </w:t>
      </w:r>
      <w:r w:rsidR="006628D6" w:rsidRPr="00C94B02">
        <w:rPr>
          <w:color w:val="000000" w:themeColor="text1"/>
        </w:rPr>
        <w:t>osób z niepełnosprawnościami</w:t>
      </w:r>
      <w:r w:rsidRPr="00C94B02">
        <w:rPr>
          <w:color w:val="000000" w:themeColor="text1"/>
        </w:rPr>
        <w:t xml:space="preserve"> w podmiotach ekonomii społecznej i solidarnej</w:t>
      </w:r>
    </w:p>
    <w:p w14:paraId="7C64A6C1" w14:textId="7160535E" w:rsidR="00641333" w:rsidRPr="00C94B02" w:rsidRDefault="00C63EA1">
      <w:pPr>
        <w:rPr>
          <w:color w:val="000000" w:themeColor="text1"/>
        </w:rPr>
      </w:pPr>
      <w:r w:rsidRPr="00C94B02">
        <w:rPr>
          <w:color w:val="000000" w:themeColor="text1"/>
        </w:rPr>
        <w:t>W</w:t>
      </w:r>
      <w:r w:rsidR="0010121C" w:rsidRPr="00C94B02">
        <w:rPr>
          <w:color w:val="000000" w:themeColor="text1"/>
        </w:rPr>
        <w:t>sparcia wymaga</w:t>
      </w:r>
      <w:r w:rsidR="00641333" w:rsidRPr="00C94B02">
        <w:rPr>
          <w:color w:val="000000" w:themeColor="text1"/>
        </w:rPr>
        <w:t xml:space="preserve"> reintegracja społeczna i zawodowa </w:t>
      </w:r>
      <w:r w:rsidR="006628D6" w:rsidRPr="00C94B02">
        <w:rPr>
          <w:color w:val="000000" w:themeColor="text1"/>
        </w:rPr>
        <w:t>osób z niepełnosprawnościami</w:t>
      </w:r>
      <w:r w:rsidR="00641333" w:rsidRPr="00C94B02">
        <w:rPr>
          <w:color w:val="000000" w:themeColor="text1"/>
        </w:rPr>
        <w:t xml:space="preserve"> </w:t>
      </w:r>
      <w:r w:rsidR="0035175F" w:rsidRPr="00C94B02">
        <w:rPr>
          <w:color w:val="000000" w:themeColor="text1"/>
        </w:rPr>
        <w:t>w ramach podmiotów ekonomii społecznej</w:t>
      </w:r>
      <w:r w:rsidR="00A46582" w:rsidRPr="00C94B02">
        <w:rPr>
          <w:rStyle w:val="Odwoanieprzypisudolnego"/>
          <w:color w:val="000000" w:themeColor="text1"/>
        </w:rPr>
        <w:footnoteReference w:id="54"/>
      </w:r>
      <w:r w:rsidR="0035175F" w:rsidRPr="00C94B02">
        <w:rPr>
          <w:color w:val="000000" w:themeColor="text1"/>
        </w:rPr>
        <w:t>, polegająca na </w:t>
      </w:r>
      <w:r w:rsidR="00641333" w:rsidRPr="00C94B02">
        <w:rPr>
          <w:color w:val="000000" w:themeColor="text1"/>
        </w:rPr>
        <w:t>tworzeniu ścieżek reintegracyjnyc</w:t>
      </w:r>
      <w:r w:rsidR="0035175F" w:rsidRPr="00C94B02">
        <w:rPr>
          <w:color w:val="000000" w:themeColor="text1"/>
        </w:rPr>
        <w:t>h pozwalających na rozwijanie i </w:t>
      </w:r>
      <w:r w:rsidR="00641333" w:rsidRPr="00C94B02">
        <w:rPr>
          <w:color w:val="000000" w:themeColor="text1"/>
        </w:rPr>
        <w:t>odbudowywanie potencjału osób wykluczonych w najbardziej adekwatnych warunkach</w:t>
      </w:r>
      <w:r w:rsidR="0035175F" w:rsidRPr="00C94B02">
        <w:rPr>
          <w:color w:val="000000" w:themeColor="text1"/>
        </w:rPr>
        <w:t>. Wspierane będzie zatrudnienie</w:t>
      </w:r>
      <w:r w:rsidR="00641333" w:rsidRPr="00C94B02">
        <w:rPr>
          <w:color w:val="000000" w:themeColor="text1"/>
        </w:rPr>
        <w:t xml:space="preserve"> w podmiotach ekonomii społecznej, a w szczególności </w:t>
      </w:r>
      <w:r w:rsidR="00EE0746" w:rsidRPr="00C94B02">
        <w:rPr>
          <w:color w:val="000000" w:themeColor="text1"/>
        </w:rPr>
        <w:t>w </w:t>
      </w:r>
      <w:r w:rsidR="00641333" w:rsidRPr="00C94B02">
        <w:rPr>
          <w:color w:val="000000" w:themeColor="text1"/>
        </w:rPr>
        <w:t>przedsiębiorstwach społecznych (PS)</w:t>
      </w:r>
      <w:r w:rsidR="001923DA" w:rsidRPr="00C94B02">
        <w:rPr>
          <w:rStyle w:val="Odwoanieprzypisudolnego"/>
          <w:color w:val="000000" w:themeColor="text1"/>
        </w:rPr>
        <w:footnoteReference w:id="55"/>
      </w:r>
      <w:r w:rsidR="00641333" w:rsidRPr="00C94B02">
        <w:rPr>
          <w:color w:val="000000" w:themeColor="text1"/>
        </w:rPr>
        <w:t>.</w:t>
      </w:r>
    </w:p>
    <w:p w14:paraId="3C5E3512" w14:textId="148C68BC" w:rsidR="00F81DA4" w:rsidRPr="00C94B02" w:rsidRDefault="00F81DA4">
      <w:pPr>
        <w:rPr>
          <w:color w:val="000000" w:themeColor="text1"/>
        </w:rPr>
      </w:pPr>
      <w:r w:rsidRPr="00590A85">
        <w:rPr>
          <w:color w:val="000000" w:themeColor="text1"/>
        </w:rPr>
        <w:t>Przygotowany zostanie projekt ustawy o ekonomii społecznej i solidarnej</w:t>
      </w:r>
      <w:r w:rsidR="0072609C" w:rsidRPr="00590A85">
        <w:rPr>
          <w:color w:val="000000" w:themeColor="text1"/>
        </w:rPr>
        <w:t>,</w:t>
      </w:r>
      <w:r w:rsidRPr="00590A85">
        <w:rPr>
          <w:color w:val="000000" w:themeColor="text1"/>
        </w:rPr>
        <w:t xml:space="preserve"> wprowadzający</w:t>
      </w:r>
      <w:r w:rsidRPr="00C94B02">
        <w:rPr>
          <w:color w:val="000000" w:themeColor="text1"/>
        </w:rPr>
        <w:t xml:space="preserve"> m.in.</w:t>
      </w:r>
      <w:r w:rsidR="001E5214" w:rsidRPr="00C94B02">
        <w:rPr>
          <w:color w:val="000000" w:themeColor="text1"/>
        </w:rPr>
        <w:t> </w:t>
      </w:r>
      <w:r w:rsidRPr="00C94B02">
        <w:rPr>
          <w:color w:val="000000" w:themeColor="text1"/>
        </w:rPr>
        <w:t xml:space="preserve">status przedsiębiorstwa społecznego. Status ten będzie mógł uzyskać podmiot ekonomii społecznej, który działa m.in. w celu aktywizacji zawodowej oraz </w:t>
      </w:r>
      <w:r w:rsidR="00B61EB0" w:rsidRPr="00C94B02">
        <w:rPr>
          <w:color w:val="000000" w:themeColor="text1"/>
        </w:rPr>
        <w:t>włączenia społecznego</w:t>
      </w:r>
      <w:r w:rsidRPr="00C94B02">
        <w:rPr>
          <w:color w:val="000000" w:themeColor="text1"/>
        </w:rPr>
        <w:t xml:space="preserve"> osób zagrożonych wykluczeniem społecznym, w tym </w:t>
      </w:r>
      <w:r w:rsidR="006628D6" w:rsidRPr="00C94B02">
        <w:rPr>
          <w:color w:val="000000" w:themeColor="text1"/>
        </w:rPr>
        <w:t>osób z niepełnosprawnościami</w:t>
      </w:r>
      <w:r w:rsidR="00EE0746" w:rsidRPr="00C94B02">
        <w:rPr>
          <w:color w:val="000000" w:themeColor="text1"/>
        </w:rPr>
        <w:t xml:space="preserve"> i prowadzi </w:t>
      </w:r>
      <w:r w:rsidRPr="00C94B02">
        <w:rPr>
          <w:color w:val="000000" w:themeColor="text1"/>
        </w:rPr>
        <w:t xml:space="preserve">działalność gospodarczą lub działalność odpłatną pożytku publicznego. Ponadto </w:t>
      </w:r>
      <w:r w:rsidRPr="00C94B02">
        <w:rPr>
          <w:color w:val="000000" w:themeColor="text1"/>
        </w:rPr>
        <w:lastRenderedPageBreak/>
        <w:t>wśród pracowników przedsiębiorstwa społecznego określony udział mieć będą osoby zagrożone wykluczeniem społecznym. Pracownicy będą mieć również wpływ na kierunek działalności przedsiębiorstwa, a zyski przeznaczane będą na reintegrację lub realizację celów społecznych.</w:t>
      </w:r>
    </w:p>
    <w:p w14:paraId="0526D03B" w14:textId="3867121A" w:rsidR="00F81DA4" w:rsidRPr="00C94B02" w:rsidRDefault="00F81DA4">
      <w:pPr>
        <w:rPr>
          <w:color w:val="000000" w:themeColor="text1"/>
        </w:rPr>
      </w:pPr>
      <w:r w:rsidRPr="00C94B02">
        <w:rPr>
          <w:color w:val="000000" w:themeColor="text1"/>
        </w:rPr>
        <w:t xml:space="preserve">Przewiduje się utworzenie </w:t>
      </w:r>
      <w:r w:rsidR="00D525C0" w:rsidRPr="00C94B02">
        <w:rPr>
          <w:color w:val="000000" w:themeColor="text1"/>
        </w:rPr>
        <w:t>różnorodnych form przedsiębiorstw</w:t>
      </w:r>
      <w:r w:rsidRPr="00C94B02">
        <w:rPr>
          <w:color w:val="000000" w:themeColor="text1"/>
        </w:rPr>
        <w:t xml:space="preserve"> społeczn</w:t>
      </w:r>
      <w:r w:rsidR="00D525C0" w:rsidRPr="00C94B02">
        <w:rPr>
          <w:color w:val="000000" w:themeColor="text1"/>
        </w:rPr>
        <w:t>ych</w:t>
      </w:r>
      <w:r w:rsidRPr="00C94B02">
        <w:rPr>
          <w:color w:val="000000" w:themeColor="text1"/>
        </w:rPr>
        <w:t xml:space="preserve">, </w:t>
      </w:r>
      <w:r w:rsidR="00D525C0" w:rsidRPr="00C94B02">
        <w:rPr>
          <w:color w:val="000000" w:themeColor="text1"/>
        </w:rPr>
        <w:t xml:space="preserve">wspomaganych finansowo </w:t>
      </w:r>
      <w:r w:rsidR="0074730F" w:rsidRPr="00C94B02">
        <w:rPr>
          <w:color w:val="000000" w:themeColor="text1"/>
        </w:rPr>
        <w:t>ze</w:t>
      </w:r>
      <w:r w:rsidR="00BD2733" w:rsidRPr="00C94B02">
        <w:rPr>
          <w:color w:val="000000" w:themeColor="text1"/>
        </w:rPr>
        <w:t> </w:t>
      </w:r>
      <w:r w:rsidR="0074730F" w:rsidRPr="00C94B02">
        <w:rPr>
          <w:color w:val="000000" w:themeColor="text1"/>
        </w:rPr>
        <w:t>środków publicznych</w:t>
      </w:r>
      <w:r w:rsidR="00AD355E" w:rsidRPr="00C94B02">
        <w:rPr>
          <w:color w:val="000000" w:themeColor="text1"/>
        </w:rPr>
        <w:t xml:space="preserve">, </w:t>
      </w:r>
      <w:r w:rsidRPr="00C94B02">
        <w:rPr>
          <w:color w:val="000000" w:themeColor="text1"/>
        </w:rPr>
        <w:t xml:space="preserve">stopniowo </w:t>
      </w:r>
      <w:r w:rsidR="00D525C0" w:rsidRPr="00C94B02">
        <w:rPr>
          <w:color w:val="000000" w:themeColor="text1"/>
        </w:rPr>
        <w:t xml:space="preserve">uzupełniających już </w:t>
      </w:r>
      <w:r w:rsidR="00AB1C4C" w:rsidRPr="00C94B02">
        <w:rPr>
          <w:color w:val="000000" w:themeColor="text1"/>
        </w:rPr>
        <w:t xml:space="preserve">istniejący system aktywizacji zawodowej </w:t>
      </w:r>
      <w:r w:rsidR="006628D6" w:rsidRPr="00C94B02">
        <w:rPr>
          <w:color w:val="000000" w:themeColor="text1"/>
        </w:rPr>
        <w:t>osób z niepełnosprawnościami</w:t>
      </w:r>
      <w:r w:rsidR="00AB1C4C" w:rsidRPr="00C94B02">
        <w:rPr>
          <w:color w:val="000000" w:themeColor="text1"/>
        </w:rPr>
        <w:t xml:space="preserve">, poprzez tworzenie w tych przedsiębiorstwach stanowisk pracy, pozwalających na aktywizowanie </w:t>
      </w:r>
      <w:r w:rsidR="006628D6" w:rsidRPr="00C94B02">
        <w:rPr>
          <w:color w:val="000000" w:themeColor="text1"/>
        </w:rPr>
        <w:t>osób z niepełnosprawnościami</w:t>
      </w:r>
      <w:r w:rsidR="00AB1C4C" w:rsidRPr="00C94B02">
        <w:rPr>
          <w:color w:val="000000" w:themeColor="text1"/>
        </w:rPr>
        <w:t xml:space="preserve"> i zapewniających im możliwość rehabilitacji zawodowej, społecznej i</w:t>
      </w:r>
      <w:r w:rsidR="00B548C2" w:rsidRPr="00C94B02">
        <w:rPr>
          <w:color w:val="000000" w:themeColor="text1"/>
        </w:rPr>
        <w:t> </w:t>
      </w:r>
      <w:r w:rsidR="00AB1C4C" w:rsidRPr="00C94B02">
        <w:rPr>
          <w:color w:val="000000" w:themeColor="text1"/>
        </w:rPr>
        <w:t xml:space="preserve">leczniczej. </w:t>
      </w:r>
      <w:r w:rsidRPr="00C94B02">
        <w:rPr>
          <w:color w:val="000000" w:themeColor="text1"/>
        </w:rPr>
        <w:t xml:space="preserve">Celem jest wykorzystanie </w:t>
      </w:r>
      <w:r w:rsidR="00AD355E" w:rsidRPr="00C94B02">
        <w:rPr>
          <w:color w:val="000000" w:themeColor="text1"/>
        </w:rPr>
        <w:t xml:space="preserve">doświadczeń dotychczasowych form </w:t>
      </w:r>
      <w:r w:rsidRPr="00C94B02">
        <w:rPr>
          <w:color w:val="000000" w:themeColor="text1"/>
        </w:rPr>
        <w:t xml:space="preserve">włączenia społecznego </w:t>
      </w:r>
      <w:r w:rsidR="00312FC1" w:rsidRPr="00C94B02">
        <w:rPr>
          <w:color w:val="000000" w:themeColor="text1"/>
        </w:rPr>
        <w:t>oraz</w:t>
      </w:r>
      <w:r w:rsidRPr="00C94B02">
        <w:rPr>
          <w:color w:val="000000" w:themeColor="text1"/>
        </w:rPr>
        <w:t xml:space="preserve"> zatrudnienia </w:t>
      </w:r>
      <w:r w:rsidR="006628D6" w:rsidRPr="00C94B02">
        <w:rPr>
          <w:color w:val="000000" w:themeColor="text1"/>
        </w:rPr>
        <w:t>osób z niepełnosprawnościami</w:t>
      </w:r>
      <w:r w:rsidRPr="00C94B02">
        <w:rPr>
          <w:color w:val="000000" w:themeColor="text1"/>
        </w:rPr>
        <w:t xml:space="preserve"> </w:t>
      </w:r>
      <w:r w:rsidR="00AB1C4C" w:rsidRPr="00C94B02">
        <w:rPr>
          <w:color w:val="000000" w:themeColor="text1"/>
        </w:rPr>
        <w:t xml:space="preserve">w </w:t>
      </w:r>
      <w:r w:rsidRPr="00C94B02">
        <w:rPr>
          <w:color w:val="000000" w:themeColor="text1"/>
        </w:rPr>
        <w:t>obecnych formułach, w ramach przedsiębiorstwa społecznego.</w:t>
      </w:r>
    </w:p>
    <w:p w14:paraId="3D0F0EFF" w14:textId="77777777" w:rsidR="00641333" w:rsidRPr="00C94B02" w:rsidRDefault="00C63EA1">
      <w:pPr>
        <w:rPr>
          <w:color w:val="000000" w:themeColor="text1"/>
        </w:rPr>
      </w:pPr>
      <w:r w:rsidRPr="00C94B02">
        <w:rPr>
          <w:color w:val="000000" w:themeColor="text1"/>
        </w:rPr>
        <w:t>Przedsiębiorstwa społeczne</w:t>
      </w:r>
      <w:r w:rsidR="00641333" w:rsidRPr="00C94B02">
        <w:rPr>
          <w:color w:val="000000" w:themeColor="text1"/>
        </w:rPr>
        <w:t xml:space="preserve"> będą mogły korzystać z instrumentów wsparcia umożliwiających im rozwój i realizację funkcji reintegracyjnych. Wsparcie to opierać się będzie na rozwiązaniach w odniesieniu do </w:t>
      </w:r>
      <w:r w:rsidR="00EE0746" w:rsidRPr="00C94B02">
        <w:rPr>
          <w:color w:val="000000" w:themeColor="text1"/>
        </w:rPr>
        <w:t xml:space="preserve">funkcjonujących dotychczas </w:t>
      </w:r>
      <w:r w:rsidR="00641333" w:rsidRPr="00C94B02">
        <w:rPr>
          <w:color w:val="000000" w:themeColor="text1"/>
        </w:rPr>
        <w:t xml:space="preserve">spółdzielni socjalnych. </w:t>
      </w:r>
      <w:r w:rsidR="00EE0746" w:rsidRPr="00C94B02">
        <w:rPr>
          <w:color w:val="000000" w:themeColor="text1"/>
        </w:rPr>
        <w:t>W </w:t>
      </w:r>
      <w:r w:rsidR="00641333" w:rsidRPr="00C94B02">
        <w:rPr>
          <w:color w:val="000000" w:themeColor="text1"/>
        </w:rPr>
        <w:t>szczególności obejmie ono finansowanie ze środków PFRON kosztów utworzenia stanowiska pracy i okresowo kosztów płacy. Zaprojektowane zostaną także rozwiązania umożliwiające wydłużenie okresu finansowania kosztów płacy w</w:t>
      </w:r>
      <w:r w:rsidR="00EE0746" w:rsidRPr="00C94B02">
        <w:rPr>
          <w:color w:val="000000" w:themeColor="text1"/>
        </w:rPr>
        <w:t xml:space="preserve"> </w:t>
      </w:r>
      <w:r w:rsidR="00641333" w:rsidRPr="00C94B02">
        <w:rPr>
          <w:color w:val="000000" w:themeColor="text1"/>
        </w:rPr>
        <w:t>przypadku zatrudnienia uczestników warsztatów terapii zaj</w:t>
      </w:r>
      <w:r w:rsidR="0035175F" w:rsidRPr="00C94B02">
        <w:rPr>
          <w:color w:val="000000" w:themeColor="text1"/>
        </w:rPr>
        <w:t>ęciowej, którzy odbyli staż w </w:t>
      </w:r>
      <w:r w:rsidRPr="00C94B02">
        <w:rPr>
          <w:color w:val="000000" w:themeColor="text1"/>
        </w:rPr>
        <w:t>przedsiębiorstwie społecznym</w:t>
      </w:r>
      <w:r w:rsidR="00641333" w:rsidRPr="00C94B02">
        <w:rPr>
          <w:color w:val="000000" w:themeColor="text1"/>
        </w:rPr>
        <w:t>.</w:t>
      </w:r>
    </w:p>
    <w:p w14:paraId="05BF22E2" w14:textId="77777777" w:rsidR="00641333" w:rsidRPr="00C94B02" w:rsidRDefault="00C63EA1">
      <w:pPr>
        <w:rPr>
          <w:color w:val="000000" w:themeColor="text1"/>
        </w:rPr>
      </w:pPr>
      <w:r w:rsidRPr="00C94B02">
        <w:rPr>
          <w:color w:val="000000" w:themeColor="text1"/>
        </w:rPr>
        <w:t>Przedsiębiorstwa społeczne</w:t>
      </w:r>
      <w:r w:rsidR="00641333" w:rsidRPr="00C94B02">
        <w:rPr>
          <w:color w:val="000000" w:themeColor="text1"/>
        </w:rPr>
        <w:t xml:space="preserve"> będą miały dostęp do preferencyjnych, zwrotnych instrumentów finansowych (np. pożyczek) umożliwiających rozwój. </w:t>
      </w:r>
      <w:r w:rsidRPr="00C94B02">
        <w:rPr>
          <w:color w:val="000000" w:themeColor="text1"/>
        </w:rPr>
        <w:t>Podmioty ekonomii społecznej, a </w:t>
      </w:r>
      <w:r w:rsidR="00641333" w:rsidRPr="00C94B02">
        <w:rPr>
          <w:color w:val="000000" w:themeColor="text1"/>
        </w:rPr>
        <w:t>w</w:t>
      </w:r>
      <w:r w:rsidRPr="00C94B02">
        <w:rPr>
          <w:color w:val="000000" w:themeColor="text1"/>
        </w:rPr>
        <w:t> </w:t>
      </w:r>
      <w:r w:rsidR="00641333" w:rsidRPr="00C94B02">
        <w:rPr>
          <w:color w:val="000000" w:themeColor="text1"/>
        </w:rPr>
        <w:t xml:space="preserve">szczególności </w:t>
      </w:r>
      <w:r w:rsidRPr="00C94B02">
        <w:rPr>
          <w:color w:val="000000" w:themeColor="text1"/>
        </w:rPr>
        <w:t>przedsiębiorstwa społeczne</w:t>
      </w:r>
      <w:r w:rsidR="0072609C" w:rsidRPr="00C94B02">
        <w:rPr>
          <w:color w:val="000000" w:themeColor="text1"/>
        </w:rPr>
        <w:t>,</w:t>
      </w:r>
      <w:r w:rsidRPr="00C94B02">
        <w:rPr>
          <w:color w:val="000000" w:themeColor="text1"/>
        </w:rPr>
        <w:t xml:space="preserve"> </w:t>
      </w:r>
      <w:r w:rsidR="00641333" w:rsidRPr="00C94B02">
        <w:rPr>
          <w:color w:val="000000" w:themeColor="text1"/>
        </w:rPr>
        <w:t>będą mogły skorzystać z usług wsparcia obejmujących animację, inkubację</w:t>
      </w:r>
      <w:r w:rsidR="00E67667" w:rsidRPr="00C94B02">
        <w:rPr>
          <w:color w:val="000000" w:themeColor="text1"/>
        </w:rPr>
        <w:t xml:space="preserve"> i doradztwo biznesowe. P</w:t>
      </w:r>
      <w:r w:rsidRPr="00C94B02">
        <w:rPr>
          <w:color w:val="000000" w:themeColor="text1"/>
        </w:rPr>
        <w:t>rzedsiębiorstwa społeczne</w:t>
      </w:r>
      <w:r w:rsidR="00641333" w:rsidRPr="00C94B02">
        <w:rPr>
          <w:color w:val="000000" w:themeColor="text1"/>
        </w:rPr>
        <w:t xml:space="preserve"> będą mogły skorzystać </w:t>
      </w:r>
      <w:r w:rsidR="00EE0746" w:rsidRPr="00C94B02">
        <w:rPr>
          <w:color w:val="000000" w:themeColor="text1"/>
        </w:rPr>
        <w:t>z </w:t>
      </w:r>
      <w:r w:rsidR="00641333" w:rsidRPr="00C94B02">
        <w:rPr>
          <w:color w:val="000000" w:themeColor="text1"/>
        </w:rPr>
        <w:t>indywidualnego wsparcia w procesie reintegracji pracowników zagrożonych wykluczeniem społecznym.</w:t>
      </w:r>
    </w:p>
    <w:p w14:paraId="10A9EE34" w14:textId="4F1DE7E8" w:rsidR="00251770" w:rsidRPr="00C94B02" w:rsidRDefault="00E67667">
      <w:pPr>
        <w:rPr>
          <w:color w:val="000000" w:themeColor="text1"/>
        </w:rPr>
      </w:pPr>
      <w:r w:rsidRPr="00C94B02">
        <w:rPr>
          <w:color w:val="000000" w:themeColor="text1"/>
        </w:rPr>
        <w:t>P</w:t>
      </w:r>
      <w:r w:rsidR="00251770" w:rsidRPr="00C94B02">
        <w:rPr>
          <w:color w:val="000000" w:themeColor="text1"/>
        </w:rPr>
        <w:t>rzygotowane i wdrażane będą modele przedsiębiorstw społecznych, m.in. o charakterze usługowym, świadczących tzw. „wiązki” usług społecznych użyteczności publicznej</w:t>
      </w:r>
      <w:r w:rsidRPr="00C94B02">
        <w:rPr>
          <w:rStyle w:val="Odwoanieprzypisudolnego"/>
          <w:color w:val="000000" w:themeColor="text1"/>
        </w:rPr>
        <w:footnoteReference w:id="56"/>
      </w:r>
      <w:r w:rsidR="00251770" w:rsidRPr="00C94B02">
        <w:rPr>
          <w:color w:val="000000" w:themeColor="text1"/>
        </w:rPr>
        <w:t xml:space="preserve">, odpowiadające w sposób kompleksowy i zindywidualizowany na potrzeby osób zagrożonych </w:t>
      </w:r>
      <w:r w:rsidR="00251770" w:rsidRPr="00C94B02">
        <w:rPr>
          <w:color w:val="000000" w:themeColor="text1"/>
        </w:rPr>
        <w:lastRenderedPageBreak/>
        <w:t xml:space="preserve">wykluczeniem społecznym, w szczególności </w:t>
      </w:r>
      <w:r w:rsidR="006628D6" w:rsidRPr="00C94B02">
        <w:rPr>
          <w:color w:val="000000" w:themeColor="text1"/>
        </w:rPr>
        <w:t>osób z niepełnosprawnościami</w:t>
      </w:r>
      <w:r w:rsidR="00251770" w:rsidRPr="00C94B02">
        <w:rPr>
          <w:color w:val="000000" w:themeColor="text1"/>
        </w:rPr>
        <w:t xml:space="preserve"> i </w:t>
      </w:r>
      <w:r w:rsidR="000D67C2" w:rsidRPr="00C94B02">
        <w:rPr>
          <w:color w:val="000000" w:themeColor="text1"/>
        </w:rPr>
        <w:t xml:space="preserve">potrzebujących wsparcia w codziennym funkcjonowaniu </w:t>
      </w:r>
      <w:r w:rsidR="00251770" w:rsidRPr="00C94B02">
        <w:rPr>
          <w:color w:val="000000" w:themeColor="text1"/>
        </w:rPr>
        <w:t>oraz</w:t>
      </w:r>
      <w:r w:rsidR="00BD2733" w:rsidRPr="00C94B02">
        <w:rPr>
          <w:color w:val="000000" w:themeColor="text1"/>
        </w:rPr>
        <w:t> </w:t>
      </w:r>
      <w:r w:rsidR="00251770" w:rsidRPr="00C94B02">
        <w:rPr>
          <w:color w:val="000000" w:themeColor="text1"/>
        </w:rPr>
        <w:t xml:space="preserve">ich rodzin. Przygotowane zostaną również rozwiązania upowszechniające włączanie </w:t>
      </w:r>
      <w:r w:rsidRPr="00C94B02">
        <w:rPr>
          <w:color w:val="000000" w:themeColor="text1"/>
        </w:rPr>
        <w:t>przedsiębiorstw ekonomii społecznej (</w:t>
      </w:r>
      <w:r w:rsidR="00251770" w:rsidRPr="00C94B02">
        <w:rPr>
          <w:color w:val="000000" w:themeColor="text1"/>
        </w:rPr>
        <w:t>PES</w:t>
      </w:r>
      <w:r w:rsidRPr="00C94B02">
        <w:rPr>
          <w:color w:val="000000" w:themeColor="text1"/>
        </w:rPr>
        <w:t>)</w:t>
      </w:r>
      <w:r w:rsidR="00251770" w:rsidRPr="00C94B02">
        <w:rPr>
          <w:color w:val="000000" w:themeColor="text1"/>
        </w:rPr>
        <w:t xml:space="preserve"> w proces wsparcia w samodzielnym zamieszkaniu </w:t>
      </w:r>
      <w:r w:rsidR="006628D6" w:rsidRPr="00C94B02">
        <w:rPr>
          <w:color w:val="000000" w:themeColor="text1"/>
        </w:rPr>
        <w:t>osób z niepełnosprawnościami</w:t>
      </w:r>
      <w:r w:rsidR="00251770" w:rsidRPr="00C94B02">
        <w:rPr>
          <w:color w:val="000000" w:themeColor="text1"/>
        </w:rPr>
        <w:t>.</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19374241" w14:textId="77777777" w:rsidTr="00061AE6">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223F9E9" w14:textId="1755E1C2" w:rsidR="00061AE6" w:rsidRPr="00C94B02" w:rsidRDefault="00061AE6" w:rsidP="002339FD">
            <w:pPr>
              <w:pStyle w:val="Tabeladziaania-tytu"/>
              <w:rPr>
                <w:color w:val="000000" w:themeColor="text1"/>
              </w:rPr>
            </w:pPr>
            <w:r w:rsidRPr="00C94B02">
              <w:rPr>
                <w:color w:val="000000" w:themeColor="text1"/>
              </w:rPr>
              <w:t xml:space="preserve">Aktywizacja zawodowa </w:t>
            </w:r>
            <w:r w:rsidR="006628D6" w:rsidRPr="00C94B02">
              <w:rPr>
                <w:color w:val="000000" w:themeColor="text1"/>
              </w:rPr>
              <w:t>osób z niepełnosprawnościami</w:t>
            </w:r>
            <w:r w:rsidRPr="00C94B02">
              <w:rPr>
                <w:color w:val="000000" w:themeColor="text1"/>
              </w:rPr>
              <w:t xml:space="preserve"> w podmiotach ekonomii społecznej i solidarnej</w:t>
            </w:r>
          </w:p>
        </w:tc>
      </w:tr>
      <w:tr w:rsidR="00C94B02" w:rsidRPr="00C94B02" w14:paraId="2C3EE2E6" w14:textId="77777777" w:rsidTr="00061AE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7F56C96" w14:textId="77777777" w:rsidR="00BD2733" w:rsidRPr="00C94B02" w:rsidRDefault="00BD2733" w:rsidP="002339FD">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D53A071" w14:textId="091452A8" w:rsidR="00BD2733" w:rsidRPr="00C94B02" w:rsidRDefault="00BD2733" w:rsidP="002339FD">
            <w:pPr>
              <w:pStyle w:val="Tabeladziaania-prawaczkolumn"/>
              <w:rPr>
                <w:color w:val="000000" w:themeColor="text1"/>
              </w:rPr>
            </w:pPr>
            <w:r w:rsidRPr="00C94B02">
              <w:rPr>
                <w:color w:val="000000" w:themeColor="text1"/>
              </w:rPr>
              <w:t>2020-</w:t>
            </w:r>
            <w:r w:rsidRPr="006F4157">
              <w:rPr>
                <w:color w:val="000000" w:themeColor="text1"/>
              </w:rPr>
              <w:t>20</w:t>
            </w:r>
            <w:r w:rsidR="00DD5572" w:rsidRPr="006F4157">
              <w:rPr>
                <w:color w:val="000000" w:themeColor="text1"/>
              </w:rPr>
              <w:t>30</w:t>
            </w:r>
          </w:p>
        </w:tc>
      </w:tr>
      <w:tr w:rsidR="00C94B02" w:rsidRPr="00C94B02" w14:paraId="756CD7D4" w14:textId="77777777" w:rsidTr="00061AE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3934EDA" w14:textId="77777777" w:rsidR="00BD2733" w:rsidRPr="00C94B02" w:rsidRDefault="00BD2733" w:rsidP="002339FD">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544A4A3" w14:textId="77777777" w:rsidR="00BD2733" w:rsidRPr="00C94B02" w:rsidRDefault="00BD2733" w:rsidP="002339FD">
            <w:pPr>
              <w:pStyle w:val="Tabeladziaania-prawaczkolumn"/>
              <w:rPr>
                <w:color w:val="000000" w:themeColor="text1"/>
              </w:rPr>
            </w:pPr>
            <w:r w:rsidRPr="00C94B02">
              <w:rPr>
                <w:color w:val="000000" w:themeColor="text1"/>
              </w:rPr>
              <w:t>MRPiPS</w:t>
            </w:r>
          </w:p>
        </w:tc>
      </w:tr>
      <w:tr w:rsidR="00BD2733" w:rsidRPr="00C94B02" w14:paraId="532BDA19" w14:textId="77777777" w:rsidTr="00061AE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BA0DF51" w14:textId="77777777" w:rsidR="00BD2733" w:rsidRPr="00C94B02" w:rsidRDefault="00BD2733" w:rsidP="002339FD">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5A417A5" w14:textId="77777777" w:rsidR="00BD2733" w:rsidRPr="00C94B02" w:rsidRDefault="00590ADD" w:rsidP="002339FD">
            <w:pPr>
              <w:pStyle w:val="Tabeladziaania-prawaczkolumn"/>
              <w:rPr>
                <w:color w:val="000000" w:themeColor="text1"/>
              </w:rPr>
            </w:pPr>
            <w:r w:rsidRPr="00C94B02">
              <w:rPr>
                <w:color w:val="000000" w:themeColor="text1"/>
              </w:rPr>
              <w:t>MR</w:t>
            </w:r>
            <w:r w:rsidR="00BD2733" w:rsidRPr="00C94B02">
              <w:rPr>
                <w:color w:val="000000" w:themeColor="text1"/>
              </w:rPr>
              <w:t xml:space="preserve">, </w:t>
            </w:r>
            <w:r w:rsidRPr="00C94B02">
              <w:rPr>
                <w:color w:val="000000" w:themeColor="text1"/>
              </w:rPr>
              <w:t>MFiPR</w:t>
            </w:r>
            <w:r w:rsidR="00BD2733" w:rsidRPr="00C94B02">
              <w:rPr>
                <w:color w:val="000000" w:themeColor="text1"/>
              </w:rPr>
              <w:t>, PFRON</w:t>
            </w:r>
          </w:p>
        </w:tc>
      </w:tr>
    </w:tbl>
    <w:p w14:paraId="622F70A1" w14:textId="77777777" w:rsidR="0021783D" w:rsidRPr="00C94B02" w:rsidRDefault="0021783D" w:rsidP="002339FD">
      <w:pPr>
        <w:rPr>
          <w:color w:val="000000" w:themeColor="text1"/>
        </w:rPr>
      </w:pPr>
    </w:p>
    <w:p w14:paraId="3D112729" w14:textId="76ABFB2C" w:rsidR="00C60224" w:rsidRPr="00C94B02" w:rsidRDefault="00C60224" w:rsidP="004F54C1">
      <w:pPr>
        <w:pStyle w:val="Nagwek4"/>
        <w:rPr>
          <w:color w:val="000000" w:themeColor="text1"/>
        </w:rPr>
      </w:pPr>
      <w:r w:rsidRPr="00C94B02">
        <w:rPr>
          <w:color w:val="000000" w:themeColor="text1"/>
        </w:rPr>
        <w:t xml:space="preserve">Wsparcie na rzecz włączenia zawodowego </w:t>
      </w:r>
      <w:r w:rsidR="00E73609" w:rsidRPr="00C94B02">
        <w:rPr>
          <w:color w:val="000000" w:themeColor="text1"/>
        </w:rPr>
        <w:t xml:space="preserve">osób z </w:t>
      </w:r>
      <w:r w:rsidRPr="00C94B02">
        <w:rPr>
          <w:color w:val="000000" w:themeColor="text1"/>
        </w:rPr>
        <w:t>niepełnosprawn</w:t>
      </w:r>
      <w:r w:rsidR="00E73609" w:rsidRPr="00C94B02">
        <w:rPr>
          <w:color w:val="000000" w:themeColor="text1"/>
        </w:rPr>
        <w:t>ościami</w:t>
      </w:r>
      <w:r w:rsidRPr="00C94B02">
        <w:rPr>
          <w:color w:val="000000" w:themeColor="text1"/>
        </w:rPr>
        <w:t xml:space="preserve"> </w:t>
      </w:r>
    </w:p>
    <w:p w14:paraId="561827B6" w14:textId="47104010" w:rsidR="00C60224" w:rsidRPr="00C94B02" w:rsidRDefault="00D80708" w:rsidP="003041B9">
      <w:pPr>
        <w:rPr>
          <w:color w:val="000000" w:themeColor="text1"/>
        </w:rPr>
      </w:pPr>
      <w:r w:rsidRPr="00C94B02">
        <w:rPr>
          <w:color w:val="000000" w:themeColor="text1"/>
        </w:rPr>
        <w:t xml:space="preserve">Działanie przewiduje </w:t>
      </w:r>
      <w:r w:rsidR="0009196F" w:rsidRPr="00C94B02">
        <w:rPr>
          <w:color w:val="000000" w:themeColor="text1"/>
        </w:rPr>
        <w:t xml:space="preserve">uruchomienie i </w:t>
      </w:r>
      <w:r w:rsidR="00C60224" w:rsidRPr="00C94B02">
        <w:rPr>
          <w:color w:val="000000" w:themeColor="text1"/>
        </w:rPr>
        <w:t>prowadzenie</w:t>
      </w:r>
      <w:r w:rsidRPr="00C94B02">
        <w:rPr>
          <w:color w:val="000000" w:themeColor="text1"/>
        </w:rPr>
        <w:t xml:space="preserve"> </w:t>
      </w:r>
      <w:r w:rsidR="0009196F" w:rsidRPr="00C94B02">
        <w:rPr>
          <w:color w:val="000000" w:themeColor="text1"/>
        </w:rPr>
        <w:t xml:space="preserve">systemu </w:t>
      </w:r>
      <w:r w:rsidR="00C60224" w:rsidRPr="00C94B02">
        <w:rPr>
          <w:color w:val="000000" w:themeColor="text1"/>
        </w:rPr>
        <w:t>kursów,</w:t>
      </w:r>
      <w:r w:rsidRPr="00C94B02">
        <w:rPr>
          <w:color w:val="000000" w:themeColor="text1"/>
        </w:rPr>
        <w:t xml:space="preserve"> szkoleń</w:t>
      </w:r>
      <w:r w:rsidR="00C60224" w:rsidRPr="00C94B02">
        <w:rPr>
          <w:color w:val="000000" w:themeColor="text1"/>
        </w:rPr>
        <w:t xml:space="preserve"> i grup wsparcia</w:t>
      </w:r>
      <w:r w:rsidRPr="00C94B02">
        <w:rPr>
          <w:color w:val="000000" w:themeColor="text1"/>
        </w:rPr>
        <w:t xml:space="preserve"> dla </w:t>
      </w:r>
      <w:r w:rsidR="006628D6" w:rsidRPr="00C94B02">
        <w:rPr>
          <w:color w:val="000000" w:themeColor="text1"/>
        </w:rPr>
        <w:t>osób z niepełnosprawnościami</w:t>
      </w:r>
      <w:r w:rsidR="00C60224" w:rsidRPr="00C94B02">
        <w:rPr>
          <w:color w:val="000000" w:themeColor="text1"/>
        </w:rPr>
        <w:t xml:space="preserve"> oraz ich otoczenia</w:t>
      </w:r>
      <w:r w:rsidRPr="00C94B02">
        <w:rPr>
          <w:color w:val="000000" w:themeColor="text1"/>
        </w:rPr>
        <w:t xml:space="preserve">. </w:t>
      </w:r>
      <w:r w:rsidR="00C60224" w:rsidRPr="00C94B02">
        <w:rPr>
          <w:color w:val="000000" w:themeColor="text1"/>
        </w:rPr>
        <w:t>C</w:t>
      </w:r>
      <w:r w:rsidRPr="00C94B02">
        <w:rPr>
          <w:color w:val="000000" w:themeColor="text1"/>
        </w:rPr>
        <w:t>elem</w:t>
      </w:r>
      <w:r w:rsidR="00C60224" w:rsidRPr="00C94B02">
        <w:rPr>
          <w:color w:val="000000" w:themeColor="text1"/>
        </w:rPr>
        <w:t xml:space="preserve"> </w:t>
      </w:r>
      <w:r w:rsidRPr="00C94B02">
        <w:rPr>
          <w:color w:val="000000" w:themeColor="text1"/>
        </w:rPr>
        <w:t>będzie osiągnięcie jak najwyższego poziomu samodzielności oraz przygotowania do wejścia na rynek pracy</w:t>
      </w:r>
      <w:r w:rsidR="00C60224" w:rsidRPr="00C94B02">
        <w:rPr>
          <w:color w:val="000000" w:themeColor="text1"/>
        </w:rPr>
        <w:t xml:space="preserve"> przy jednoczesnym wsparciu tego procesu ze strony najbliższych.</w:t>
      </w:r>
    </w:p>
    <w:p w14:paraId="10A81D07" w14:textId="03847284" w:rsidR="0021783D" w:rsidRPr="00C94B02" w:rsidRDefault="00D80708">
      <w:pPr>
        <w:rPr>
          <w:color w:val="000000" w:themeColor="text1"/>
        </w:rPr>
      </w:pPr>
      <w:r w:rsidRPr="00C94B02">
        <w:rPr>
          <w:color w:val="000000" w:themeColor="text1"/>
        </w:rPr>
        <w:t xml:space="preserve">Szkolenia </w:t>
      </w:r>
      <w:r w:rsidR="0030720D" w:rsidRPr="00C94B02">
        <w:rPr>
          <w:color w:val="000000" w:themeColor="text1"/>
        </w:rPr>
        <w:t xml:space="preserve">będą </w:t>
      </w:r>
      <w:r w:rsidRPr="00C94B02">
        <w:rPr>
          <w:color w:val="000000" w:themeColor="text1"/>
        </w:rPr>
        <w:t>dotyczyły nauki samodzielnego funkcjonowania, korzystania z uniwersalnego projektowania</w:t>
      </w:r>
      <w:r w:rsidR="00FD7D6D" w:rsidRPr="00C94B02">
        <w:rPr>
          <w:rStyle w:val="Odwoanieprzypisudolnego"/>
          <w:color w:val="000000" w:themeColor="text1"/>
        </w:rPr>
        <w:footnoteReference w:id="57"/>
      </w:r>
      <w:r w:rsidRPr="00C94B02">
        <w:rPr>
          <w:color w:val="000000" w:themeColor="text1"/>
        </w:rPr>
        <w:t xml:space="preserve"> oraz racjonalnych usprawnień</w:t>
      </w:r>
      <w:r w:rsidR="00FD7D6D" w:rsidRPr="00C94B02">
        <w:rPr>
          <w:rStyle w:val="Odwoanieprzypisudolnego"/>
          <w:color w:val="000000" w:themeColor="text1"/>
        </w:rPr>
        <w:footnoteReference w:id="58"/>
      </w:r>
      <w:r w:rsidRPr="00C94B02">
        <w:rPr>
          <w:color w:val="000000" w:themeColor="text1"/>
        </w:rPr>
        <w:t xml:space="preserve"> dedykowanych zgodnie z potrzebami </w:t>
      </w:r>
      <w:r w:rsidR="00BB1957" w:rsidRPr="00C94B02">
        <w:rPr>
          <w:color w:val="000000" w:themeColor="text1"/>
        </w:rPr>
        <w:t>osoby z niepełnosprawnością</w:t>
      </w:r>
      <w:r w:rsidRPr="00C94B02">
        <w:rPr>
          <w:color w:val="000000" w:themeColor="text1"/>
        </w:rPr>
        <w:t xml:space="preserve">. </w:t>
      </w:r>
      <w:r w:rsidR="000910A7" w:rsidRPr="00C94B02">
        <w:rPr>
          <w:color w:val="000000" w:themeColor="text1"/>
        </w:rPr>
        <w:t>Osoba z niepełnosprawnością</w:t>
      </w:r>
      <w:r w:rsidRPr="00C94B02">
        <w:rPr>
          <w:color w:val="000000" w:themeColor="text1"/>
        </w:rPr>
        <w:t xml:space="preserve"> uzyska także kompleksowe wsparcie i wiedzę w</w:t>
      </w:r>
      <w:r w:rsidR="0097198B" w:rsidRPr="00C94B02">
        <w:rPr>
          <w:color w:val="000000" w:themeColor="text1"/>
        </w:rPr>
        <w:t> </w:t>
      </w:r>
      <w:r w:rsidRPr="00C94B02">
        <w:rPr>
          <w:color w:val="000000" w:themeColor="text1"/>
        </w:rPr>
        <w:t>zakresie swoich praw i obowiązków jako pracownik</w:t>
      </w:r>
      <w:r w:rsidR="0030720D" w:rsidRPr="00C94B02">
        <w:rPr>
          <w:color w:val="000000" w:themeColor="text1"/>
        </w:rPr>
        <w:t>,</w:t>
      </w:r>
      <w:r w:rsidRPr="00C94B02">
        <w:rPr>
          <w:color w:val="000000" w:themeColor="text1"/>
        </w:rPr>
        <w:t xml:space="preserve"> a także możliwości doskonalenia zawodowego lub przekwalifikowania w zależności od potrzeb. </w:t>
      </w:r>
      <w:r w:rsidR="000910A7" w:rsidRPr="00C94B02">
        <w:rPr>
          <w:color w:val="000000" w:themeColor="text1"/>
        </w:rPr>
        <w:t>Osoby z niepełnosprawnościami</w:t>
      </w:r>
      <w:r w:rsidR="00C60224" w:rsidRPr="00C94B02">
        <w:rPr>
          <w:color w:val="000000" w:themeColor="text1"/>
        </w:rPr>
        <w:t xml:space="preserve"> i ich najbliżsi będą mogli </w:t>
      </w:r>
      <w:r w:rsidRPr="00C94B02">
        <w:rPr>
          <w:color w:val="000000" w:themeColor="text1"/>
        </w:rPr>
        <w:t xml:space="preserve">skorzystać z doświadczeń pracujących </w:t>
      </w:r>
      <w:r w:rsidR="006628D6" w:rsidRPr="00C94B02">
        <w:rPr>
          <w:color w:val="000000" w:themeColor="text1"/>
        </w:rPr>
        <w:lastRenderedPageBreak/>
        <w:t>osób z niepełnosprawnościami</w:t>
      </w:r>
      <w:r w:rsidRPr="00C94B02">
        <w:rPr>
          <w:color w:val="000000" w:themeColor="text1"/>
        </w:rPr>
        <w:t>, którzy zostaną zaangażowani jako współprowadzący szkolenia</w:t>
      </w:r>
      <w:r w:rsidR="00C60224" w:rsidRPr="00C94B02">
        <w:rPr>
          <w:color w:val="000000" w:themeColor="text1"/>
        </w:rPr>
        <w:t>, kursy i grupy wsparcia</w:t>
      </w:r>
      <w:r w:rsidRPr="00C94B02">
        <w:rPr>
          <w:color w:val="000000" w:themeColor="text1"/>
        </w:rPr>
        <w:t>.</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422876F3" w14:textId="77777777" w:rsidTr="00CF74D1">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373F26F" w14:textId="0B29EAD4" w:rsidR="00061AE6" w:rsidRPr="00C94B02" w:rsidRDefault="00061AE6" w:rsidP="002339FD">
            <w:pPr>
              <w:pStyle w:val="Tabeladziaania-tytu"/>
              <w:rPr>
                <w:color w:val="000000" w:themeColor="text1"/>
              </w:rPr>
            </w:pPr>
            <w:r w:rsidRPr="00C94B02">
              <w:rPr>
                <w:color w:val="000000" w:themeColor="text1"/>
              </w:rPr>
              <w:t xml:space="preserve">Wsparcie na rzecz włączenia zawodowego </w:t>
            </w:r>
            <w:r w:rsidR="00D76F3C" w:rsidRPr="00C94B02">
              <w:rPr>
                <w:color w:val="000000" w:themeColor="text1"/>
              </w:rPr>
              <w:t>osób z niepełnosprawnościami</w:t>
            </w:r>
          </w:p>
        </w:tc>
      </w:tr>
      <w:tr w:rsidR="00C94B02" w:rsidRPr="00C94B02" w14:paraId="2E72A1BB" w14:textId="77777777" w:rsidTr="00CF74D1">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5680E0A" w14:textId="77777777" w:rsidR="00061AE6" w:rsidRPr="00C94B02" w:rsidRDefault="00061AE6" w:rsidP="002339FD">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3EF4D3B" w14:textId="77777777" w:rsidR="00061AE6" w:rsidRPr="00C94B02" w:rsidRDefault="00061AE6" w:rsidP="002339FD">
            <w:pPr>
              <w:pStyle w:val="Tabeladziaania-prawaczkolumn"/>
              <w:rPr>
                <w:color w:val="000000" w:themeColor="text1"/>
              </w:rPr>
            </w:pPr>
            <w:r w:rsidRPr="00C94B02">
              <w:rPr>
                <w:color w:val="000000" w:themeColor="text1"/>
              </w:rPr>
              <w:t>do 2030</w:t>
            </w:r>
          </w:p>
        </w:tc>
      </w:tr>
      <w:tr w:rsidR="00C94B02" w:rsidRPr="00C94B02" w14:paraId="7B2787EC" w14:textId="77777777" w:rsidTr="00CF74D1">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B35FD7" w14:textId="77777777" w:rsidR="00061AE6" w:rsidRPr="00C94B02" w:rsidRDefault="00061AE6" w:rsidP="002339FD">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70C44D" w14:textId="77777777" w:rsidR="00061AE6" w:rsidRPr="00C94B02" w:rsidRDefault="00061AE6" w:rsidP="002339FD">
            <w:pPr>
              <w:pStyle w:val="Tabeladziaania-prawaczkolumn"/>
              <w:rPr>
                <w:color w:val="000000" w:themeColor="text1"/>
              </w:rPr>
            </w:pPr>
            <w:r w:rsidRPr="00C94B02">
              <w:rPr>
                <w:color w:val="000000" w:themeColor="text1"/>
              </w:rPr>
              <w:t>MRPiPS</w:t>
            </w:r>
          </w:p>
        </w:tc>
      </w:tr>
      <w:tr w:rsidR="00061AE6" w:rsidRPr="00C94B02" w14:paraId="51D1076B" w14:textId="77777777" w:rsidTr="00CF74D1">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69673A7" w14:textId="77777777" w:rsidR="00061AE6" w:rsidRPr="00C94B02" w:rsidRDefault="00061AE6" w:rsidP="002339FD">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DF9E84" w14:textId="77777777" w:rsidR="00061AE6" w:rsidRPr="00C94B02" w:rsidRDefault="00061AE6" w:rsidP="002339FD">
            <w:pPr>
              <w:pStyle w:val="Tabeladziaania-prawaczkolumn"/>
              <w:rPr>
                <w:color w:val="000000" w:themeColor="text1"/>
              </w:rPr>
            </w:pPr>
            <w:r w:rsidRPr="00C94B02">
              <w:rPr>
                <w:color w:val="000000" w:themeColor="text1"/>
              </w:rPr>
              <w:t xml:space="preserve">PFRON, MEN, </w:t>
            </w:r>
            <w:r w:rsidR="00590ADD" w:rsidRPr="00C94B02">
              <w:rPr>
                <w:color w:val="000000" w:themeColor="text1"/>
              </w:rPr>
              <w:t>MFiPR</w:t>
            </w:r>
            <w:r w:rsidRPr="00C94B02">
              <w:rPr>
                <w:color w:val="000000" w:themeColor="text1"/>
              </w:rPr>
              <w:t>, organizacje pozarządowe</w:t>
            </w:r>
          </w:p>
        </w:tc>
      </w:tr>
    </w:tbl>
    <w:p w14:paraId="11DA438A" w14:textId="77777777" w:rsidR="0021783D" w:rsidRPr="00C94B02" w:rsidRDefault="0021783D" w:rsidP="002339FD">
      <w:pPr>
        <w:rPr>
          <w:color w:val="000000" w:themeColor="text1"/>
        </w:rPr>
      </w:pPr>
    </w:p>
    <w:p w14:paraId="5B166910" w14:textId="5EFBAE5E" w:rsidR="003C62E3" w:rsidRPr="00C94B02" w:rsidRDefault="005C411B">
      <w:pPr>
        <w:pStyle w:val="Nagwek3"/>
        <w:rPr>
          <w:color w:val="000000" w:themeColor="text1"/>
        </w:rPr>
      </w:pPr>
      <w:bookmarkStart w:id="148" w:name="_Toc40874235"/>
      <w:r w:rsidRPr="00C94B02">
        <w:rPr>
          <w:color w:val="000000" w:themeColor="text1"/>
        </w:rPr>
        <w:t>Środowisko</w:t>
      </w:r>
      <w:r w:rsidR="003C62E3" w:rsidRPr="00C94B02">
        <w:rPr>
          <w:color w:val="000000" w:themeColor="text1"/>
        </w:rPr>
        <w:t xml:space="preserve"> pracy przyjazne pracownikom</w:t>
      </w:r>
      <w:r w:rsidR="00B1481C" w:rsidRPr="00C94B02">
        <w:rPr>
          <w:color w:val="000000" w:themeColor="text1"/>
        </w:rPr>
        <w:t xml:space="preserve"> z niepełnosprawnościami</w:t>
      </w:r>
      <w:bookmarkEnd w:id="148"/>
    </w:p>
    <w:p w14:paraId="05C978D0" w14:textId="3328F52E" w:rsidR="003C62E3" w:rsidRPr="00C94B02" w:rsidRDefault="003C62E3" w:rsidP="004F54C1">
      <w:pPr>
        <w:pStyle w:val="Nagwek4"/>
        <w:rPr>
          <w:color w:val="000000" w:themeColor="text1"/>
        </w:rPr>
      </w:pPr>
      <w:bookmarkStart w:id="149" w:name="_Toc528925134"/>
      <w:r w:rsidRPr="00C94B02">
        <w:rPr>
          <w:color w:val="000000" w:themeColor="text1"/>
        </w:rPr>
        <w:t xml:space="preserve">Model wsparcia </w:t>
      </w:r>
      <w:r w:rsidR="006628D6" w:rsidRPr="00C94B02">
        <w:rPr>
          <w:color w:val="000000" w:themeColor="text1"/>
        </w:rPr>
        <w:t>osób z niepełnosprawnościami</w:t>
      </w:r>
      <w:r w:rsidRPr="00C94B02">
        <w:rPr>
          <w:color w:val="000000" w:themeColor="text1"/>
        </w:rPr>
        <w:t xml:space="preserve"> w środowisku pracy</w:t>
      </w:r>
      <w:bookmarkEnd w:id="149"/>
    </w:p>
    <w:p w14:paraId="1D2C698E" w14:textId="5FC11A4D" w:rsidR="003C62E3" w:rsidRPr="00C94B02" w:rsidRDefault="00C63EA1">
      <w:pPr>
        <w:rPr>
          <w:color w:val="000000" w:themeColor="text1"/>
        </w:rPr>
      </w:pPr>
      <w:r w:rsidRPr="00C94B02">
        <w:rPr>
          <w:color w:val="000000" w:themeColor="text1"/>
        </w:rPr>
        <w:t>Wypracowany zostanie model</w:t>
      </w:r>
      <w:r w:rsidR="003C62E3" w:rsidRPr="00C94B02">
        <w:rPr>
          <w:color w:val="000000" w:themeColor="text1"/>
        </w:rPr>
        <w:t xml:space="preserve"> wsparcia </w:t>
      </w:r>
      <w:r w:rsidR="006628D6" w:rsidRPr="00C94B02">
        <w:rPr>
          <w:color w:val="000000" w:themeColor="text1"/>
        </w:rPr>
        <w:t>osób z niepełnosprawnościami</w:t>
      </w:r>
      <w:r w:rsidRPr="00C94B02">
        <w:rPr>
          <w:color w:val="000000" w:themeColor="text1"/>
        </w:rPr>
        <w:t xml:space="preserve"> w środowisku pracy, rozumiany</w:t>
      </w:r>
      <w:r w:rsidR="003C62E3" w:rsidRPr="00C94B02">
        <w:rPr>
          <w:color w:val="000000" w:themeColor="text1"/>
        </w:rPr>
        <w:t xml:space="preserve"> jako zestaw technik i metod, tj. zasad postępowania w zakresie stworzenia optymalnego dla pracownika </w:t>
      </w:r>
      <w:r w:rsidR="002E5372" w:rsidRPr="00C94B02">
        <w:rPr>
          <w:color w:val="000000" w:themeColor="text1"/>
        </w:rPr>
        <w:t xml:space="preserve">z niepełnosprawnością </w:t>
      </w:r>
      <w:r w:rsidR="003C62E3" w:rsidRPr="00C94B02">
        <w:rPr>
          <w:color w:val="000000" w:themeColor="text1"/>
        </w:rPr>
        <w:t xml:space="preserve">środowiska pracy. Model </w:t>
      </w:r>
      <w:r w:rsidRPr="00C94B02">
        <w:rPr>
          <w:color w:val="000000" w:themeColor="text1"/>
        </w:rPr>
        <w:t xml:space="preserve">będzie </w:t>
      </w:r>
      <w:r w:rsidR="003C62E3" w:rsidRPr="00C94B02">
        <w:rPr>
          <w:color w:val="000000" w:themeColor="text1"/>
        </w:rPr>
        <w:t xml:space="preserve">narzędziem umożliwiającym pracodawcy przyjazne wdrożenie </w:t>
      </w:r>
      <w:r w:rsidR="00BB1957" w:rsidRPr="00C94B02">
        <w:rPr>
          <w:color w:val="000000" w:themeColor="text1"/>
        </w:rPr>
        <w:t>osoby z niepełnosprawnością</w:t>
      </w:r>
      <w:r w:rsidR="003C62E3" w:rsidRPr="00C94B02">
        <w:rPr>
          <w:color w:val="000000" w:themeColor="text1"/>
        </w:rPr>
        <w:t xml:space="preserve"> w</w:t>
      </w:r>
      <w:r w:rsidR="00061AE6" w:rsidRPr="00C94B02">
        <w:rPr>
          <w:color w:val="000000" w:themeColor="text1"/>
        </w:rPr>
        <w:t> </w:t>
      </w:r>
      <w:r w:rsidR="003C62E3" w:rsidRPr="00C94B02">
        <w:rPr>
          <w:color w:val="000000" w:themeColor="text1"/>
        </w:rPr>
        <w:t>środowisko pracy z wykorzystaniem jej potencjału.</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0A93F169" w14:textId="77777777" w:rsidTr="00CF74D1">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BDA2395" w14:textId="0E1AE540" w:rsidR="00061AE6" w:rsidRPr="00C94B02" w:rsidRDefault="00061AE6" w:rsidP="002339FD">
            <w:pPr>
              <w:pStyle w:val="Tabeladziaania-tytu"/>
              <w:rPr>
                <w:color w:val="000000" w:themeColor="text1"/>
              </w:rPr>
            </w:pPr>
            <w:r w:rsidRPr="00C94B02">
              <w:rPr>
                <w:color w:val="000000" w:themeColor="text1"/>
              </w:rPr>
              <w:t xml:space="preserve">Model wsparcia </w:t>
            </w:r>
            <w:r w:rsidR="006628D6" w:rsidRPr="00C94B02">
              <w:rPr>
                <w:color w:val="000000" w:themeColor="text1"/>
              </w:rPr>
              <w:t>osób z niepełnosprawnościami</w:t>
            </w:r>
            <w:r w:rsidRPr="00C94B02">
              <w:rPr>
                <w:color w:val="000000" w:themeColor="text1"/>
              </w:rPr>
              <w:t xml:space="preserve"> w środowisku pracy</w:t>
            </w:r>
          </w:p>
        </w:tc>
      </w:tr>
      <w:tr w:rsidR="00C94B02" w:rsidRPr="00C94B02" w14:paraId="11D6761B" w14:textId="77777777" w:rsidTr="00CF74D1">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8A0FA4C" w14:textId="77777777" w:rsidR="00061AE6" w:rsidRPr="00C94B02" w:rsidRDefault="00061AE6" w:rsidP="002339FD">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2AF1572" w14:textId="3783E1BB" w:rsidR="00061AE6" w:rsidRPr="00C94B02" w:rsidRDefault="00061AE6" w:rsidP="002339FD">
            <w:pPr>
              <w:pStyle w:val="Tabeladziaania-prawaczkolumn"/>
              <w:rPr>
                <w:color w:val="000000" w:themeColor="text1"/>
              </w:rPr>
            </w:pPr>
            <w:r w:rsidRPr="00C94B02">
              <w:rPr>
                <w:color w:val="000000" w:themeColor="text1"/>
              </w:rPr>
              <w:t>2020-</w:t>
            </w:r>
            <w:r w:rsidRPr="006F4157">
              <w:rPr>
                <w:color w:val="000000" w:themeColor="text1"/>
              </w:rPr>
              <w:t>202</w:t>
            </w:r>
            <w:r w:rsidR="00071D1E" w:rsidRPr="006F4157">
              <w:rPr>
                <w:color w:val="000000" w:themeColor="text1"/>
              </w:rPr>
              <w:t>5</w:t>
            </w:r>
          </w:p>
        </w:tc>
      </w:tr>
      <w:tr w:rsidR="00C94B02" w:rsidRPr="00C94B02" w14:paraId="460CF67A" w14:textId="77777777" w:rsidTr="00CF74D1">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B7DAC6B" w14:textId="77777777" w:rsidR="00061AE6" w:rsidRPr="00C94B02" w:rsidRDefault="00061AE6" w:rsidP="002339FD">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F4C8812" w14:textId="77777777" w:rsidR="00061AE6" w:rsidRPr="00C94B02" w:rsidRDefault="00061AE6" w:rsidP="002339FD">
            <w:pPr>
              <w:pStyle w:val="Tabeladziaania-prawaczkolumn"/>
              <w:rPr>
                <w:color w:val="000000" w:themeColor="text1"/>
              </w:rPr>
            </w:pPr>
            <w:r w:rsidRPr="00C94B02">
              <w:rPr>
                <w:color w:val="000000" w:themeColor="text1"/>
              </w:rPr>
              <w:t>MRPiPS</w:t>
            </w:r>
          </w:p>
        </w:tc>
      </w:tr>
      <w:tr w:rsidR="00061AE6" w:rsidRPr="00C94B02" w14:paraId="27A58F40" w14:textId="77777777" w:rsidTr="00CF74D1">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A587B49" w14:textId="77777777" w:rsidR="00061AE6" w:rsidRPr="00C94B02" w:rsidRDefault="00061AE6" w:rsidP="002339FD">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F7E9EF9" w14:textId="77777777" w:rsidR="00061AE6" w:rsidRPr="00C94B02" w:rsidRDefault="00061AE6" w:rsidP="002339FD">
            <w:pPr>
              <w:pStyle w:val="Tabeladziaania-prawaczkolumn"/>
              <w:rPr>
                <w:color w:val="000000" w:themeColor="text1"/>
              </w:rPr>
            </w:pPr>
            <w:r w:rsidRPr="00C94B02">
              <w:rPr>
                <w:color w:val="000000" w:themeColor="text1"/>
              </w:rPr>
              <w:t>CIOP, PFRON</w:t>
            </w:r>
          </w:p>
        </w:tc>
      </w:tr>
    </w:tbl>
    <w:p w14:paraId="7E79BE5B" w14:textId="77777777" w:rsidR="000178E6" w:rsidRPr="00C94B02" w:rsidRDefault="000178E6" w:rsidP="002339FD">
      <w:pPr>
        <w:rPr>
          <w:color w:val="000000" w:themeColor="text1"/>
        </w:rPr>
      </w:pPr>
      <w:bookmarkStart w:id="150" w:name="_Toc528925137"/>
    </w:p>
    <w:p w14:paraId="350C9174" w14:textId="02DE0329" w:rsidR="003C62E3" w:rsidRPr="00C94B02" w:rsidRDefault="000910A7" w:rsidP="004F54C1">
      <w:pPr>
        <w:pStyle w:val="Nagwek4"/>
        <w:rPr>
          <w:color w:val="000000" w:themeColor="text1"/>
        </w:rPr>
      </w:pPr>
      <w:r w:rsidRPr="00C94B02">
        <w:rPr>
          <w:color w:val="000000" w:themeColor="text1"/>
        </w:rPr>
        <w:t>Osoba z niepełnosprawnością</w:t>
      </w:r>
      <w:r w:rsidR="003C62E3" w:rsidRPr="00C94B02">
        <w:rPr>
          <w:color w:val="000000" w:themeColor="text1"/>
        </w:rPr>
        <w:t xml:space="preserve"> jako pracownik administracji publicznej</w:t>
      </w:r>
    </w:p>
    <w:p w14:paraId="3E34DB91" w14:textId="46BC67EB" w:rsidR="003C62E3" w:rsidRPr="00C94B02" w:rsidRDefault="00010871" w:rsidP="003041B9">
      <w:pPr>
        <w:rPr>
          <w:color w:val="000000" w:themeColor="text1"/>
        </w:rPr>
      </w:pPr>
      <w:r w:rsidRPr="00C94B02">
        <w:rPr>
          <w:color w:val="000000" w:themeColor="text1"/>
        </w:rPr>
        <w:t xml:space="preserve">Podjęte zostaną starania mające na celu </w:t>
      </w:r>
      <w:r w:rsidR="003C62E3" w:rsidRPr="00C94B02">
        <w:rPr>
          <w:color w:val="000000" w:themeColor="text1"/>
        </w:rPr>
        <w:t xml:space="preserve">zwiększenie </w:t>
      </w:r>
      <w:r w:rsidR="008232E5" w:rsidRPr="00C94B02">
        <w:rPr>
          <w:color w:val="000000" w:themeColor="text1"/>
        </w:rPr>
        <w:t>udziału</w:t>
      </w:r>
      <w:r w:rsidR="003C62E3" w:rsidRPr="00C94B02">
        <w:rPr>
          <w:color w:val="000000" w:themeColor="text1"/>
        </w:rPr>
        <w:t xml:space="preserve"> </w:t>
      </w:r>
      <w:r w:rsidR="006628D6" w:rsidRPr="00C94B02">
        <w:rPr>
          <w:color w:val="000000" w:themeColor="text1"/>
        </w:rPr>
        <w:t>osób z niepełnosprawnościami</w:t>
      </w:r>
      <w:r w:rsidR="003C62E3" w:rsidRPr="00C94B02">
        <w:rPr>
          <w:color w:val="000000" w:themeColor="text1"/>
        </w:rPr>
        <w:t xml:space="preserve"> zatrudnionych w administracji publicznej.</w:t>
      </w:r>
      <w:r w:rsidRPr="00C94B02">
        <w:rPr>
          <w:color w:val="000000" w:themeColor="text1"/>
        </w:rPr>
        <w:t xml:space="preserve"> Przewiduje się prowadzenie działań proświadomościow</w:t>
      </w:r>
      <w:r w:rsidR="00461139" w:rsidRPr="00C94B02">
        <w:rPr>
          <w:color w:val="000000" w:themeColor="text1"/>
        </w:rPr>
        <w:t>ych,</w:t>
      </w:r>
      <w:r w:rsidRPr="00C94B02">
        <w:rPr>
          <w:color w:val="000000" w:themeColor="text1"/>
        </w:rPr>
        <w:t xml:space="preserve"> skierowanych</w:t>
      </w:r>
      <w:r w:rsidR="00461139" w:rsidRPr="00C94B02">
        <w:rPr>
          <w:color w:val="000000" w:themeColor="text1"/>
        </w:rPr>
        <w:t xml:space="preserve"> zarówno do potencjalnych,</w:t>
      </w:r>
      <w:r w:rsidR="003C62E3" w:rsidRPr="00C94B02">
        <w:rPr>
          <w:color w:val="000000" w:themeColor="text1"/>
        </w:rPr>
        <w:t xml:space="preserve"> przyszłych pracowników </w:t>
      </w:r>
      <w:r w:rsidR="00FE7FE0" w:rsidRPr="00C94B02">
        <w:rPr>
          <w:color w:val="000000" w:themeColor="text1"/>
        </w:rPr>
        <w:t xml:space="preserve">z </w:t>
      </w:r>
      <w:r w:rsidR="003C62E3" w:rsidRPr="00C94B02">
        <w:rPr>
          <w:color w:val="000000" w:themeColor="text1"/>
        </w:rPr>
        <w:t>niepełnosprawn</w:t>
      </w:r>
      <w:r w:rsidR="00FE7FE0" w:rsidRPr="00C94B02">
        <w:rPr>
          <w:color w:val="000000" w:themeColor="text1"/>
        </w:rPr>
        <w:t>ościami</w:t>
      </w:r>
      <w:r w:rsidR="003C62E3" w:rsidRPr="00C94B02">
        <w:rPr>
          <w:color w:val="000000" w:themeColor="text1"/>
        </w:rPr>
        <w:t xml:space="preserve">, jak i ich pracodawców. </w:t>
      </w:r>
      <w:r w:rsidRPr="00C94B02">
        <w:rPr>
          <w:color w:val="000000" w:themeColor="text1"/>
        </w:rPr>
        <w:t xml:space="preserve">Jednym z istotnych elementów </w:t>
      </w:r>
      <w:r w:rsidR="003C62E3" w:rsidRPr="00C94B02">
        <w:rPr>
          <w:color w:val="000000" w:themeColor="text1"/>
        </w:rPr>
        <w:t xml:space="preserve">będzie </w:t>
      </w:r>
      <w:r w:rsidRPr="00C94B02">
        <w:rPr>
          <w:color w:val="000000" w:themeColor="text1"/>
        </w:rPr>
        <w:t>także</w:t>
      </w:r>
      <w:r w:rsidR="00461139" w:rsidRPr="00C94B02">
        <w:rPr>
          <w:color w:val="000000" w:themeColor="text1"/>
        </w:rPr>
        <w:t>,</w:t>
      </w:r>
      <w:r w:rsidRPr="00C94B02">
        <w:rPr>
          <w:color w:val="000000" w:themeColor="text1"/>
        </w:rPr>
        <w:t xml:space="preserve"> </w:t>
      </w:r>
      <w:r w:rsidR="003C62E3" w:rsidRPr="00C94B02">
        <w:rPr>
          <w:color w:val="000000" w:themeColor="text1"/>
        </w:rPr>
        <w:t xml:space="preserve">realizowany przez Państwowy Fundusz Rehabilitacji </w:t>
      </w:r>
      <w:r w:rsidR="006628D6" w:rsidRPr="00C94B02">
        <w:rPr>
          <w:color w:val="000000" w:themeColor="text1"/>
        </w:rPr>
        <w:t xml:space="preserve">Osób </w:t>
      </w:r>
      <w:r w:rsidR="0045185F" w:rsidRPr="00C94B02">
        <w:rPr>
          <w:color w:val="000000" w:themeColor="text1"/>
        </w:rPr>
        <w:t>Niepełnosprawnych</w:t>
      </w:r>
      <w:r w:rsidR="00461139" w:rsidRPr="00C94B02">
        <w:rPr>
          <w:color w:val="000000" w:themeColor="text1"/>
        </w:rPr>
        <w:t>,</w:t>
      </w:r>
      <w:r w:rsidR="003C62E3" w:rsidRPr="00C94B02">
        <w:rPr>
          <w:color w:val="000000" w:themeColor="text1"/>
        </w:rPr>
        <w:t xml:space="preserve"> program </w:t>
      </w:r>
      <w:r w:rsidR="003C62E3" w:rsidRPr="00C94B02">
        <w:rPr>
          <w:i/>
          <w:color w:val="000000" w:themeColor="text1"/>
        </w:rPr>
        <w:t xml:space="preserve">Stabilne Zatrudnienie – </w:t>
      </w:r>
      <w:r w:rsidR="000910A7" w:rsidRPr="00C94B02">
        <w:rPr>
          <w:i/>
          <w:color w:val="000000" w:themeColor="text1"/>
        </w:rPr>
        <w:t xml:space="preserve">osoby </w:t>
      </w:r>
      <w:r w:rsidR="0045185F" w:rsidRPr="00C94B02">
        <w:rPr>
          <w:i/>
          <w:color w:val="000000" w:themeColor="text1"/>
        </w:rPr>
        <w:t>niepełnosprawne</w:t>
      </w:r>
      <w:r w:rsidR="003C62E3" w:rsidRPr="00C94B02">
        <w:rPr>
          <w:i/>
          <w:color w:val="000000" w:themeColor="text1"/>
        </w:rPr>
        <w:t xml:space="preserve"> w administracji i słu</w:t>
      </w:r>
      <w:r w:rsidRPr="00C94B02">
        <w:rPr>
          <w:i/>
          <w:color w:val="000000" w:themeColor="text1"/>
        </w:rPr>
        <w:t>żbie publicznej</w:t>
      </w:r>
      <w:r w:rsidRPr="00C94B02">
        <w:rPr>
          <w:color w:val="000000" w:themeColor="text1"/>
        </w:rPr>
        <w:t>.</w:t>
      </w:r>
    </w:p>
    <w:p w14:paraId="134C9D23" w14:textId="55767383" w:rsidR="00AA5799" w:rsidRPr="00C94B02" w:rsidRDefault="009E1B5E" w:rsidP="003041B9">
      <w:pPr>
        <w:rPr>
          <w:color w:val="000000" w:themeColor="text1"/>
        </w:rPr>
      </w:pPr>
      <w:r w:rsidRPr="00C94B02">
        <w:rPr>
          <w:color w:val="000000" w:themeColor="text1"/>
        </w:rPr>
        <w:lastRenderedPageBreak/>
        <w:t xml:space="preserve">Działania </w:t>
      </w:r>
      <w:r w:rsidR="007523A8" w:rsidRPr="00C94B02">
        <w:rPr>
          <w:color w:val="000000" w:themeColor="text1"/>
        </w:rPr>
        <w:t>zakłada, że jednostki a</w:t>
      </w:r>
      <w:r w:rsidR="00520D87" w:rsidRPr="00C94B02">
        <w:rPr>
          <w:color w:val="000000" w:themeColor="text1"/>
        </w:rPr>
        <w:t>dministracj</w:t>
      </w:r>
      <w:r w:rsidR="0009196F" w:rsidRPr="00C94B02">
        <w:rPr>
          <w:color w:val="000000" w:themeColor="text1"/>
        </w:rPr>
        <w:t>i</w:t>
      </w:r>
      <w:r w:rsidR="00520D87" w:rsidRPr="00C94B02">
        <w:rPr>
          <w:color w:val="000000" w:themeColor="text1"/>
        </w:rPr>
        <w:t xml:space="preserve"> publiczn</w:t>
      </w:r>
      <w:r w:rsidR="0078213A" w:rsidRPr="00C94B02">
        <w:rPr>
          <w:color w:val="000000" w:themeColor="text1"/>
        </w:rPr>
        <w:t>ej</w:t>
      </w:r>
      <w:r w:rsidR="00B42375" w:rsidRPr="00C94B02">
        <w:rPr>
          <w:color w:val="000000" w:themeColor="text1"/>
        </w:rPr>
        <w:t xml:space="preserve"> zatrudniając</w:t>
      </w:r>
      <w:r w:rsidR="0078213A" w:rsidRPr="00C94B02">
        <w:rPr>
          <w:color w:val="000000" w:themeColor="text1"/>
        </w:rPr>
        <w:t>e</w:t>
      </w:r>
      <w:r w:rsidR="00B42375" w:rsidRPr="00C94B02">
        <w:rPr>
          <w:color w:val="000000" w:themeColor="text1"/>
        </w:rPr>
        <w:t xml:space="preserve"> </w:t>
      </w:r>
      <w:r w:rsidR="004E391A" w:rsidRPr="00C94B02">
        <w:rPr>
          <w:color w:val="000000" w:themeColor="text1"/>
        </w:rPr>
        <w:t xml:space="preserve">co najmniej </w:t>
      </w:r>
      <w:r w:rsidR="0078213A" w:rsidRPr="00C94B02">
        <w:rPr>
          <w:color w:val="000000" w:themeColor="text1"/>
        </w:rPr>
        <w:t>15</w:t>
      </w:r>
      <w:r w:rsidR="00520F05" w:rsidRPr="00C94B02">
        <w:rPr>
          <w:color w:val="000000" w:themeColor="text1"/>
        </w:rPr>
        <w:t xml:space="preserve"> osób</w:t>
      </w:r>
      <w:r w:rsidR="00520D87" w:rsidRPr="00C94B02">
        <w:rPr>
          <w:color w:val="000000" w:themeColor="text1"/>
        </w:rPr>
        <w:t xml:space="preserve"> stworz</w:t>
      </w:r>
      <w:r w:rsidR="00E1386C" w:rsidRPr="00C94B02">
        <w:rPr>
          <w:color w:val="000000" w:themeColor="text1"/>
        </w:rPr>
        <w:t>ą</w:t>
      </w:r>
      <w:r w:rsidR="00CE70B7" w:rsidRPr="00C94B02">
        <w:rPr>
          <w:color w:val="000000" w:themeColor="text1"/>
        </w:rPr>
        <w:t xml:space="preserve"> plan</w:t>
      </w:r>
      <w:r w:rsidR="00372775" w:rsidRPr="00C94B02">
        <w:rPr>
          <w:color w:val="000000" w:themeColor="text1"/>
        </w:rPr>
        <w:t xml:space="preserve">y </w:t>
      </w:r>
      <w:r w:rsidR="00DA3466" w:rsidRPr="00C94B02">
        <w:rPr>
          <w:color w:val="000000" w:themeColor="text1"/>
        </w:rPr>
        <w:t>z</w:t>
      </w:r>
      <w:r w:rsidR="004B013F" w:rsidRPr="00C94B02">
        <w:rPr>
          <w:color w:val="000000" w:themeColor="text1"/>
        </w:rPr>
        <w:t>większenia zatrudnienia osób z niepełnosprawnościami</w:t>
      </w:r>
      <w:r w:rsidR="00887810" w:rsidRPr="00C94B02">
        <w:rPr>
          <w:color w:val="000000" w:themeColor="text1"/>
        </w:rPr>
        <w:t>, które będą przedstawiane do PFRON</w:t>
      </w:r>
      <w:r w:rsidR="00F50571" w:rsidRPr="00C94B02">
        <w:rPr>
          <w:color w:val="000000" w:themeColor="text1"/>
        </w:rPr>
        <w:t xml:space="preserve">. Realizacja planu będzie podlegać corocznej </w:t>
      </w:r>
      <w:r w:rsidR="001A4DEA" w:rsidRPr="00C94B02">
        <w:rPr>
          <w:color w:val="000000" w:themeColor="text1"/>
        </w:rPr>
        <w:t>sprawozdawczości do PFRON.</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5C69BE85" w14:textId="77777777" w:rsidTr="00CF74D1">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CD82E02" w14:textId="2FE6A1CD" w:rsidR="00061AE6" w:rsidRPr="00C94B02" w:rsidRDefault="000910A7" w:rsidP="002339FD">
            <w:pPr>
              <w:pStyle w:val="Tabeladziaania-tytu"/>
              <w:rPr>
                <w:color w:val="000000" w:themeColor="text1"/>
              </w:rPr>
            </w:pPr>
            <w:r w:rsidRPr="00C94B02">
              <w:rPr>
                <w:color w:val="000000" w:themeColor="text1"/>
              </w:rPr>
              <w:t>Osoba z niepełnosprawnością</w:t>
            </w:r>
            <w:r w:rsidR="00061AE6" w:rsidRPr="00C94B02">
              <w:rPr>
                <w:color w:val="000000" w:themeColor="text1"/>
              </w:rPr>
              <w:t xml:space="preserve"> jako pracownik administracji publicznej</w:t>
            </w:r>
          </w:p>
        </w:tc>
      </w:tr>
      <w:tr w:rsidR="00C94B02" w:rsidRPr="00C94B02" w14:paraId="4589311F" w14:textId="77777777" w:rsidTr="00CF74D1">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FBECC35" w14:textId="77777777" w:rsidR="00061AE6" w:rsidRPr="00C94B02" w:rsidRDefault="00061AE6" w:rsidP="002339FD">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5ACE991" w14:textId="59779EF2" w:rsidR="00061AE6" w:rsidRPr="00C94B02" w:rsidRDefault="00061AE6" w:rsidP="002339FD">
            <w:pPr>
              <w:pStyle w:val="Tabeladziaania-prawaczkolumn"/>
              <w:rPr>
                <w:color w:val="000000" w:themeColor="text1"/>
              </w:rPr>
            </w:pPr>
            <w:r w:rsidRPr="00C94B02">
              <w:rPr>
                <w:color w:val="000000" w:themeColor="text1"/>
              </w:rPr>
              <w:t xml:space="preserve">do </w:t>
            </w:r>
            <w:r w:rsidRPr="006F4157">
              <w:rPr>
                <w:color w:val="000000" w:themeColor="text1"/>
              </w:rPr>
              <w:t>20</w:t>
            </w:r>
            <w:r w:rsidR="0001469A" w:rsidRPr="006F4157">
              <w:rPr>
                <w:color w:val="000000" w:themeColor="text1"/>
              </w:rPr>
              <w:t>2</w:t>
            </w:r>
            <w:r w:rsidR="00071D1E" w:rsidRPr="006F4157">
              <w:rPr>
                <w:color w:val="000000" w:themeColor="text1"/>
              </w:rPr>
              <w:t>5</w:t>
            </w:r>
          </w:p>
        </w:tc>
      </w:tr>
      <w:tr w:rsidR="00C94B02" w:rsidRPr="00C94B02" w14:paraId="0D336479" w14:textId="77777777" w:rsidTr="00CF74D1">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B2E5D1C" w14:textId="77777777" w:rsidR="00061AE6" w:rsidRPr="00C94B02" w:rsidRDefault="00061AE6" w:rsidP="002339FD">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CB6D5C2" w14:textId="6E8224A6" w:rsidR="00061AE6" w:rsidRPr="00C94B02" w:rsidRDefault="00F72132" w:rsidP="002339FD">
            <w:pPr>
              <w:pStyle w:val="Tabeladziaania-prawaczkolumn"/>
              <w:rPr>
                <w:color w:val="000000" w:themeColor="text1"/>
              </w:rPr>
            </w:pPr>
            <w:r w:rsidRPr="00C94B02">
              <w:rPr>
                <w:color w:val="000000" w:themeColor="text1"/>
              </w:rPr>
              <w:t>PFRON</w:t>
            </w:r>
          </w:p>
        </w:tc>
      </w:tr>
      <w:tr w:rsidR="00061AE6" w:rsidRPr="00C94B02" w14:paraId="2D74D4D7" w14:textId="77777777" w:rsidTr="00CF74D1">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7A22624" w14:textId="77777777" w:rsidR="00061AE6" w:rsidRPr="00C94B02" w:rsidRDefault="00061AE6" w:rsidP="002339FD">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9DDEAF" w14:textId="699AB5A2" w:rsidR="00061AE6" w:rsidRPr="00C94B02" w:rsidRDefault="00F72132" w:rsidP="002339FD">
            <w:pPr>
              <w:pStyle w:val="Tabeladziaania-prawaczkolumn"/>
              <w:rPr>
                <w:color w:val="000000" w:themeColor="text1"/>
              </w:rPr>
            </w:pPr>
            <w:r w:rsidRPr="00C94B02">
              <w:rPr>
                <w:color w:val="000000" w:themeColor="text1"/>
              </w:rPr>
              <w:t xml:space="preserve">KPRM, </w:t>
            </w:r>
            <w:r w:rsidR="00061AE6" w:rsidRPr="00C94B02">
              <w:rPr>
                <w:color w:val="000000" w:themeColor="text1"/>
              </w:rPr>
              <w:t>MRPiPS</w:t>
            </w:r>
            <w:r w:rsidR="008F1539">
              <w:rPr>
                <w:color w:val="000000" w:themeColor="text1"/>
              </w:rPr>
              <w:t>,</w:t>
            </w:r>
            <w:r w:rsidR="0043440C">
              <w:rPr>
                <w:color w:val="000000" w:themeColor="text1"/>
              </w:rPr>
              <w:t xml:space="preserve"> </w:t>
            </w:r>
            <w:r w:rsidR="00BA731F">
              <w:rPr>
                <w:color w:val="000000" w:themeColor="text1"/>
              </w:rPr>
              <w:t>jednostki samorządu terytorialnego</w:t>
            </w:r>
          </w:p>
        </w:tc>
      </w:tr>
    </w:tbl>
    <w:p w14:paraId="5884A481" w14:textId="77777777" w:rsidR="000178E6" w:rsidRPr="00C94B02" w:rsidRDefault="000178E6" w:rsidP="002339FD">
      <w:pPr>
        <w:rPr>
          <w:color w:val="000000" w:themeColor="text1"/>
        </w:rPr>
      </w:pPr>
    </w:p>
    <w:p w14:paraId="46E84AA8" w14:textId="1F88A73D" w:rsidR="008123F5" w:rsidRPr="00C94B02" w:rsidRDefault="008123F5" w:rsidP="004F54C1">
      <w:pPr>
        <w:pStyle w:val="Nagwek4"/>
        <w:rPr>
          <w:color w:val="000000" w:themeColor="text1"/>
        </w:rPr>
      </w:pPr>
      <w:r w:rsidRPr="00C94B02">
        <w:rPr>
          <w:color w:val="000000" w:themeColor="text1"/>
        </w:rPr>
        <w:t>Wsparcie osoby z niepełnosprawnością u zatrudniającego ją pracodawcy</w:t>
      </w:r>
    </w:p>
    <w:p w14:paraId="5884F648" w14:textId="2CD7D6CF" w:rsidR="008123F5" w:rsidRPr="00C94B02" w:rsidRDefault="008123F5" w:rsidP="008123F5">
      <w:pPr>
        <w:rPr>
          <w:color w:val="000000" w:themeColor="text1"/>
        </w:rPr>
      </w:pPr>
      <w:r w:rsidRPr="00C94B02">
        <w:rPr>
          <w:color w:val="000000" w:themeColor="text1"/>
        </w:rPr>
        <w:t>Przygotowanie i wdrożenie instrumentu wsparcia dla</w:t>
      </w:r>
      <w:r w:rsidR="00ED1310" w:rsidRPr="00C94B02">
        <w:rPr>
          <w:color w:val="000000" w:themeColor="text1"/>
        </w:rPr>
        <w:t xml:space="preserve"> pracowników oraz</w:t>
      </w:r>
      <w:r w:rsidRPr="00C94B02">
        <w:rPr>
          <w:color w:val="000000" w:themeColor="text1"/>
        </w:rPr>
        <w:t xml:space="preserve"> pracodawców, </w:t>
      </w:r>
      <w:r w:rsidR="003C6916" w:rsidRPr="00C94B02">
        <w:rPr>
          <w:color w:val="000000" w:themeColor="text1"/>
        </w:rPr>
        <w:t>w przypadku gdy</w:t>
      </w:r>
      <w:r w:rsidRPr="00C94B02">
        <w:rPr>
          <w:color w:val="000000" w:themeColor="text1"/>
        </w:rPr>
        <w:t xml:space="preserve"> pracownik stał się osobą </w:t>
      </w:r>
      <w:r w:rsidR="001624F7" w:rsidRPr="00C94B02">
        <w:rPr>
          <w:color w:val="000000" w:themeColor="text1"/>
        </w:rPr>
        <w:t xml:space="preserve">z </w:t>
      </w:r>
      <w:r w:rsidRPr="00C94B02">
        <w:rPr>
          <w:color w:val="000000" w:themeColor="text1"/>
        </w:rPr>
        <w:t>niepełnosprawn</w:t>
      </w:r>
      <w:r w:rsidR="001624F7" w:rsidRPr="00C94B02">
        <w:rPr>
          <w:color w:val="000000" w:themeColor="text1"/>
        </w:rPr>
        <w:t>ością</w:t>
      </w:r>
      <w:r w:rsidRPr="00C94B02">
        <w:rPr>
          <w:color w:val="000000" w:themeColor="text1"/>
        </w:rPr>
        <w:t xml:space="preserve"> lub jest osobą</w:t>
      </w:r>
      <w:r w:rsidR="005A1678" w:rsidRPr="00C94B02">
        <w:rPr>
          <w:color w:val="000000" w:themeColor="text1"/>
        </w:rPr>
        <w:t xml:space="preserve"> z</w:t>
      </w:r>
      <w:r w:rsidRPr="00C94B02">
        <w:rPr>
          <w:color w:val="000000" w:themeColor="text1"/>
        </w:rPr>
        <w:t xml:space="preserve"> niepełnosprawn</w:t>
      </w:r>
      <w:r w:rsidR="005A1678" w:rsidRPr="00C94B02">
        <w:rPr>
          <w:color w:val="000000" w:themeColor="text1"/>
        </w:rPr>
        <w:t>ością</w:t>
      </w:r>
      <w:r w:rsidRPr="00C94B02">
        <w:rPr>
          <w:color w:val="000000" w:themeColor="text1"/>
        </w:rPr>
        <w:t xml:space="preserve"> i ze względu na </w:t>
      </w:r>
      <w:r w:rsidR="00F6361E" w:rsidRPr="00C94B02">
        <w:rPr>
          <w:color w:val="000000" w:themeColor="text1"/>
        </w:rPr>
        <w:t>zwiększającą się potrzebę wsparcia</w:t>
      </w:r>
      <w:r w:rsidRPr="00C94B02">
        <w:rPr>
          <w:color w:val="000000" w:themeColor="text1"/>
        </w:rPr>
        <w:t xml:space="preserve"> napotyka na bariery na dotychczasowym stanowisku pracy. Instrument będzie polegał na wsparciu w utrzymaniu osoby z niepełnosprawnością na dotychczasowym stanowisku pracy oraz, w przypadku braku takiej możliwości, przeniesieniu jej na inne stanowisko u dotychczasowego pracodawcy. Opracowane rozwiązanie będzie uwzględniało aspekty takie jak: pomoc w zaplanowaniu i wprowadzeniu odpowiednich zmian obejmujących dostosowanie i adaptację środowiska pracy, zmiany organizacyjne lub zmiany sposobu wykonywania pracy, analizę konieczności wprowadzenia asystenta pracy, przeszkolenie pracownika, pracodawcy lub współpracowników osoby z niepełnosprawnością.</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2AB91165" w14:textId="77777777" w:rsidTr="00AB2C5F">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E90D88" w14:textId="77777777" w:rsidR="008123F5" w:rsidRPr="00C94B02" w:rsidRDefault="008123F5" w:rsidP="00AB2C5F">
            <w:pPr>
              <w:pStyle w:val="Tabeladziaania-tytu"/>
              <w:rPr>
                <w:color w:val="000000" w:themeColor="text1"/>
              </w:rPr>
            </w:pPr>
            <w:r w:rsidRPr="00C94B02">
              <w:rPr>
                <w:color w:val="000000" w:themeColor="text1"/>
              </w:rPr>
              <w:t>Wsparcie osoby z niepełnosprawnością u zatrudniającego ją pracodawcy</w:t>
            </w:r>
          </w:p>
        </w:tc>
      </w:tr>
      <w:tr w:rsidR="00C94B02" w:rsidRPr="00C94B02" w14:paraId="717E17B4" w14:textId="77777777" w:rsidTr="00AB2C5F">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8DD1441" w14:textId="77777777" w:rsidR="008123F5" w:rsidRPr="00C94B02" w:rsidRDefault="008123F5" w:rsidP="00AB2C5F">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45EBCCE" w14:textId="5D1985DA" w:rsidR="008123F5" w:rsidRPr="00C94B02" w:rsidRDefault="008123F5" w:rsidP="00AB2C5F">
            <w:pPr>
              <w:pStyle w:val="Tabeladziaania-prawaczkolumn"/>
              <w:rPr>
                <w:color w:val="000000" w:themeColor="text1"/>
              </w:rPr>
            </w:pPr>
            <w:r w:rsidRPr="00C94B02">
              <w:rPr>
                <w:color w:val="000000" w:themeColor="text1"/>
              </w:rPr>
              <w:t xml:space="preserve">do </w:t>
            </w:r>
            <w:r w:rsidRPr="006F4157">
              <w:rPr>
                <w:color w:val="000000" w:themeColor="text1"/>
              </w:rPr>
              <w:t>202</w:t>
            </w:r>
            <w:r w:rsidR="00071D1E" w:rsidRPr="006F4157">
              <w:rPr>
                <w:color w:val="000000" w:themeColor="text1"/>
              </w:rPr>
              <w:t>5</w:t>
            </w:r>
          </w:p>
        </w:tc>
      </w:tr>
      <w:tr w:rsidR="00C94B02" w:rsidRPr="00C94B02" w14:paraId="2BE2583F" w14:textId="77777777" w:rsidTr="00AB2C5F">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D6051C0" w14:textId="77777777" w:rsidR="008123F5" w:rsidRPr="00C94B02" w:rsidRDefault="008123F5" w:rsidP="00AB2C5F">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32CE1E1" w14:textId="77777777" w:rsidR="008123F5" w:rsidRPr="00C94B02" w:rsidRDefault="008123F5" w:rsidP="00AB2C5F">
            <w:pPr>
              <w:pStyle w:val="Tabeladziaania-prawaczkolumn"/>
              <w:rPr>
                <w:color w:val="000000" w:themeColor="text1"/>
              </w:rPr>
            </w:pPr>
            <w:r w:rsidRPr="00C94B02">
              <w:rPr>
                <w:color w:val="000000" w:themeColor="text1"/>
              </w:rPr>
              <w:t>MRPiPS</w:t>
            </w:r>
          </w:p>
        </w:tc>
      </w:tr>
      <w:tr w:rsidR="008123F5" w:rsidRPr="00C94B02" w14:paraId="5C6CCEA5" w14:textId="77777777" w:rsidTr="00AB2C5F">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56024C2" w14:textId="77777777" w:rsidR="008123F5" w:rsidRPr="00C94B02" w:rsidRDefault="008123F5" w:rsidP="00AB2C5F">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46EDEF8" w14:textId="77777777" w:rsidR="008123F5" w:rsidRPr="00C94B02" w:rsidRDefault="008123F5" w:rsidP="00AB2C5F">
            <w:pPr>
              <w:pStyle w:val="Tabeladziaania-prawaczkolumn"/>
              <w:rPr>
                <w:color w:val="000000" w:themeColor="text1"/>
              </w:rPr>
            </w:pPr>
            <w:r w:rsidRPr="00C94B02">
              <w:rPr>
                <w:color w:val="000000" w:themeColor="text1"/>
              </w:rPr>
              <w:t>CIOP, PFRON</w:t>
            </w:r>
          </w:p>
        </w:tc>
      </w:tr>
    </w:tbl>
    <w:p w14:paraId="70DAB1D6" w14:textId="0257C40B" w:rsidR="008123F5" w:rsidRDefault="008123F5" w:rsidP="003041B9">
      <w:pPr>
        <w:rPr>
          <w:color w:val="000000" w:themeColor="text1"/>
        </w:rPr>
      </w:pPr>
    </w:p>
    <w:p w14:paraId="7C0891F7" w14:textId="77777777" w:rsidR="00071D1E" w:rsidRPr="00C94B02" w:rsidRDefault="00071D1E" w:rsidP="003041B9">
      <w:pPr>
        <w:rPr>
          <w:color w:val="000000" w:themeColor="text1"/>
        </w:rPr>
      </w:pPr>
    </w:p>
    <w:p w14:paraId="4421A6F4" w14:textId="0E46BB39" w:rsidR="003C62E3" w:rsidRPr="00C94B02" w:rsidRDefault="003C62E3" w:rsidP="004F54C1">
      <w:pPr>
        <w:pStyle w:val="Nagwek4"/>
        <w:rPr>
          <w:color w:val="000000" w:themeColor="text1"/>
        </w:rPr>
      </w:pPr>
      <w:r w:rsidRPr="00C94B02">
        <w:rPr>
          <w:color w:val="000000" w:themeColor="text1"/>
        </w:rPr>
        <w:lastRenderedPageBreak/>
        <w:t>Zatrudnienie przejściowe – dzielenie etatu</w:t>
      </w:r>
      <w:bookmarkEnd w:id="150"/>
    </w:p>
    <w:p w14:paraId="5A0EBEC6" w14:textId="78A52748" w:rsidR="00B548C2" w:rsidRPr="00C94B02" w:rsidRDefault="008966BD">
      <w:pPr>
        <w:rPr>
          <w:color w:val="000000" w:themeColor="text1"/>
        </w:rPr>
      </w:pPr>
      <w:r w:rsidRPr="00C94B02">
        <w:rPr>
          <w:color w:val="000000" w:themeColor="text1"/>
        </w:rPr>
        <w:t>Ze względu na trudną sytuację osób</w:t>
      </w:r>
      <w:r w:rsidR="00EE478C" w:rsidRPr="00C94B02">
        <w:rPr>
          <w:color w:val="000000" w:themeColor="text1"/>
        </w:rPr>
        <w:t xml:space="preserve"> z niepełnosprawnościami, a w szczególności osób</w:t>
      </w:r>
      <w:r w:rsidRPr="00C94B02">
        <w:rPr>
          <w:color w:val="000000" w:themeColor="text1"/>
        </w:rPr>
        <w:t xml:space="preserve"> z </w:t>
      </w:r>
      <w:r w:rsidR="002C3B12" w:rsidRPr="00C94B02">
        <w:rPr>
          <w:color w:val="000000" w:themeColor="text1"/>
        </w:rPr>
        <w:t>problemami zdrowia psychicznego</w:t>
      </w:r>
      <w:r w:rsidRPr="00C94B02">
        <w:rPr>
          <w:color w:val="000000" w:themeColor="text1"/>
        </w:rPr>
        <w:t xml:space="preserve"> na rynku pracy, wprowadzone zostanie rozwiązanie</w:t>
      </w:r>
      <w:r w:rsidR="003C62E3" w:rsidRPr="00C94B02">
        <w:rPr>
          <w:color w:val="000000" w:themeColor="text1"/>
        </w:rPr>
        <w:t xml:space="preserve"> sprzyjając</w:t>
      </w:r>
      <w:r w:rsidRPr="00C94B02">
        <w:rPr>
          <w:color w:val="000000" w:themeColor="text1"/>
        </w:rPr>
        <w:t xml:space="preserve">e aktywności zawodowej tej grupy w postaci </w:t>
      </w:r>
      <w:r w:rsidR="003C62E3" w:rsidRPr="00C94B02">
        <w:rPr>
          <w:color w:val="000000" w:themeColor="text1"/>
        </w:rPr>
        <w:t>za</w:t>
      </w:r>
      <w:r w:rsidRPr="00C94B02">
        <w:rPr>
          <w:color w:val="000000" w:themeColor="text1"/>
        </w:rPr>
        <w:t>trudnienia</w:t>
      </w:r>
      <w:r w:rsidR="003C62E3" w:rsidRPr="00C94B02">
        <w:rPr>
          <w:color w:val="000000" w:themeColor="text1"/>
        </w:rPr>
        <w:t xml:space="preserve"> przejściowe</w:t>
      </w:r>
      <w:r w:rsidRPr="00C94B02">
        <w:rPr>
          <w:color w:val="000000" w:themeColor="text1"/>
        </w:rPr>
        <w:t>go. Będzie ono polegało</w:t>
      </w:r>
      <w:r w:rsidR="003C62E3" w:rsidRPr="00C94B02">
        <w:rPr>
          <w:color w:val="000000" w:themeColor="text1"/>
        </w:rPr>
        <w:t xml:space="preserve"> na dzieleniu jednego etatu zamiennie przez kliku pracowników. Ta forma zatrudnienia jest szczególnie ważna dla </w:t>
      </w:r>
      <w:r w:rsidR="002C3B12" w:rsidRPr="00C94B02">
        <w:rPr>
          <w:color w:val="000000" w:themeColor="text1"/>
        </w:rPr>
        <w:t>osób z problemami zdrowia psychicznego</w:t>
      </w:r>
      <w:r w:rsidR="003C62E3" w:rsidRPr="00C94B02">
        <w:rPr>
          <w:color w:val="000000" w:themeColor="text1"/>
        </w:rPr>
        <w:t>, które często mają trudności z zatrudnieniem na etat, na zasadach ogólnych, w</w:t>
      </w:r>
      <w:r w:rsidR="00061AE6" w:rsidRPr="00C94B02">
        <w:rPr>
          <w:color w:val="000000" w:themeColor="text1"/>
        </w:rPr>
        <w:t> </w:t>
      </w:r>
      <w:r w:rsidR="003C62E3" w:rsidRPr="00C94B02">
        <w:rPr>
          <w:color w:val="000000" w:themeColor="text1"/>
        </w:rPr>
        <w:t>związku ze zmiennym przebiegiem choroby (naprzemienne okresy wysokiego i niskiego funkcjonowania), a jednocześnie nie wymagają bardziej intensywnego wsparcia.</w:t>
      </w:r>
      <w:r w:rsidR="00DD700C" w:rsidRPr="00C94B02">
        <w:rPr>
          <w:color w:val="000000" w:themeColor="text1"/>
        </w:rPr>
        <w:t xml:space="preserve"> Przewiduje się, że osoby </w:t>
      </w:r>
      <w:r w:rsidR="003C62E3" w:rsidRPr="00C94B02">
        <w:rPr>
          <w:color w:val="000000" w:themeColor="text1"/>
        </w:rPr>
        <w:t>korzystając</w:t>
      </w:r>
      <w:r w:rsidR="00DD700C" w:rsidRPr="00C94B02">
        <w:rPr>
          <w:color w:val="000000" w:themeColor="text1"/>
        </w:rPr>
        <w:t>e</w:t>
      </w:r>
      <w:r w:rsidR="003C62E3" w:rsidRPr="00C94B02">
        <w:rPr>
          <w:color w:val="000000" w:themeColor="text1"/>
        </w:rPr>
        <w:t xml:space="preserve"> z tej formy zatrudnienia</w:t>
      </w:r>
      <w:r w:rsidR="00DD700C" w:rsidRPr="00C94B02">
        <w:rPr>
          <w:color w:val="000000" w:themeColor="text1"/>
        </w:rPr>
        <w:t xml:space="preserve"> będą miały szczególny status</w:t>
      </w:r>
      <w:r w:rsidR="003C62E3" w:rsidRPr="00C94B02">
        <w:rPr>
          <w:color w:val="000000" w:themeColor="text1"/>
        </w:rPr>
        <w:t xml:space="preserve"> pracownicz</w:t>
      </w:r>
      <w:r w:rsidR="00DD700C" w:rsidRPr="00C94B02">
        <w:rPr>
          <w:color w:val="000000" w:themeColor="text1"/>
        </w:rPr>
        <w:t>y</w:t>
      </w:r>
      <w:r w:rsidR="003C62E3" w:rsidRPr="00C94B02">
        <w:rPr>
          <w:color w:val="000000" w:themeColor="text1"/>
        </w:rPr>
        <w:t>.</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2375F344" w14:textId="77777777" w:rsidTr="00CF74D1">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2B98D7F" w14:textId="77777777" w:rsidR="00061AE6" w:rsidRPr="00C94B02" w:rsidRDefault="00061AE6" w:rsidP="002339FD">
            <w:pPr>
              <w:pStyle w:val="Tabeladziaania-tytu"/>
              <w:rPr>
                <w:color w:val="000000" w:themeColor="text1"/>
              </w:rPr>
            </w:pPr>
            <w:r w:rsidRPr="00C94B02">
              <w:rPr>
                <w:color w:val="000000" w:themeColor="text1"/>
              </w:rPr>
              <w:t>Zatrudnienie przejściowe – dzielenie etatu</w:t>
            </w:r>
          </w:p>
        </w:tc>
      </w:tr>
      <w:tr w:rsidR="00C94B02" w:rsidRPr="00C94B02" w14:paraId="70117F76" w14:textId="77777777" w:rsidTr="00CF74D1">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023F09" w14:textId="77777777" w:rsidR="00061AE6" w:rsidRPr="00C94B02" w:rsidRDefault="00061AE6" w:rsidP="002339FD">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4392A1E" w14:textId="3730D12A" w:rsidR="00061AE6" w:rsidRPr="00C94B02" w:rsidRDefault="00061AE6" w:rsidP="002339FD">
            <w:pPr>
              <w:pStyle w:val="Tabeladziaania-prawaczkolumn"/>
              <w:rPr>
                <w:color w:val="000000" w:themeColor="text1"/>
              </w:rPr>
            </w:pPr>
            <w:r w:rsidRPr="00C94B02">
              <w:rPr>
                <w:color w:val="000000" w:themeColor="text1"/>
              </w:rPr>
              <w:t xml:space="preserve">do </w:t>
            </w:r>
            <w:r w:rsidRPr="006F4157">
              <w:rPr>
                <w:color w:val="000000" w:themeColor="text1"/>
              </w:rPr>
              <w:t>202</w:t>
            </w:r>
            <w:r w:rsidR="00071D1E" w:rsidRPr="006F4157">
              <w:rPr>
                <w:color w:val="000000" w:themeColor="text1"/>
              </w:rPr>
              <w:t>5</w:t>
            </w:r>
          </w:p>
        </w:tc>
      </w:tr>
      <w:tr w:rsidR="00C94B02" w:rsidRPr="00C94B02" w14:paraId="7CB39F39" w14:textId="77777777" w:rsidTr="00CF74D1">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A53C568" w14:textId="77777777" w:rsidR="00061AE6" w:rsidRPr="00C94B02" w:rsidRDefault="00061AE6" w:rsidP="002339FD">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C90438" w14:textId="77777777" w:rsidR="00061AE6" w:rsidRPr="00C94B02" w:rsidRDefault="000A1C45" w:rsidP="002339FD">
            <w:pPr>
              <w:pStyle w:val="Tabeladziaania-prawaczkolumn"/>
              <w:rPr>
                <w:color w:val="000000" w:themeColor="text1"/>
              </w:rPr>
            </w:pPr>
            <w:r w:rsidRPr="00C94B02">
              <w:rPr>
                <w:color w:val="000000" w:themeColor="text1"/>
              </w:rPr>
              <w:t>MRPiPS</w:t>
            </w:r>
          </w:p>
        </w:tc>
      </w:tr>
      <w:tr w:rsidR="00061AE6" w:rsidRPr="00C94B02" w14:paraId="77390B16" w14:textId="77777777" w:rsidTr="00CF74D1">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1F04778" w14:textId="77777777" w:rsidR="00061AE6" w:rsidRPr="00C94B02" w:rsidRDefault="00061AE6" w:rsidP="002339FD">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9F28083" w14:textId="77777777" w:rsidR="00061AE6" w:rsidRPr="00C94B02" w:rsidRDefault="00061AE6" w:rsidP="002339FD">
            <w:pPr>
              <w:pStyle w:val="Tabeladziaania-prawaczkolumn"/>
              <w:rPr>
                <w:color w:val="000000" w:themeColor="text1"/>
              </w:rPr>
            </w:pPr>
            <w:r w:rsidRPr="00C94B02">
              <w:rPr>
                <w:color w:val="000000" w:themeColor="text1"/>
              </w:rPr>
              <w:t>PFRON</w:t>
            </w:r>
          </w:p>
        </w:tc>
      </w:tr>
    </w:tbl>
    <w:p w14:paraId="4427AD1C" w14:textId="7E713D7D" w:rsidR="72A29095" w:rsidRPr="00C94B02" w:rsidRDefault="72A29095">
      <w:pPr>
        <w:rPr>
          <w:color w:val="000000" w:themeColor="text1"/>
        </w:rPr>
      </w:pPr>
    </w:p>
    <w:p w14:paraId="3A9F7433" w14:textId="149D81A9" w:rsidR="001412FE" w:rsidRPr="00C94B02" w:rsidRDefault="001412FE">
      <w:pPr>
        <w:pStyle w:val="Nagwek3"/>
        <w:rPr>
          <w:color w:val="000000" w:themeColor="text1"/>
        </w:rPr>
      </w:pPr>
      <w:bookmarkStart w:id="151" w:name="_Toc40874236"/>
      <w:r w:rsidRPr="00C94B02">
        <w:rPr>
          <w:color w:val="000000" w:themeColor="text1"/>
        </w:rPr>
        <w:t>Tworzenie otoczenia sprzyjającego skutecznej aktywizacji zawodowej</w:t>
      </w:r>
      <w:bookmarkEnd w:id="146"/>
      <w:bookmarkEnd w:id="151"/>
    </w:p>
    <w:p w14:paraId="1239A7C4" w14:textId="13059796" w:rsidR="001412FE" w:rsidRPr="00C94B02" w:rsidRDefault="001412FE" w:rsidP="004F54C1">
      <w:pPr>
        <w:pStyle w:val="Nagwek4"/>
        <w:rPr>
          <w:color w:val="000000" w:themeColor="text1"/>
        </w:rPr>
      </w:pPr>
      <w:bookmarkStart w:id="152" w:name="_Toc528925146"/>
      <w:r w:rsidRPr="00C94B02">
        <w:rPr>
          <w:color w:val="000000" w:themeColor="text1"/>
        </w:rPr>
        <w:t xml:space="preserve">Obsługa klienta </w:t>
      </w:r>
      <w:r w:rsidR="002F3635" w:rsidRPr="00C94B02">
        <w:rPr>
          <w:color w:val="000000" w:themeColor="text1"/>
        </w:rPr>
        <w:t xml:space="preserve">z </w:t>
      </w:r>
      <w:r w:rsidRPr="00C94B02">
        <w:rPr>
          <w:color w:val="000000" w:themeColor="text1"/>
        </w:rPr>
        <w:t>niepełnospraw</w:t>
      </w:r>
      <w:r w:rsidR="002F3635" w:rsidRPr="00C94B02">
        <w:rPr>
          <w:color w:val="000000" w:themeColor="text1"/>
        </w:rPr>
        <w:t>nością</w:t>
      </w:r>
      <w:r w:rsidRPr="00C94B02">
        <w:rPr>
          <w:color w:val="000000" w:themeColor="text1"/>
        </w:rPr>
        <w:t xml:space="preserve"> </w:t>
      </w:r>
      <w:r w:rsidR="00847C1E" w:rsidRPr="00C94B02">
        <w:rPr>
          <w:color w:val="000000" w:themeColor="text1"/>
        </w:rPr>
        <w:t>i pracodawcy przez instytucje</w:t>
      </w:r>
      <w:r w:rsidRPr="00C94B02">
        <w:rPr>
          <w:color w:val="000000" w:themeColor="text1"/>
        </w:rPr>
        <w:t xml:space="preserve"> rynku pracy</w:t>
      </w:r>
      <w:bookmarkEnd w:id="152"/>
    </w:p>
    <w:p w14:paraId="48E5B882" w14:textId="280D7F8C" w:rsidR="00F25891" w:rsidRPr="00C94B02" w:rsidRDefault="009C474C">
      <w:pPr>
        <w:rPr>
          <w:color w:val="000000" w:themeColor="text1"/>
        </w:rPr>
      </w:pPr>
      <w:r w:rsidRPr="00C94B02">
        <w:rPr>
          <w:color w:val="000000" w:themeColor="text1"/>
        </w:rPr>
        <w:t xml:space="preserve">Instytucje rynku pracy odgrywają znaczącą rolę we wprowadzaniu </w:t>
      </w:r>
      <w:r w:rsidR="006628D6" w:rsidRPr="00C94B02">
        <w:rPr>
          <w:color w:val="000000" w:themeColor="text1"/>
        </w:rPr>
        <w:t>osób z niepełnosprawnościami</w:t>
      </w:r>
      <w:r w:rsidRPr="00C94B02">
        <w:rPr>
          <w:color w:val="000000" w:themeColor="text1"/>
        </w:rPr>
        <w:t xml:space="preserve"> na rynek pracy, udzielając</w:t>
      </w:r>
      <w:r w:rsidR="00F25891" w:rsidRPr="00C94B02">
        <w:rPr>
          <w:color w:val="000000" w:themeColor="text1"/>
        </w:rPr>
        <w:t xml:space="preserve"> im różnego rodzaju wsparcia.</w:t>
      </w:r>
      <w:r w:rsidR="00847C1E" w:rsidRPr="00C94B02">
        <w:rPr>
          <w:color w:val="000000" w:themeColor="text1"/>
        </w:rPr>
        <w:t xml:space="preserve"> Dostarczają także informacji pracodawcom w zakresie konieczności przystosowania stanowisk pracy do potrzeb pracowników</w:t>
      </w:r>
      <w:r w:rsidR="00D76F3C" w:rsidRPr="00C94B02">
        <w:rPr>
          <w:color w:val="000000" w:themeColor="text1"/>
        </w:rPr>
        <w:t xml:space="preserve"> z niepełnosprawnościami</w:t>
      </w:r>
      <w:r w:rsidR="00847C1E" w:rsidRPr="00C94B02">
        <w:rPr>
          <w:color w:val="000000" w:themeColor="text1"/>
        </w:rPr>
        <w:t>. Aby </w:t>
      </w:r>
      <w:r w:rsidR="00F25891" w:rsidRPr="00C94B02">
        <w:rPr>
          <w:color w:val="000000" w:themeColor="text1"/>
        </w:rPr>
        <w:t xml:space="preserve">wzmocnić potencjał kadr instytucji rynku pracy, przeprowadzone zostaną dedykowane </w:t>
      </w:r>
      <w:r w:rsidR="00E63B42" w:rsidRPr="00C94B02">
        <w:rPr>
          <w:color w:val="000000" w:themeColor="text1"/>
        </w:rPr>
        <w:t>szkolenia (urzędy p</w:t>
      </w:r>
      <w:r w:rsidR="00F25891" w:rsidRPr="00C94B02">
        <w:rPr>
          <w:color w:val="000000" w:themeColor="text1"/>
        </w:rPr>
        <w:t xml:space="preserve">racy, </w:t>
      </w:r>
      <w:r w:rsidR="00E63B42" w:rsidRPr="00C94B02">
        <w:rPr>
          <w:color w:val="000000" w:themeColor="text1"/>
        </w:rPr>
        <w:t>agencje z</w:t>
      </w:r>
      <w:r w:rsidR="00F25891" w:rsidRPr="00C94B02">
        <w:rPr>
          <w:color w:val="000000" w:themeColor="text1"/>
        </w:rPr>
        <w:t xml:space="preserve">atrudnienia, organizacje pozarządowe działające w tym obszarze) z zakresu obsługi </w:t>
      </w:r>
      <w:r w:rsidR="006628D6" w:rsidRPr="00C94B02">
        <w:rPr>
          <w:color w:val="000000" w:themeColor="text1"/>
        </w:rPr>
        <w:t>osób z niepełnosprawnościami</w:t>
      </w:r>
      <w:r w:rsidR="00F25891" w:rsidRPr="00C94B02">
        <w:rPr>
          <w:color w:val="000000" w:themeColor="text1"/>
        </w:rPr>
        <w:t xml:space="preserve"> oraz udzielania informacji dla pracodawców w zakresie zatrudnienia </w:t>
      </w:r>
      <w:r w:rsidR="006628D6" w:rsidRPr="00C94B02">
        <w:rPr>
          <w:color w:val="000000" w:themeColor="text1"/>
        </w:rPr>
        <w:t>osób z niepełnosprawnościami</w:t>
      </w:r>
      <w:r w:rsidR="00F25891" w:rsidRPr="00C94B02">
        <w:rPr>
          <w:color w:val="000000" w:themeColor="text1"/>
        </w:rPr>
        <w:t xml:space="preserve">. Przewiduje się wykorzystanie dotychczasowych opracowań w tym zakresie oraz modelu wsparcia </w:t>
      </w:r>
      <w:r w:rsidR="006628D6" w:rsidRPr="00C94B02">
        <w:rPr>
          <w:color w:val="000000" w:themeColor="text1"/>
        </w:rPr>
        <w:t>osób z niepełnosprawnościami</w:t>
      </w:r>
      <w:r w:rsidR="00F25891" w:rsidRPr="00C94B02">
        <w:rPr>
          <w:color w:val="000000" w:themeColor="text1"/>
        </w:rPr>
        <w:t xml:space="preserve"> w pracy przygotowanego przez Centralny Instytut Ochrony Pracy</w:t>
      </w:r>
      <w:r w:rsidR="00AF0E0A" w:rsidRPr="00C94B02">
        <w:rPr>
          <w:color w:val="000000" w:themeColor="text1"/>
        </w:rPr>
        <w:t xml:space="preserve"> (CIOP)</w:t>
      </w:r>
      <w:r w:rsidR="00F25891" w:rsidRPr="00C94B02">
        <w:rPr>
          <w:color w:val="000000" w:themeColor="text1"/>
        </w:rPr>
        <w:t>.</w:t>
      </w:r>
      <w:r w:rsidR="009C279B" w:rsidRPr="00C94B02">
        <w:rPr>
          <w:color w:val="000000" w:themeColor="text1"/>
        </w:rPr>
        <w:t xml:space="preserve"> Ponadto przewiduje się, że elementem szkoleń będzie zatrudnienie </w:t>
      </w:r>
      <w:r w:rsidR="006628D6" w:rsidRPr="00C94B02">
        <w:rPr>
          <w:color w:val="000000" w:themeColor="text1"/>
        </w:rPr>
        <w:t>osób z niepełnosprawnościami</w:t>
      </w:r>
      <w:r w:rsidR="009C279B" w:rsidRPr="00C94B02">
        <w:rPr>
          <w:color w:val="000000" w:themeColor="text1"/>
        </w:rPr>
        <w:t xml:space="preserve"> przy realizacji działań z wykorzystaniem nowoczesnych technologii w formule home working.</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61176609" w14:textId="77777777" w:rsidTr="00CF74D1">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FE436CF" w14:textId="28E2F0CF" w:rsidR="000A1C45" w:rsidRPr="00C94B02" w:rsidRDefault="000A1C45" w:rsidP="002339FD">
            <w:pPr>
              <w:pStyle w:val="Tabeladziaania-tytu"/>
              <w:rPr>
                <w:color w:val="000000" w:themeColor="text1"/>
              </w:rPr>
            </w:pPr>
            <w:r w:rsidRPr="00C94B02">
              <w:rPr>
                <w:color w:val="000000" w:themeColor="text1"/>
              </w:rPr>
              <w:lastRenderedPageBreak/>
              <w:t xml:space="preserve">Obsługa klienta </w:t>
            </w:r>
            <w:r w:rsidR="00ED3A24" w:rsidRPr="00C94B02">
              <w:rPr>
                <w:color w:val="000000" w:themeColor="text1"/>
              </w:rPr>
              <w:t xml:space="preserve">z </w:t>
            </w:r>
            <w:r w:rsidRPr="00C94B02">
              <w:rPr>
                <w:color w:val="000000" w:themeColor="text1"/>
              </w:rPr>
              <w:t>niepełnosprawn</w:t>
            </w:r>
            <w:r w:rsidR="00B35AAD" w:rsidRPr="00C94B02">
              <w:rPr>
                <w:color w:val="000000" w:themeColor="text1"/>
              </w:rPr>
              <w:t>ością</w:t>
            </w:r>
            <w:r w:rsidRPr="00C94B02">
              <w:rPr>
                <w:color w:val="000000" w:themeColor="text1"/>
              </w:rPr>
              <w:t xml:space="preserve"> i pracodawcy przez instytucje rynku pracy</w:t>
            </w:r>
          </w:p>
        </w:tc>
      </w:tr>
      <w:tr w:rsidR="00C94B02" w:rsidRPr="00C94B02" w14:paraId="280C4E8C" w14:textId="77777777" w:rsidTr="000A1C45">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B24202" w14:textId="77777777" w:rsidR="000A1C45" w:rsidRPr="00C94B02" w:rsidRDefault="000A1C45" w:rsidP="002339FD">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9B1F4B" w14:textId="253CEB99" w:rsidR="000A1C45" w:rsidRPr="00C94B02" w:rsidRDefault="000A1C45" w:rsidP="002339FD">
            <w:pPr>
              <w:pStyle w:val="Tabeladziaania-prawaczkolumn"/>
              <w:rPr>
                <w:color w:val="000000" w:themeColor="text1"/>
              </w:rPr>
            </w:pPr>
            <w:r w:rsidRPr="00C94B02">
              <w:rPr>
                <w:color w:val="000000" w:themeColor="text1"/>
              </w:rPr>
              <w:t>do 20</w:t>
            </w:r>
            <w:r w:rsidR="00144047" w:rsidRPr="00C94B02">
              <w:rPr>
                <w:color w:val="000000" w:themeColor="text1"/>
              </w:rPr>
              <w:t>25</w:t>
            </w:r>
          </w:p>
        </w:tc>
      </w:tr>
      <w:tr w:rsidR="00C94B02" w:rsidRPr="00C94B02" w14:paraId="1105EEE2" w14:textId="77777777" w:rsidTr="000A1C45">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2E2394" w14:textId="77777777" w:rsidR="000A1C45" w:rsidRPr="00C94B02" w:rsidRDefault="000A1C45" w:rsidP="002339FD">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17D2FC" w14:textId="77777777" w:rsidR="000A1C45" w:rsidRPr="00C94B02" w:rsidRDefault="000A1C45" w:rsidP="002339FD">
            <w:pPr>
              <w:pStyle w:val="Tabeladziaania-prawaczkolumn"/>
              <w:rPr>
                <w:color w:val="000000" w:themeColor="text1"/>
              </w:rPr>
            </w:pPr>
            <w:r w:rsidRPr="00C94B02">
              <w:rPr>
                <w:color w:val="000000" w:themeColor="text1"/>
              </w:rPr>
              <w:t>MRPiPS</w:t>
            </w:r>
          </w:p>
        </w:tc>
      </w:tr>
      <w:tr w:rsidR="000A1C45" w:rsidRPr="00C94B02" w14:paraId="6C786CCF" w14:textId="77777777" w:rsidTr="000A1C45">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AA05B5" w14:textId="77777777" w:rsidR="000A1C45" w:rsidRPr="00C94B02" w:rsidRDefault="000A1C45" w:rsidP="002339FD">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A9ADAC" w14:textId="77777777" w:rsidR="000A1C45" w:rsidRPr="00C94B02" w:rsidRDefault="000A1C45" w:rsidP="002339FD">
            <w:pPr>
              <w:pStyle w:val="Tabeladziaania-prawaczkolumn"/>
              <w:rPr>
                <w:color w:val="000000" w:themeColor="text1"/>
              </w:rPr>
            </w:pPr>
            <w:r w:rsidRPr="00C94B02">
              <w:rPr>
                <w:color w:val="000000" w:themeColor="text1"/>
              </w:rPr>
              <w:t>PFRON, urzędy pracy, agencje zatrudnienia, organizacje pozarządowe, CIOP</w:t>
            </w:r>
          </w:p>
        </w:tc>
      </w:tr>
    </w:tbl>
    <w:p w14:paraId="37D3397E" w14:textId="3C7B51B5" w:rsidR="72A29095" w:rsidRPr="00C94B02" w:rsidRDefault="72A29095">
      <w:pPr>
        <w:rPr>
          <w:color w:val="000000" w:themeColor="text1"/>
        </w:rPr>
      </w:pPr>
    </w:p>
    <w:p w14:paraId="62F32C6B" w14:textId="2D27217A" w:rsidR="001412FE" w:rsidRPr="00C94B02" w:rsidRDefault="001412FE" w:rsidP="004F54C1">
      <w:pPr>
        <w:pStyle w:val="Nagwek4"/>
        <w:rPr>
          <w:color w:val="000000" w:themeColor="text1"/>
        </w:rPr>
      </w:pPr>
      <w:bookmarkStart w:id="153" w:name="_Toc528925147"/>
      <w:r w:rsidRPr="00C94B02">
        <w:rPr>
          <w:color w:val="000000" w:themeColor="text1"/>
        </w:rPr>
        <w:t>Podnoszenie kompetencji lekarzy medycyny pracy</w:t>
      </w:r>
      <w:bookmarkEnd w:id="153"/>
    </w:p>
    <w:p w14:paraId="6010B640" w14:textId="3E058009" w:rsidR="00E534A8" w:rsidRPr="00C94B02" w:rsidRDefault="00F25891" w:rsidP="003041B9">
      <w:pPr>
        <w:rPr>
          <w:color w:val="000000" w:themeColor="text1"/>
        </w:rPr>
      </w:pPr>
      <w:r w:rsidRPr="00C94B02">
        <w:rPr>
          <w:color w:val="000000" w:themeColor="text1"/>
        </w:rPr>
        <w:t xml:space="preserve">Do programu specjalizacji z medycyny pracy </w:t>
      </w:r>
      <w:r w:rsidR="001412FE" w:rsidRPr="00C94B02">
        <w:rPr>
          <w:color w:val="000000" w:themeColor="text1"/>
        </w:rPr>
        <w:t>w</w:t>
      </w:r>
      <w:r w:rsidRPr="00C94B02">
        <w:rPr>
          <w:color w:val="000000" w:themeColor="text1"/>
        </w:rPr>
        <w:t>prowadzone zostaną zagadnienia dotyczące</w:t>
      </w:r>
      <w:r w:rsidR="001412FE" w:rsidRPr="00C94B02">
        <w:rPr>
          <w:color w:val="000000" w:themeColor="text1"/>
        </w:rPr>
        <w:t xml:space="preserve"> niepełnosprawności </w:t>
      </w:r>
      <w:r w:rsidR="00C502A6" w:rsidRPr="00C94B02">
        <w:rPr>
          <w:color w:val="000000" w:themeColor="text1"/>
        </w:rPr>
        <w:t xml:space="preserve">oraz </w:t>
      </w:r>
      <w:r w:rsidR="00120DE1" w:rsidRPr="00C94B02">
        <w:rPr>
          <w:color w:val="000000" w:themeColor="text1"/>
        </w:rPr>
        <w:t>nowego</w:t>
      </w:r>
      <w:r w:rsidR="00C502A6" w:rsidRPr="00C94B02">
        <w:rPr>
          <w:color w:val="000000" w:themeColor="text1"/>
        </w:rPr>
        <w:t xml:space="preserve"> systemu orzekania o niepełnosprawności</w:t>
      </w:r>
      <w:r w:rsidR="009A25D6" w:rsidRPr="00C94B02">
        <w:rPr>
          <w:color w:val="000000" w:themeColor="text1"/>
        </w:rPr>
        <w:t>, opartego o Konwencję o prawach</w:t>
      </w:r>
      <w:r w:rsidR="00993C3A" w:rsidRPr="00C94B02">
        <w:rPr>
          <w:color w:val="000000" w:themeColor="text1"/>
        </w:rPr>
        <w:t xml:space="preserve"> osób niepełnosprawn</w:t>
      </w:r>
      <w:r w:rsidR="00CD0D0C" w:rsidRPr="00C94B02">
        <w:rPr>
          <w:color w:val="000000" w:themeColor="text1"/>
        </w:rPr>
        <w:t>ych</w:t>
      </w:r>
      <w:r w:rsidR="00C502A6" w:rsidRPr="00C94B02">
        <w:rPr>
          <w:color w:val="000000" w:themeColor="text1"/>
        </w:rPr>
        <w:t xml:space="preserve">, a zatem </w:t>
      </w:r>
      <w:r w:rsidR="00765F4A" w:rsidRPr="00C94B02">
        <w:rPr>
          <w:color w:val="000000" w:themeColor="text1"/>
        </w:rPr>
        <w:t xml:space="preserve">koncentrującego się na </w:t>
      </w:r>
      <w:r w:rsidR="00015869" w:rsidRPr="00C94B02">
        <w:rPr>
          <w:color w:val="000000" w:themeColor="text1"/>
        </w:rPr>
        <w:t xml:space="preserve">określaniu </w:t>
      </w:r>
      <w:r w:rsidR="009A069A" w:rsidRPr="00C94B02">
        <w:rPr>
          <w:color w:val="000000" w:themeColor="text1"/>
        </w:rPr>
        <w:t>potrzebnego wsparcia</w:t>
      </w:r>
      <w:r w:rsidR="008E5F56" w:rsidRPr="00C94B02">
        <w:rPr>
          <w:color w:val="000000" w:themeColor="text1"/>
        </w:rPr>
        <w:t>, a nie stopnia dysfunkcji</w:t>
      </w:r>
      <w:r w:rsidR="009A069A" w:rsidRPr="00C94B02">
        <w:rPr>
          <w:color w:val="000000" w:themeColor="text1"/>
        </w:rPr>
        <w:t xml:space="preserve"> </w:t>
      </w:r>
      <w:r w:rsidR="00AF0E0A" w:rsidRPr="00C94B02">
        <w:rPr>
          <w:color w:val="000000" w:themeColor="text1"/>
        </w:rPr>
        <w:t>(</w:t>
      </w:r>
      <w:r w:rsidR="001412FE" w:rsidRPr="00C94B02">
        <w:rPr>
          <w:color w:val="000000" w:themeColor="text1"/>
        </w:rPr>
        <w:t xml:space="preserve">orzecznictwo lekarskie, rekrutacja, ocena kompetencji zawodowych i zatrudnienie). Ponadto planuje się podjęcie działań na rzecz zapewnienia lekarzom medycyny pracy pełnej informacji z kompleksowej diagnozy funkcjonowania </w:t>
      </w:r>
      <w:r w:rsidR="00BB1957" w:rsidRPr="00C94B02">
        <w:rPr>
          <w:color w:val="000000" w:themeColor="text1"/>
        </w:rPr>
        <w:t>osoby z niepełnosprawnością</w:t>
      </w:r>
      <w:r w:rsidR="001412FE" w:rsidRPr="00C94B02">
        <w:rPr>
          <w:color w:val="000000" w:themeColor="text1"/>
        </w:rPr>
        <w:t xml:space="preserve">, </w:t>
      </w:r>
      <w:r w:rsidR="00F02376" w:rsidRPr="00C94B02">
        <w:rPr>
          <w:color w:val="000000" w:themeColor="text1"/>
        </w:rPr>
        <w:t xml:space="preserve">jak również </w:t>
      </w:r>
      <w:r w:rsidR="003A1B92" w:rsidRPr="00C94B02">
        <w:rPr>
          <w:color w:val="000000" w:themeColor="text1"/>
        </w:rPr>
        <w:t>p</w:t>
      </w:r>
      <w:r w:rsidR="00F02376" w:rsidRPr="00C94B02">
        <w:rPr>
          <w:color w:val="000000" w:themeColor="text1"/>
        </w:rPr>
        <w:t>odniesienia kompetencji w zakresie możliwych dostosowań stanowiska pracy do potrzeb osób z różnymi niepełnosprawnościami.</w:t>
      </w:r>
      <w:r w:rsidR="003A1B92" w:rsidRPr="00C94B02">
        <w:rPr>
          <w:color w:val="000000" w:themeColor="text1"/>
        </w:rPr>
        <w:t xml:space="preserve"> Pozwoli to na podejmowanie bardziej </w:t>
      </w:r>
      <w:r w:rsidR="00F64F50" w:rsidRPr="00C94B02">
        <w:rPr>
          <w:color w:val="000000" w:themeColor="text1"/>
        </w:rPr>
        <w:t xml:space="preserve">kompetentnych decyzji w zakresie </w:t>
      </w:r>
      <w:r w:rsidR="001412FE" w:rsidRPr="00C94B02">
        <w:rPr>
          <w:color w:val="000000" w:themeColor="text1"/>
        </w:rPr>
        <w:t>możliwości zatrudnienia</w:t>
      </w:r>
      <w:r w:rsidR="00F64F50" w:rsidRPr="00C94B02">
        <w:rPr>
          <w:color w:val="000000" w:themeColor="text1"/>
        </w:rPr>
        <w:t xml:space="preserve"> oraz sposobów wsparcia</w:t>
      </w:r>
      <w:r w:rsidR="001412FE" w:rsidRPr="00C94B02">
        <w:rPr>
          <w:color w:val="000000" w:themeColor="text1"/>
        </w:rPr>
        <w:t xml:space="preserve"> </w:t>
      </w:r>
      <w:r w:rsidR="00BB1957" w:rsidRPr="00C94B02">
        <w:rPr>
          <w:color w:val="000000" w:themeColor="text1"/>
        </w:rPr>
        <w:t>osoby z niepełnosprawnością</w:t>
      </w:r>
      <w:r w:rsidR="001412FE" w:rsidRPr="00C94B02">
        <w:rPr>
          <w:color w:val="000000" w:themeColor="text1"/>
        </w:rPr>
        <w:t xml:space="preserve"> na konkretnym stanowisku pracy.</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5EB9ABBA" w14:textId="77777777" w:rsidTr="00CF74D1">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FF4003B" w14:textId="77777777" w:rsidR="000A1C45" w:rsidRPr="00C94B02" w:rsidRDefault="000A1C45" w:rsidP="002339FD">
            <w:pPr>
              <w:pStyle w:val="Tabeladziaania-tytu"/>
              <w:rPr>
                <w:color w:val="000000" w:themeColor="text1"/>
              </w:rPr>
            </w:pPr>
            <w:r w:rsidRPr="00C94B02">
              <w:rPr>
                <w:color w:val="000000" w:themeColor="text1"/>
              </w:rPr>
              <w:t>Podnoszenie kompetencji lekarzy medycyny pracy</w:t>
            </w:r>
          </w:p>
        </w:tc>
      </w:tr>
      <w:tr w:rsidR="00C94B02" w:rsidRPr="00C94B02" w14:paraId="32EF32F7" w14:textId="77777777" w:rsidTr="00CF74D1">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FDE5AD" w14:textId="77777777" w:rsidR="000A1C45" w:rsidRPr="00C94B02" w:rsidRDefault="000A1C45" w:rsidP="002339FD">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60CEEE" w14:textId="77777777" w:rsidR="000A1C45" w:rsidRPr="00C94B02" w:rsidRDefault="000A1C45" w:rsidP="002339FD">
            <w:pPr>
              <w:pStyle w:val="Tabeladziaania-prawaczkolumn"/>
              <w:rPr>
                <w:color w:val="000000" w:themeColor="text1"/>
              </w:rPr>
            </w:pPr>
            <w:r w:rsidRPr="00C94B02">
              <w:rPr>
                <w:color w:val="000000" w:themeColor="text1"/>
              </w:rPr>
              <w:t>2020-2030</w:t>
            </w:r>
          </w:p>
        </w:tc>
      </w:tr>
      <w:tr w:rsidR="00C94B02" w:rsidRPr="00C94B02" w14:paraId="195CACA8" w14:textId="77777777" w:rsidTr="00CF74D1">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82F18B" w14:textId="77777777" w:rsidR="000A1C45" w:rsidRPr="00C94B02" w:rsidRDefault="000A1C45" w:rsidP="002339FD">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7923BC" w14:textId="77777777" w:rsidR="000A1C45" w:rsidRPr="00C94B02" w:rsidRDefault="000A1C45" w:rsidP="002339FD">
            <w:pPr>
              <w:pStyle w:val="Tabeladziaania-prawaczkolumn"/>
              <w:rPr>
                <w:color w:val="000000" w:themeColor="text1"/>
              </w:rPr>
            </w:pPr>
            <w:r w:rsidRPr="00C94B02">
              <w:rPr>
                <w:color w:val="000000" w:themeColor="text1"/>
              </w:rPr>
              <w:t>MZ</w:t>
            </w:r>
          </w:p>
        </w:tc>
      </w:tr>
      <w:tr w:rsidR="000A1C45" w:rsidRPr="00C94B02" w14:paraId="7B0458AC" w14:textId="77777777" w:rsidTr="00CF74D1">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5855D7" w14:textId="77777777" w:rsidR="000A1C45" w:rsidRPr="00C94B02" w:rsidRDefault="000A1C45" w:rsidP="002339FD">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E1E469" w14:textId="77777777" w:rsidR="000A1C45" w:rsidRPr="00C94B02" w:rsidRDefault="000A1C45" w:rsidP="002339FD">
            <w:pPr>
              <w:pStyle w:val="Tabeladziaania-prawaczkolumn"/>
              <w:rPr>
                <w:color w:val="000000" w:themeColor="text1"/>
              </w:rPr>
            </w:pPr>
            <w:r w:rsidRPr="00C94B02">
              <w:rPr>
                <w:color w:val="000000" w:themeColor="text1"/>
              </w:rPr>
              <w:t>MRPiPS</w:t>
            </w:r>
          </w:p>
        </w:tc>
      </w:tr>
    </w:tbl>
    <w:p w14:paraId="6DC7ABFF" w14:textId="4351661A" w:rsidR="72A29095" w:rsidRPr="00C94B02" w:rsidRDefault="72A29095">
      <w:pPr>
        <w:rPr>
          <w:color w:val="000000" w:themeColor="text1"/>
        </w:rPr>
      </w:pPr>
    </w:p>
    <w:p w14:paraId="70CAB817" w14:textId="498F2E05" w:rsidR="001412FE" w:rsidRPr="00C94B02" w:rsidRDefault="001412FE" w:rsidP="004F54C1">
      <w:pPr>
        <w:pStyle w:val="Nagwek4"/>
        <w:rPr>
          <w:color w:val="000000" w:themeColor="text1"/>
        </w:rPr>
      </w:pPr>
      <w:bookmarkStart w:id="154" w:name="_Toc528925148"/>
      <w:r w:rsidRPr="00C94B02">
        <w:rPr>
          <w:color w:val="000000" w:themeColor="text1"/>
        </w:rPr>
        <w:t>Ośrodki opiniująco-doradcze</w:t>
      </w:r>
      <w:bookmarkEnd w:id="154"/>
    </w:p>
    <w:p w14:paraId="66362813" w14:textId="45BBCBF9" w:rsidR="003F77FE" w:rsidRPr="00C94B02" w:rsidRDefault="00B62D61" w:rsidP="003041B9">
      <w:pPr>
        <w:rPr>
          <w:color w:val="000000" w:themeColor="text1"/>
        </w:rPr>
      </w:pPr>
      <w:r w:rsidRPr="00C94B02">
        <w:rPr>
          <w:color w:val="000000" w:themeColor="text1"/>
        </w:rPr>
        <w:t xml:space="preserve">W ramach działania przewiduje się zapewnienie wyspecjalizowanego doradztwa w zakresie dostępnych instrumentów aktywizacji zawodowej </w:t>
      </w:r>
      <w:r w:rsidR="006628D6" w:rsidRPr="00C94B02">
        <w:rPr>
          <w:color w:val="000000" w:themeColor="text1"/>
        </w:rPr>
        <w:t>osób z niepełnosprawnościami</w:t>
      </w:r>
      <w:r w:rsidRPr="00C94B02">
        <w:rPr>
          <w:color w:val="000000" w:themeColor="text1"/>
        </w:rPr>
        <w:t xml:space="preserve"> oraz obowiązków pracodawców wynikających </w:t>
      </w:r>
      <w:r w:rsidR="002E651D" w:rsidRPr="00C94B02">
        <w:rPr>
          <w:color w:val="000000" w:themeColor="text1"/>
        </w:rPr>
        <w:t xml:space="preserve">z </w:t>
      </w:r>
      <w:r w:rsidRPr="00C94B02">
        <w:rPr>
          <w:color w:val="000000" w:themeColor="text1"/>
        </w:rPr>
        <w:t xml:space="preserve">ich zatrudniania dla instytucji rynku pracy. Wdrożenie działania nastąpi poprzez </w:t>
      </w:r>
      <w:r w:rsidR="001412FE" w:rsidRPr="00C94B02">
        <w:rPr>
          <w:color w:val="000000" w:themeColor="text1"/>
        </w:rPr>
        <w:t xml:space="preserve">wykorzystanie i odpowiednie </w:t>
      </w:r>
      <w:r w:rsidRPr="00C94B02">
        <w:rPr>
          <w:color w:val="000000" w:themeColor="text1"/>
        </w:rPr>
        <w:t xml:space="preserve">przygotowanie Państwowego Funduszu Rehabilitacji </w:t>
      </w:r>
      <w:r w:rsidR="006628D6" w:rsidRPr="00C94B02">
        <w:rPr>
          <w:color w:val="000000" w:themeColor="text1"/>
        </w:rPr>
        <w:t xml:space="preserve">Osób </w:t>
      </w:r>
      <w:r w:rsidR="00E06938" w:rsidRPr="00C94B02">
        <w:rPr>
          <w:color w:val="000000" w:themeColor="text1"/>
        </w:rPr>
        <w:t>N</w:t>
      </w:r>
      <w:r w:rsidR="006628D6" w:rsidRPr="00C94B02">
        <w:rPr>
          <w:color w:val="000000" w:themeColor="text1"/>
        </w:rPr>
        <w:t>iepełnosprawn</w:t>
      </w:r>
      <w:r w:rsidR="00E06938" w:rsidRPr="00C94B02">
        <w:rPr>
          <w:color w:val="000000" w:themeColor="text1"/>
        </w:rPr>
        <w:t>ych</w:t>
      </w:r>
      <w:r w:rsidRPr="00C94B02">
        <w:rPr>
          <w:color w:val="000000" w:themeColor="text1"/>
        </w:rPr>
        <w:t xml:space="preserve">, w szczególności oddziałów </w:t>
      </w:r>
      <w:r w:rsidRPr="00C94B02">
        <w:rPr>
          <w:color w:val="000000" w:themeColor="text1"/>
        </w:rPr>
        <w:lastRenderedPageBreak/>
        <w:t>wojewódzkich</w:t>
      </w:r>
      <w:r w:rsidR="00461139" w:rsidRPr="00C94B02">
        <w:rPr>
          <w:color w:val="000000" w:themeColor="text1"/>
        </w:rPr>
        <w:t>,</w:t>
      </w:r>
      <w:r w:rsidRPr="00C94B02">
        <w:rPr>
          <w:color w:val="000000" w:themeColor="text1"/>
        </w:rPr>
        <w:t xml:space="preserve"> jako </w:t>
      </w:r>
      <w:r w:rsidR="001412FE" w:rsidRPr="00C94B02">
        <w:rPr>
          <w:color w:val="000000" w:themeColor="text1"/>
        </w:rPr>
        <w:t xml:space="preserve">pomiotów aktualnie istniejących w systemie wspierania zatrudnienia </w:t>
      </w:r>
      <w:r w:rsidR="006628D6" w:rsidRPr="00C94B02">
        <w:rPr>
          <w:color w:val="000000" w:themeColor="text1"/>
        </w:rPr>
        <w:t>osób z niepełnosprawnościami</w:t>
      </w:r>
      <w:r w:rsidR="001412FE" w:rsidRPr="00C94B02">
        <w:rPr>
          <w:color w:val="000000" w:themeColor="text1"/>
        </w:rPr>
        <w:t>.</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263A2CF5" w14:textId="77777777" w:rsidTr="00CF74D1">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0EAAEA0" w14:textId="77777777" w:rsidR="000A1C45" w:rsidRPr="00C94B02" w:rsidRDefault="00114FA5" w:rsidP="002339FD">
            <w:pPr>
              <w:pStyle w:val="Tabeladziaania-tytu"/>
              <w:rPr>
                <w:color w:val="000000" w:themeColor="text1"/>
              </w:rPr>
            </w:pPr>
            <w:r w:rsidRPr="00C94B02">
              <w:rPr>
                <w:color w:val="000000" w:themeColor="text1"/>
              </w:rPr>
              <w:t>Ośrodki opiniująco-doradcze</w:t>
            </w:r>
          </w:p>
        </w:tc>
      </w:tr>
      <w:tr w:rsidR="00C94B02" w:rsidRPr="00C94B02" w14:paraId="3BE3B41E" w14:textId="77777777" w:rsidTr="00CF74D1">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DB7E02" w14:textId="77777777" w:rsidR="000A1C45" w:rsidRPr="00C94B02" w:rsidRDefault="000A1C45" w:rsidP="002339FD">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7DE5C0" w14:textId="77777777" w:rsidR="000A1C45" w:rsidRPr="00C94B02" w:rsidRDefault="000A1C45" w:rsidP="002339FD">
            <w:pPr>
              <w:pStyle w:val="Tabeladziaania-prawaczkolumn"/>
              <w:rPr>
                <w:color w:val="000000" w:themeColor="text1"/>
              </w:rPr>
            </w:pPr>
            <w:r w:rsidRPr="00C94B02">
              <w:rPr>
                <w:color w:val="000000" w:themeColor="text1"/>
              </w:rPr>
              <w:t>2020-2025</w:t>
            </w:r>
          </w:p>
        </w:tc>
      </w:tr>
      <w:tr w:rsidR="00C94B02" w:rsidRPr="00C94B02" w14:paraId="17C43980" w14:textId="77777777" w:rsidTr="00CF74D1">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81B3AC" w14:textId="77777777" w:rsidR="000A1C45" w:rsidRPr="00C94B02" w:rsidRDefault="000A1C45" w:rsidP="002339FD">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D69FFA" w14:textId="77777777" w:rsidR="000A1C45" w:rsidRPr="00C94B02" w:rsidRDefault="000A1C45" w:rsidP="002339FD">
            <w:pPr>
              <w:pStyle w:val="Tabeladziaania-prawaczkolumn"/>
              <w:rPr>
                <w:color w:val="000000" w:themeColor="text1"/>
              </w:rPr>
            </w:pPr>
            <w:r w:rsidRPr="00C94B02">
              <w:rPr>
                <w:color w:val="000000" w:themeColor="text1"/>
              </w:rPr>
              <w:t>PFRON</w:t>
            </w:r>
          </w:p>
        </w:tc>
      </w:tr>
      <w:tr w:rsidR="000A1C45" w:rsidRPr="00C94B02" w14:paraId="1E32DC4D" w14:textId="77777777" w:rsidTr="00CF74D1">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DEAAC1" w14:textId="77777777" w:rsidR="000A1C45" w:rsidRPr="00C94B02" w:rsidRDefault="000A1C45" w:rsidP="002339FD">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49A45A" w14:textId="4771CAB5" w:rsidR="00D622EB" w:rsidRPr="00C94B02" w:rsidRDefault="000A1C45" w:rsidP="002339FD">
            <w:pPr>
              <w:pStyle w:val="Tabeladziaania-prawaczkolumn"/>
              <w:rPr>
                <w:color w:val="000000" w:themeColor="text1"/>
              </w:rPr>
            </w:pPr>
            <w:r w:rsidRPr="00C94B02">
              <w:rPr>
                <w:color w:val="000000" w:themeColor="text1"/>
              </w:rPr>
              <w:t>MRPiP</w:t>
            </w:r>
            <w:r w:rsidR="00BB1957" w:rsidRPr="00C94B02">
              <w:rPr>
                <w:color w:val="000000" w:themeColor="text1"/>
              </w:rPr>
              <w:t>S</w:t>
            </w:r>
          </w:p>
        </w:tc>
      </w:tr>
    </w:tbl>
    <w:p w14:paraId="718E7171" w14:textId="00A2F761" w:rsidR="00D622EB" w:rsidRPr="00C94B02" w:rsidRDefault="00D622EB">
      <w:pPr>
        <w:rPr>
          <w:color w:val="000000" w:themeColor="text1"/>
          <w:lang w:eastAsia="pl-PL"/>
        </w:rPr>
      </w:pPr>
      <w:bookmarkStart w:id="155" w:name="_Toc529870690"/>
      <w:bookmarkEnd w:id="140"/>
    </w:p>
    <w:p w14:paraId="0CF30263" w14:textId="4637B85E" w:rsidR="00BB1957" w:rsidRPr="003B3269" w:rsidRDefault="003434AC" w:rsidP="003B3269">
      <w:pPr>
        <w:pStyle w:val="Legenda"/>
      </w:pPr>
      <w:bookmarkStart w:id="156" w:name="_Toc40946422"/>
      <w:bookmarkEnd w:id="155"/>
      <w:r w:rsidRPr="003B3269">
        <w:t xml:space="preserve">Tabela </w:t>
      </w:r>
      <w:fldSimple w:instr=" SEQ Tabela \* ARABIC ">
        <w:r w:rsidR="009029FD">
          <w:rPr>
            <w:noProof/>
          </w:rPr>
          <w:t>7</w:t>
        </w:r>
      </w:fldSimple>
      <w:r w:rsidRPr="003B3269">
        <w:t>. Zestawienie programów i projektów realizujących Strategię w priorytecie IV. Praca</w:t>
      </w:r>
      <w:bookmarkEnd w:id="156"/>
    </w:p>
    <w:tbl>
      <w:tblPr>
        <w:tblW w:w="0" w:type="auto"/>
        <w:tblBorders>
          <w:top w:val="single" w:sz="8" w:space="0" w:color="000000"/>
          <w:left w:val="single" w:sz="8" w:space="0" w:color="000000"/>
          <w:bottom w:val="single" w:sz="8" w:space="0" w:color="000000"/>
          <w:right w:val="single" w:sz="8" w:space="0" w:color="000000"/>
        </w:tblBorders>
        <w:shd w:val="clear" w:color="auto" w:fill="FEF1F2"/>
        <w:tblLook w:val="0020" w:firstRow="1" w:lastRow="0" w:firstColumn="0" w:lastColumn="0" w:noHBand="0" w:noVBand="0"/>
      </w:tblPr>
      <w:tblGrid>
        <w:gridCol w:w="2780"/>
        <w:gridCol w:w="6261"/>
      </w:tblGrid>
      <w:tr w:rsidR="00C94B02" w:rsidRPr="00C94B02" w14:paraId="05B155EF" w14:textId="77777777" w:rsidTr="72A29095">
        <w:trPr>
          <w:tblHeader/>
        </w:trPr>
        <w:tc>
          <w:tcPr>
            <w:tcW w:w="2780" w:type="dxa"/>
            <w:tcBorders>
              <w:top w:val="single" w:sz="8" w:space="0" w:color="000000" w:themeColor="text1"/>
              <w:left w:val="single" w:sz="8" w:space="0" w:color="000000" w:themeColor="text1"/>
              <w:right w:val="single" w:sz="8" w:space="0" w:color="000000" w:themeColor="text1"/>
            </w:tcBorders>
            <w:shd w:val="clear" w:color="auto" w:fill="17365D"/>
            <w:vAlign w:val="center"/>
          </w:tcPr>
          <w:p w14:paraId="46830F96" w14:textId="77777777" w:rsidR="00CA297F" w:rsidRPr="003B3269" w:rsidRDefault="00CA297F" w:rsidP="002339FD">
            <w:pPr>
              <w:pStyle w:val="Zestawienieprogramw-tytu"/>
              <w:rPr>
                <w:color w:val="FFFFFF" w:themeColor="background1"/>
              </w:rPr>
            </w:pPr>
            <w:r w:rsidRPr="003B3269">
              <w:rPr>
                <w:color w:val="FFFFFF" w:themeColor="background1"/>
              </w:rPr>
              <w:t>Nazwa Projektu/Programu</w:t>
            </w:r>
          </w:p>
        </w:tc>
        <w:tc>
          <w:tcPr>
            <w:tcW w:w="6261" w:type="dxa"/>
            <w:shd w:val="clear" w:color="auto" w:fill="17365D"/>
            <w:vAlign w:val="center"/>
          </w:tcPr>
          <w:p w14:paraId="2CF9C96E" w14:textId="77777777" w:rsidR="00CA297F" w:rsidRPr="003B3269" w:rsidRDefault="00CA297F" w:rsidP="002339FD">
            <w:pPr>
              <w:pStyle w:val="Zestawienieprogramw-tytu"/>
              <w:rPr>
                <w:color w:val="FFFFFF" w:themeColor="background1"/>
              </w:rPr>
            </w:pPr>
            <w:r w:rsidRPr="003B3269">
              <w:rPr>
                <w:color w:val="FFFFFF" w:themeColor="background1"/>
              </w:rPr>
              <w:t>Opis</w:t>
            </w:r>
          </w:p>
        </w:tc>
      </w:tr>
      <w:tr w:rsidR="00C94B02" w:rsidRPr="00C94B02" w14:paraId="1E2ACC6D" w14:textId="77777777" w:rsidTr="72A29095">
        <w:tc>
          <w:tcPr>
            <w:tcW w:w="27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F3A648C" w14:textId="436FDFA0" w:rsidR="00CA297F" w:rsidRPr="00C94B02" w:rsidRDefault="00CA297F" w:rsidP="0079341F">
            <w:pPr>
              <w:pStyle w:val="Zestawienieprogramw-tekstpodstawowy"/>
              <w:rPr>
                <w:color w:val="000000" w:themeColor="text1"/>
              </w:rPr>
            </w:pPr>
            <w:r w:rsidRPr="00C94B02">
              <w:rPr>
                <w:color w:val="000000" w:themeColor="text1"/>
              </w:rPr>
              <w:t xml:space="preserve">Włączenie wyłączonych – aktywne instrumenty wsparcia </w:t>
            </w:r>
            <w:r w:rsidR="006628D6" w:rsidRPr="00C94B02">
              <w:rPr>
                <w:color w:val="000000" w:themeColor="text1"/>
              </w:rPr>
              <w:t xml:space="preserve">osób </w:t>
            </w:r>
            <w:r w:rsidR="0079341F" w:rsidRPr="00C94B02">
              <w:rPr>
                <w:color w:val="000000" w:themeColor="text1"/>
              </w:rPr>
              <w:t>niepełnosprawnych</w:t>
            </w:r>
            <w:r w:rsidRPr="00C94B02">
              <w:rPr>
                <w:color w:val="000000" w:themeColor="text1"/>
              </w:rPr>
              <w:t xml:space="preserve"> na rynku pracy</w:t>
            </w:r>
          </w:p>
        </w:tc>
        <w:tc>
          <w:tcPr>
            <w:tcW w:w="6261" w:type="dxa"/>
            <w:tcBorders>
              <w:top w:val="single" w:sz="8" w:space="0" w:color="000000" w:themeColor="text1"/>
              <w:bottom w:val="single" w:sz="8" w:space="0" w:color="000000" w:themeColor="text1"/>
              <w:right w:val="single" w:sz="8" w:space="0" w:color="000000" w:themeColor="text1"/>
            </w:tcBorders>
            <w:shd w:val="clear" w:color="auto" w:fill="auto"/>
          </w:tcPr>
          <w:p w14:paraId="7E304DEF" w14:textId="07CAAEEF" w:rsidR="00CA297F" w:rsidRPr="00C94B02" w:rsidRDefault="0013481E" w:rsidP="002339FD">
            <w:pPr>
              <w:pStyle w:val="Zestawienieprogramw-tekstpodstawowy"/>
              <w:rPr>
                <w:color w:val="000000" w:themeColor="text1"/>
              </w:rPr>
            </w:pPr>
            <w:r w:rsidRPr="00C94B02">
              <w:rPr>
                <w:color w:val="000000" w:themeColor="text1"/>
              </w:rPr>
              <w:t>Projekt polegający na przygotowaniu</w:t>
            </w:r>
            <w:r w:rsidR="00CA297F" w:rsidRPr="00C94B02">
              <w:rPr>
                <w:color w:val="000000" w:themeColor="text1"/>
              </w:rPr>
              <w:t xml:space="preserve"> kompleksowej propozycji wdrożenia do systemu prawnego nowych i zmodyfikowanych instrumentów wspierania aktywności za</w:t>
            </w:r>
            <w:r w:rsidRPr="00C94B02">
              <w:rPr>
                <w:color w:val="000000" w:themeColor="text1"/>
              </w:rPr>
              <w:t xml:space="preserve">wodowej </w:t>
            </w:r>
            <w:r w:rsidR="006628D6" w:rsidRPr="00C94B02">
              <w:rPr>
                <w:color w:val="000000" w:themeColor="text1"/>
              </w:rPr>
              <w:t>osób z niepełnosprawnościami</w:t>
            </w:r>
            <w:r w:rsidRPr="00C94B02">
              <w:rPr>
                <w:color w:val="000000" w:themeColor="text1"/>
              </w:rPr>
              <w:t>.</w:t>
            </w:r>
          </w:p>
        </w:tc>
      </w:tr>
      <w:tr w:rsidR="00C94B02" w:rsidRPr="00C94B02" w14:paraId="3F0E29A4" w14:textId="77777777" w:rsidTr="72A29095">
        <w:tc>
          <w:tcPr>
            <w:tcW w:w="2780" w:type="dxa"/>
            <w:tcBorders>
              <w:left w:val="single" w:sz="8" w:space="0" w:color="000000" w:themeColor="text1"/>
              <w:right w:val="single" w:sz="8" w:space="0" w:color="000000" w:themeColor="text1"/>
            </w:tcBorders>
            <w:shd w:val="clear" w:color="auto" w:fill="auto"/>
          </w:tcPr>
          <w:p w14:paraId="0A6E1645" w14:textId="2A19EDB8" w:rsidR="00CA297F" w:rsidRPr="00C94B02" w:rsidRDefault="00CA297F" w:rsidP="002339FD">
            <w:pPr>
              <w:pStyle w:val="Zestawienieprogramw-tekstpodstawowy"/>
              <w:rPr>
                <w:color w:val="000000" w:themeColor="text1"/>
              </w:rPr>
            </w:pPr>
            <w:r w:rsidRPr="00C94B02">
              <w:rPr>
                <w:color w:val="000000" w:themeColor="text1"/>
              </w:rPr>
              <w:t>Krajowy Program Rozwoju Ekonomii Społecznej</w:t>
            </w:r>
            <w:r w:rsidR="0013481E" w:rsidRPr="00C94B02">
              <w:rPr>
                <w:color w:val="000000" w:themeColor="text1"/>
              </w:rPr>
              <w:t xml:space="preserve"> (KPRES)</w:t>
            </w:r>
            <w:r w:rsidR="00BB1957" w:rsidRPr="00C94B02">
              <w:rPr>
                <w:color w:val="000000" w:themeColor="text1"/>
              </w:rPr>
              <w:t xml:space="preserve"> </w:t>
            </w:r>
            <w:r w:rsidRPr="00C94B02">
              <w:rPr>
                <w:color w:val="000000" w:themeColor="text1"/>
              </w:rPr>
              <w:t>na lata 2014-2023.</w:t>
            </w:r>
            <w:r w:rsidR="00BB1957" w:rsidRPr="00C94B02">
              <w:rPr>
                <w:color w:val="000000" w:themeColor="text1"/>
              </w:rPr>
              <w:t xml:space="preserve"> </w:t>
            </w:r>
            <w:r w:rsidRPr="00C94B02">
              <w:rPr>
                <w:color w:val="000000" w:themeColor="text1"/>
              </w:rPr>
              <w:t>Ekonomia Solidarności Społecznej</w:t>
            </w:r>
            <w:r w:rsidR="008F1539">
              <w:rPr>
                <w:rStyle w:val="Odwoanieprzypisudolnego"/>
                <w:color w:val="000000" w:themeColor="text1"/>
              </w:rPr>
              <w:footnoteReference w:id="59"/>
            </w:r>
          </w:p>
        </w:tc>
        <w:tc>
          <w:tcPr>
            <w:tcW w:w="6261" w:type="dxa"/>
            <w:shd w:val="clear" w:color="auto" w:fill="auto"/>
          </w:tcPr>
          <w:p w14:paraId="3C590B2A" w14:textId="128BA6B7" w:rsidR="00CA297F" w:rsidRPr="00C94B02" w:rsidRDefault="00CA297F" w:rsidP="002339FD">
            <w:pPr>
              <w:pStyle w:val="Zestawienieprogramw-tekstpodstawowy"/>
              <w:rPr>
                <w:color w:val="000000" w:themeColor="text1"/>
              </w:rPr>
            </w:pPr>
            <w:r w:rsidRPr="00C94B02">
              <w:rPr>
                <w:color w:val="000000" w:themeColor="text1"/>
              </w:rPr>
              <w:t>Celem KPRES jest m.in. zwiększenie liczby wysokiej jakości miejsc pracy w przedsiębiorstwach społecznych dla osób zagrożonych wykluczeniem społecznym</w:t>
            </w:r>
            <w:r w:rsidR="0013481E" w:rsidRPr="00C94B02">
              <w:rPr>
                <w:color w:val="000000" w:themeColor="text1"/>
              </w:rPr>
              <w:t xml:space="preserve">, w tym </w:t>
            </w:r>
            <w:r w:rsidR="00FF3C1D" w:rsidRPr="00C94B02">
              <w:rPr>
                <w:color w:val="000000" w:themeColor="text1"/>
              </w:rPr>
              <w:t>osób z niepełnosprawnościami</w:t>
            </w:r>
            <w:r w:rsidR="0043440C">
              <w:rPr>
                <w:color w:val="000000" w:themeColor="text1"/>
              </w:rPr>
              <w:t>.</w:t>
            </w:r>
          </w:p>
        </w:tc>
      </w:tr>
      <w:tr w:rsidR="00CA297F" w:rsidRPr="00C94B02" w14:paraId="7E51A717" w14:textId="77777777" w:rsidTr="72A29095">
        <w:tc>
          <w:tcPr>
            <w:tcW w:w="27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D605B30" w14:textId="6CBE4A99" w:rsidR="00CA297F" w:rsidRPr="00C94B02" w:rsidRDefault="00CA297F" w:rsidP="0079341F">
            <w:pPr>
              <w:pStyle w:val="Zestawienieprogramw-tekstpodstawowy"/>
              <w:rPr>
                <w:color w:val="000000" w:themeColor="text1"/>
              </w:rPr>
            </w:pPr>
            <w:r w:rsidRPr="00C94B02">
              <w:rPr>
                <w:color w:val="000000" w:themeColor="text1"/>
              </w:rPr>
              <w:t xml:space="preserve">Narodowy Program Zatrudnienia </w:t>
            </w:r>
            <w:r w:rsidR="006628D6" w:rsidRPr="00C94B02">
              <w:rPr>
                <w:color w:val="000000" w:themeColor="text1"/>
              </w:rPr>
              <w:t xml:space="preserve">Osób </w:t>
            </w:r>
            <w:r w:rsidR="0079341F" w:rsidRPr="00C94B02">
              <w:rPr>
                <w:color w:val="000000" w:themeColor="text1"/>
              </w:rPr>
              <w:t>Niepełnosprawnych</w:t>
            </w:r>
          </w:p>
        </w:tc>
        <w:tc>
          <w:tcPr>
            <w:tcW w:w="6261" w:type="dxa"/>
            <w:tcBorders>
              <w:top w:val="single" w:sz="8" w:space="0" w:color="000000" w:themeColor="text1"/>
              <w:bottom w:val="single" w:sz="8" w:space="0" w:color="000000" w:themeColor="text1"/>
              <w:right w:val="single" w:sz="8" w:space="0" w:color="000000" w:themeColor="text1"/>
            </w:tcBorders>
            <w:shd w:val="clear" w:color="auto" w:fill="auto"/>
          </w:tcPr>
          <w:p w14:paraId="1496F56A" w14:textId="387B8AB7" w:rsidR="00CA297F" w:rsidRPr="00C94B02" w:rsidRDefault="0013481E" w:rsidP="002339FD">
            <w:pPr>
              <w:pStyle w:val="Zestawienieprogramw-tekstpodstawowy"/>
              <w:rPr>
                <w:color w:val="000000" w:themeColor="text1"/>
              </w:rPr>
            </w:pPr>
            <w:r w:rsidRPr="00C94B02">
              <w:rPr>
                <w:color w:val="000000" w:themeColor="text1"/>
              </w:rPr>
              <w:t xml:space="preserve">Program będzie stanowił </w:t>
            </w:r>
            <w:r w:rsidR="00CA297F" w:rsidRPr="00C94B02">
              <w:rPr>
                <w:color w:val="000000" w:themeColor="text1"/>
              </w:rPr>
              <w:t xml:space="preserve">uszczegółowienie zapisów Strategii na rzecz Osób </w:t>
            </w:r>
            <w:r w:rsidR="00BB1957" w:rsidRPr="00C94B02">
              <w:rPr>
                <w:color w:val="000000" w:themeColor="text1"/>
              </w:rPr>
              <w:t xml:space="preserve">z </w:t>
            </w:r>
            <w:r w:rsidR="00CA297F" w:rsidRPr="00C94B02">
              <w:rPr>
                <w:color w:val="000000" w:themeColor="text1"/>
              </w:rPr>
              <w:t>Niepełnosprawn</w:t>
            </w:r>
            <w:r w:rsidR="00BB1957" w:rsidRPr="00C94B02">
              <w:rPr>
                <w:color w:val="000000" w:themeColor="text1"/>
              </w:rPr>
              <w:t>ościami</w:t>
            </w:r>
            <w:r w:rsidR="00CA297F" w:rsidRPr="00C94B02">
              <w:rPr>
                <w:color w:val="000000" w:themeColor="text1"/>
              </w:rPr>
              <w:t xml:space="preserve"> na l</w:t>
            </w:r>
            <w:r w:rsidRPr="00C94B02">
              <w:rPr>
                <w:color w:val="000000" w:themeColor="text1"/>
              </w:rPr>
              <w:t>ata 20</w:t>
            </w:r>
            <w:r w:rsidR="00BB1957" w:rsidRPr="00C94B02">
              <w:rPr>
                <w:color w:val="000000" w:themeColor="text1"/>
              </w:rPr>
              <w:t>20</w:t>
            </w:r>
            <w:r w:rsidRPr="00C94B02">
              <w:rPr>
                <w:color w:val="000000" w:themeColor="text1"/>
              </w:rPr>
              <w:t>-2030 w obszarze Praca.</w:t>
            </w:r>
          </w:p>
        </w:tc>
      </w:tr>
    </w:tbl>
    <w:p w14:paraId="22266E57" w14:textId="1D0357AF" w:rsidR="72A29095" w:rsidRPr="00C94B02" w:rsidRDefault="72A29095">
      <w:pPr>
        <w:rPr>
          <w:color w:val="000000" w:themeColor="text1"/>
        </w:rPr>
      </w:pPr>
    </w:p>
    <w:p w14:paraId="1D84176B" w14:textId="77777777" w:rsidR="00F830F1" w:rsidRPr="00C94B02" w:rsidRDefault="00F830F1">
      <w:pPr>
        <w:pStyle w:val="Nagwek2"/>
        <w:sectPr w:rsidR="00F830F1" w:rsidRPr="00C94B02" w:rsidSect="00780E5D">
          <w:headerReference w:type="default" r:id="rId57"/>
          <w:headerReference w:type="first" r:id="rId58"/>
          <w:pgSz w:w="11896" w:h="15309"/>
          <w:pgMar w:top="1276" w:right="1418" w:bottom="1418" w:left="1417" w:header="425" w:footer="709" w:gutter="0"/>
          <w:cols w:space="708"/>
          <w:docGrid w:linePitch="360"/>
        </w:sectPr>
      </w:pPr>
    </w:p>
    <w:p w14:paraId="0BE201B6" w14:textId="78686A4C" w:rsidR="00806DB9" w:rsidRPr="00C94B02" w:rsidRDefault="00806DB9" w:rsidP="00806DB9">
      <w:pPr>
        <w:rPr>
          <w:color w:val="000000" w:themeColor="text1"/>
        </w:rPr>
      </w:pPr>
      <w:bookmarkStart w:id="157" w:name="_Toc35865152"/>
      <w:bookmarkStart w:id="158" w:name="_Toc35865843"/>
      <w:bookmarkEnd w:id="157"/>
      <w:bookmarkEnd w:id="158"/>
      <w:r w:rsidRPr="00C94B02">
        <w:rPr>
          <w:color w:val="000000" w:themeColor="text1"/>
        </w:rPr>
        <w:lastRenderedPageBreak/>
        <w:t xml:space="preserve"> </w:t>
      </w:r>
    </w:p>
    <w:p w14:paraId="456D8B89" w14:textId="77777777" w:rsidR="00806DB9" w:rsidRPr="00C94B02" w:rsidRDefault="00806DB9" w:rsidP="0002728C">
      <w:pPr>
        <w:pStyle w:val="Nagwek2"/>
      </w:pPr>
      <w:bookmarkStart w:id="159" w:name="_Toc40874237"/>
      <w:r w:rsidRPr="00C94B02">
        <w:t>Zabezpieczenie społeczne</w:t>
      </w:r>
      <w:bookmarkEnd w:id="159"/>
    </w:p>
    <w:p w14:paraId="1C6831CA" w14:textId="312AC52A" w:rsidR="00B9017C" w:rsidRPr="00C94B02" w:rsidRDefault="00806DB9" w:rsidP="00B9017C">
      <w:pPr>
        <w:rPr>
          <w:color w:val="000000" w:themeColor="text1"/>
        </w:rPr>
      </w:pPr>
      <w:r w:rsidRPr="00C94B02">
        <w:rPr>
          <w:color w:val="000000" w:themeColor="text1"/>
        </w:rPr>
        <w:t>Głównym celem działań w ramach priorytetu Zabezpieczenie społeczne</w:t>
      </w:r>
      <w:r w:rsidR="00962BF7" w:rsidRPr="00C94B02">
        <w:rPr>
          <w:color w:val="000000" w:themeColor="text1"/>
        </w:rPr>
        <w:t xml:space="preserve">, zgodnie z treścią </w:t>
      </w:r>
      <w:r w:rsidR="007E5B27" w:rsidRPr="00C94B02">
        <w:rPr>
          <w:color w:val="000000" w:themeColor="text1"/>
        </w:rPr>
        <w:t>art. 28 Konwencji o prawach osób niepełnosprawnych</w:t>
      </w:r>
      <w:r w:rsidRPr="00C94B02">
        <w:rPr>
          <w:color w:val="000000" w:themeColor="text1"/>
        </w:rPr>
        <w:t xml:space="preserve"> jest </w:t>
      </w:r>
      <w:r w:rsidR="00B4215A" w:rsidRPr="00C94B02">
        <w:rPr>
          <w:color w:val="000000" w:themeColor="text1"/>
        </w:rPr>
        <w:t>zapewnieni</w:t>
      </w:r>
      <w:r w:rsidR="00623564" w:rsidRPr="00C94B02">
        <w:rPr>
          <w:color w:val="000000" w:themeColor="text1"/>
        </w:rPr>
        <w:t>e</w:t>
      </w:r>
      <w:r w:rsidRPr="00C94B02">
        <w:rPr>
          <w:color w:val="000000" w:themeColor="text1"/>
        </w:rPr>
        <w:t xml:space="preserve"> </w:t>
      </w:r>
      <w:r w:rsidR="00B9017C" w:rsidRPr="00C94B02">
        <w:rPr>
          <w:color w:val="000000" w:themeColor="text1"/>
        </w:rPr>
        <w:t>osobom z niepełnosprawnościami i ich rodzinom odpowiednich warunków życia, włączając w to zaspokojenie podstawowych potrzeb bytowych i materialnych oraz niezbędną ochronę socjalną. Działania w ramach priorytetu Zabezpieczenie społeczne obejmują zwalczanie ubóstwa osób z niepełnosprawnościami i ich rodzin, a także zaspokajanie potrzeb mieszkaniowych.</w:t>
      </w:r>
    </w:p>
    <w:p w14:paraId="4D36CC52" w14:textId="77777777" w:rsidR="00806DB9" w:rsidRPr="003B3269" w:rsidRDefault="00806DB9" w:rsidP="003B3269">
      <w:pPr>
        <w:shd w:val="clear" w:color="auto" w:fill="002060"/>
        <w:spacing w:before="200"/>
        <w:jc w:val="center"/>
        <w:rPr>
          <w:b/>
          <w:color w:val="FFFFFF" w:themeColor="background1"/>
          <w:sz w:val="24"/>
          <w:lang w:eastAsia="pl-PL"/>
        </w:rPr>
      </w:pPr>
      <w:r w:rsidRPr="003B3269">
        <w:rPr>
          <w:b/>
          <w:smallCaps/>
          <w:color w:val="FFFFFF" w:themeColor="background1"/>
          <w:sz w:val="24"/>
          <w:shd w:val="clear" w:color="auto" w:fill="002060"/>
          <w:lang w:eastAsia="pl-PL"/>
        </w:rPr>
        <w:t>Działania</w:t>
      </w:r>
    </w:p>
    <w:p w14:paraId="4A493D15" w14:textId="6CD92A0B" w:rsidR="00806DB9" w:rsidRPr="00C94B02" w:rsidRDefault="00331DA7" w:rsidP="006D24C0">
      <w:pPr>
        <w:pStyle w:val="Nagwek3"/>
        <w:rPr>
          <w:color w:val="000000" w:themeColor="text1"/>
        </w:rPr>
      </w:pPr>
      <w:bookmarkStart w:id="160" w:name="_Toc40874238"/>
      <w:r w:rsidRPr="00C94B02">
        <w:rPr>
          <w:color w:val="000000" w:themeColor="text1"/>
        </w:rPr>
        <w:t xml:space="preserve">Modyfikacja </w:t>
      </w:r>
      <w:r w:rsidR="00806DB9" w:rsidRPr="00C94B02">
        <w:rPr>
          <w:color w:val="000000" w:themeColor="text1"/>
        </w:rPr>
        <w:t>systemu wsparcia finansowego adekwatnego do potrzeb i poziomu niepełnosprawności</w:t>
      </w:r>
      <w:bookmarkEnd w:id="160"/>
    </w:p>
    <w:p w14:paraId="02FF7BE3" w14:textId="6995DC44" w:rsidR="00EB1394" w:rsidRPr="00C94B02" w:rsidRDefault="00806DB9" w:rsidP="00806DB9">
      <w:pPr>
        <w:rPr>
          <w:color w:val="000000" w:themeColor="text1"/>
        </w:rPr>
      </w:pPr>
      <w:r w:rsidRPr="00C94B02">
        <w:rPr>
          <w:color w:val="000000" w:themeColor="text1"/>
        </w:rPr>
        <w:t xml:space="preserve">Przeprowadzona zostanie </w:t>
      </w:r>
      <w:r w:rsidR="004E0F10" w:rsidRPr="00C94B02">
        <w:rPr>
          <w:color w:val="000000" w:themeColor="text1"/>
        </w:rPr>
        <w:t xml:space="preserve">pogłębiona </w:t>
      </w:r>
      <w:r w:rsidRPr="00C94B02">
        <w:rPr>
          <w:color w:val="000000" w:themeColor="text1"/>
        </w:rPr>
        <w:t>analiza obecnego systemu wsparcia</w:t>
      </w:r>
      <w:r w:rsidR="349268F4" w:rsidRPr="00C94B02">
        <w:rPr>
          <w:color w:val="000000" w:themeColor="text1"/>
        </w:rPr>
        <w:t xml:space="preserve"> </w:t>
      </w:r>
      <w:r w:rsidR="193D71EC" w:rsidRPr="00C94B02">
        <w:rPr>
          <w:color w:val="000000" w:themeColor="text1"/>
        </w:rPr>
        <w:t>finansowego</w:t>
      </w:r>
      <w:r w:rsidR="00C71C2F" w:rsidRPr="00C94B02">
        <w:rPr>
          <w:color w:val="000000" w:themeColor="text1"/>
        </w:rPr>
        <w:t>,</w:t>
      </w:r>
      <w:r w:rsidR="349268F4" w:rsidRPr="00C94B02">
        <w:rPr>
          <w:color w:val="000000" w:themeColor="text1"/>
        </w:rPr>
        <w:t xml:space="preserve"> w</w:t>
      </w:r>
      <w:r w:rsidR="193D71EC" w:rsidRPr="00C94B02">
        <w:rPr>
          <w:color w:val="000000" w:themeColor="text1"/>
        </w:rPr>
        <w:t xml:space="preserve"> tym systemu rentowego.</w:t>
      </w:r>
      <w:r w:rsidRPr="00C94B02">
        <w:rPr>
          <w:color w:val="000000" w:themeColor="text1"/>
        </w:rPr>
        <w:t xml:space="preserve"> </w:t>
      </w:r>
      <w:r w:rsidR="002E7AC6" w:rsidRPr="00C94B02">
        <w:rPr>
          <w:color w:val="000000" w:themeColor="text1"/>
        </w:rPr>
        <w:t>A</w:t>
      </w:r>
      <w:r w:rsidR="00DD7F67" w:rsidRPr="00C94B02">
        <w:rPr>
          <w:color w:val="000000" w:themeColor="text1"/>
        </w:rPr>
        <w:t xml:space="preserve">naliza obejmować będzie </w:t>
      </w:r>
      <w:r w:rsidR="00F311E9" w:rsidRPr="00C94B02">
        <w:rPr>
          <w:color w:val="000000" w:themeColor="text1"/>
        </w:rPr>
        <w:t xml:space="preserve">m.in. </w:t>
      </w:r>
      <w:r w:rsidR="00DD7F67" w:rsidRPr="00C94B02">
        <w:rPr>
          <w:color w:val="000000" w:themeColor="text1"/>
        </w:rPr>
        <w:t xml:space="preserve">kwestie </w:t>
      </w:r>
      <w:r w:rsidR="193D71EC" w:rsidRPr="00C94B02">
        <w:rPr>
          <w:color w:val="000000" w:themeColor="text1"/>
        </w:rPr>
        <w:t>zwiększeni</w:t>
      </w:r>
      <w:r w:rsidR="00E96DE7" w:rsidRPr="00C94B02">
        <w:rPr>
          <w:color w:val="000000" w:themeColor="text1"/>
        </w:rPr>
        <w:t>a</w:t>
      </w:r>
      <w:r w:rsidR="193D71EC" w:rsidRPr="00C94B02">
        <w:rPr>
          <w:color w:val="000000" w:themeColor="text1"/>
        </w:rPr>
        <w:t xml:space="preserve"> efektywności</w:t>
      </w:r>
      <w:r w:rsidR="00A950F5" w:rsidRPr="00C94B02">
        <w:rPr>
          <w:color w:val="000000" w:themeColor="text1"/>
        </w:rPr>
        <w:t xml:space="preserve"> oraz</w:t>
      </w:r>
      <w:r w:rsidR="3F25D306" w:rsidRPr="00C94B02">
        <w:rPr>
          <w:color w:val="000000" w:themeColor="text1"/>
        </w:rPr>
        <w:t xml:space="preserve"> </w:t>
      </w:r>
      <w:r w:rsidR="1E9380ED" w:rsidRPr="00C94B02">
        <w:rPr>
          <w:color w:val="000000" w:themeColor="text1"/>
        </w:rPr>
        <w:t>uproszczeni</w:t>
      </w:r>
      <w:r w:rsidR="00E96DE7" w:rsidRPr="00C94B02">
        <w:rPr>
          <w:color w:val="000000" w:themeColor="text1"/>
        </w:rPr>
        <w:t>a</w:t>
      </w:r>
      <w:r w:rsidR="1E9380ED" w:rsidRPr="00C94B02">
        <w:rPr>
          <w:color w:val="000000" w:themeColor="text1"/>
        </w:rPr>
        <w:t xml:space="preserve"> </w:t>
      </w:r>
      <w:r w:rsidR="56E509C0" w:rsidRPr="00C94B02">
        <w:rPr>
          <w:color w:val="000000" w:themeColor="text1"/>
        </w:rPr>
        <w:t xml:space="preserve"> sy</w:t>
      </w:r>
      <w:r w:rsidR="00E96DE7" w:rsidRPr="00C94B02">
        <w:rPr>
          <w:color w:val="000000" w:themeColor="text1"/>
        </w:rPr>
        <w:t>stemu</w:t>
      </w:r>
      <w:r w:rsidR="00EB1394" w:rsidRPr="00C94B02">
        <w:rPr>
          <w:color w:val="000000" w:themeColor="text1"/>
        </w:rPr>
        <w:t>,</w:t>
      </w:r>
      <w:r w:rsidR="56E509C0" w:rsidRPr="00C94B02">
        <w:rPr>
          <w:color w:val="000000" w:themeColor="text1"/>
        </w:rPr>
        <w:t xml:space="preserve"> </w:t>
      </w:r>
      <w:r w:rsidR="008B59C0" w:rsidRPr="00C94B02">
        <w:rPr>
          <w:color w:val="000000" w:themeColor="text1"/>
        </w:rPr>
        <w:t xml:space="preserve">zwiększenia </w:t>
      </w:r>
      <w:r w:rsidR="007F6F6B" w:rsidRPr="00C94B02">
        <w:rPr>
          <w:color w:val="000000" w:themeColor="text1"/>
        </w:rPr>
        <w:t>jego spójności</w:t>
      </w:r>
      <w:r w:rsidR="00A214B1" w:rsidRPr="00C94B02">
        <w:rPr>
          <w:color w:val="000000" w:themeColor="text1"/>
        </w:rPr>
        <w:t xml:space="preserve">, </w:t>
      </w:r>
      <w:r w:rsidR="00950E95" w:rsidRPr="00C94B02">
        <w:rPr>
          <w:color w:val="000000" w:themeColor="text1"/>
        </w:rPr>
        <w:t>jak również</w:t>
      </w:r>
      <w:r w:rsidR="007F6F6B" w:rsidRPr="00C94B02">
        <w:rPr>
          <w:color w:val="000000" w:themeColor="text1"/>
        </w:rPr>
        <w:t xml:space="preserve"> </w:t>
      </w:r>
      <w:r w:rsidR="005B3E2A" w:rsidRPr="00C94B02">
        <w:rPr>
          <w:color w:val="000000" w:themeColor="text1"/>
        </w:rPr>
        <w:t xml:space="preserve">obejmowania </w:t>
      </w:r>
      <w:r w:rsidR="0014494B" w:rsidRPr="00C94B02">
        <w:rPr>
          <w:color w:val="000000" w:themeColor="text1"/>
        </w:rPr>
        <w:t>wszystkich osób z niepełnosprawnościami</w:t>
      </w:r>
      <w:r w:rsidR="0087741B" w:rsidRPr="00C94B02">
        <w:rPr>
          <w:color w:val="000000" w:themeColor="text1"/>
        </w:rPr>
        <w:t xml:space="preserve"> oraz zapewniania adekwat</w:t>
      </w:r>
      <w:r w:rsidR="00770485" w:rsidRPr="00C94B02">
        <w:rPr>
          <w:color w:val="000000" w:themeColor="text1"/>
        </w:rPr>
        <w:t>n</w:t>
      </w:r>
      <w:r w:rsidR="00A45558" w:rsidRPr="00C94B02">
        <w:rPr>
          <w:color w:val="000000" w:themeColor="text1"/>
        </w:rPr>
        <w:t>ego wsparcia.</w:t>
      </w:r>
    </w:p>
    <w:p w14:paraId="343B070D" w14:textId="30A2D994" w:rsidR="00992FDD" w:rsidRPr="00C94B02" w:rsidRDefault="00EB1394" w:rsidP="00806DB9">
      <w:pPr>
        <w:rPr>
          <w:color w:val="000000" w:themeColor="text1"/>
        </w:rPr>
      </w:pPr>
      <w:r w:rsidRPr="00C94B02">
        <w:rPr>
          <w:color w:val="000000" w:themeColor="text1"/>
        </w:rPr>
        <w:t xml:space="preserve">Analiza </w:t>
      </w:r>
      <w:r w:rsidR="00665763" w:rsidRPr="00C94B02">
        <w:rPr>
          <w:color w:val="000000" w:themeColor="text1"/>
        </w:rPr>
        <w:t xml:space="preserve">obejmować będzie </w:t>
      </w:r>
      <w:r w:rsidR="00336236" w:rsidRPr="00C94B02">
        <w:rPr>
          <w:color w:val="000000" w:themeColor="text1"/>
        </w:rPr>
        <w:t>także</w:t>
      </w:r>
      <w:r w:rsidR="009356FA" w:rsidRPr="00C94B02">
        <w:rPr>
          <w:color w:val="000000" w:themeColor="text1"/>
        </w:rPr>
        <w:t xml:space="preserve"> możliwe rozwiązania mające na celu </w:t>
      </w:r>
      <w:r w:rsidR="00992FDD" w:rsidRPr="00C94B02">
        <w:rPr>
          <w:color w:val="000000" w:themeColor="text1"/>
        </w:rPr>
        <w:t xml:space="preserve">eliminację </w:t>
      </w:r>
      <w:r w:rsidR="005C58A2" w:rsidRPr="00C94B02">
        <w:rPr>
          <w:color w:val="000000" w:themeColor="text1"/>
        </w:rPr>
        <w:t>negatywnych</w:t>
      </w:r>
      <w:r w:rsidR="001E4725" w:rsidRPr="00C94B02">
        <w:rPr>
          <w:color w:val="000000" w:themeColor="text1"/>
        </w:rPr>
        <w:t xml:space="preserve"> zjawisk</w:t>
      </w:r>
      <w:r w:rsidR="005C58A2" w:rsidRPr="00C94B02">
        <w:rPr>
          <w:color w:val="000000" w:themeColor="text1"/>
        </w:rPr>
        <w:t xml:space="preserve"> dla aktywności zawodowej oraz włączenia społecznego osób z niepełnosprawnościami</w:t>
      </w:r>
      <w:r w:rsidR="00DE6002" w:rsidRPr="00C94B02">
        <w:rPr>
          <w:color w:val="000000" w:themeColor="text1"/>
        </w:rPr>
        <w:t>, w szczególności</w:t>
      </w:r>
      <w:r w:rsidR="005C58A2" w:rsidRPr="00C94B02">
        <w:rPr>
          <w:color w:val="000000" w:themeColor="text1"/>
        </w:rPr>
        <w:t xml:space="preserve"> tzw. pułapki rentowej oraz tzw. pułapki świadczeniowej.</w:t>
      </w:r>
    </w:p>
    <w:p w14:paraId="0E82F3D3" w14:textId="040512C9" w:rsidR="00E054B0" w:rsidRPr="00C94B02" w:rsidRDefault="00A052B2" w:rsidP="00806DB9">
      <w:pPr>
        <w:rPr>
          <w:color w:val="000000" w:themeColor="text1"/>
        </w:rPr>
      </w:pPr>
      <w:r w:rsidRPr="00C94B02">
        <w:rPr>
          <w:color w:val="000000" w:themeColor="text1"/>
        </w:rPr>
        <w:t xml:space="preserve">Zmiany te </w:t>
      </w:r>
      <w:r w:rsidR="00CE0A5A" w:rsidRPr="00C94B02">
        <w:rPr>
          <w:color w:val="000000" w:themeColor="text1"/>
        </w:rPr>
        <w:t>muszą być powiązane</w:t>
      </w:r>
      <w:r w:rsidR="00806DB9" w:rsidRPr="00C94B02">
        <w:rPr>
          <w:color w:val="000000" w:themeColor="text1"/>
        </w:rPr>
        <w:t xml:space="preserve"> </w:t>
      </w:r>
      <w:r w:rsidR="007D5F5F" w:rsidRPr="00C94B02">
        <w:rPr>
          <w:color w:val="000000" w:themeColor="text1"/>
        </w:rPr>
        <w:t>z</w:t>
      </w:r>
      <w:r w:rsidR="00806DB9" w:rsidRPr="00C94B02">
        <w:rPr>
          <w:color w:val="000000" w:themeColor="text1"/>
        </w:rPr>
        <w:t xml:space="preserve"> systemow</w:t>
      </w:r>
      <w:r w:rsidR="00173149" w:rsidRPr="00C94B02">
        <w:rPr>
          <w:color w:val="000000" w:themeColor="text1"/>
        </w:rPr>
        <w:t>ą</w:t>
      </w:r>
      <w:r w:rsidR="00806DB9" w:rsidRPr="00C94B02">
        <w:rPr>
          <w:color w:val="000000" w:themeColor="text1"/>
        </w:rPr>
        <w:t xml:space="preserve"> reform</w:t>
      </w:r>
      <w:r w:rsidR="00173149" w:rsidRPr="00C94B02">
        <w:rPr>
          <w:color w:val="000000" w:themeColor="text1"/>
        </w:rPr>
        <w:t>ą</w:t>
      </w:r>
      <w:r w:rsidR="00806DB9" w:rsidRPr="00C94B02">
        <w:rPr>
          <w:color w:val="000000" w:themeColor="text1"/>
        </w:rPr>
        <w:t xml:space="preserve"> orzekania o niepełnosprawności</w:t>
      </w:r>
      <w:r w:rsidR="00CF6D67" w:rsidRPr="00C94B02">
        <w:rPr>
          <w:color w:val="000000" w:themeColor="text1"/>
        </w:rPr>
        <w:t xml:space="preserve"> i ujednolicenia orzecznictwa o niepełnosprawności </w:t>
      </w:r>
      <w:r w:rsidR="00041044" w:rsidRPr="00C94B02">
        <w:rPr>
          <w:color w:val="000000" w:themeColor="text1"/>
        </w:rPr>
        <w:t xml:space="preserve">z systemami </w:t>
      </w:r>
      <w:r w:rsidR="0097358D" w:rsidRPr="00C94B02">
        <w:rPr>
          <w:color w:val="000000" w:themeColor="text1"/>
        </w:rPr>
        <w:t>orzecznictwa do celów rentowych. W</w:t>
      </w:r>
      <w:r w:rsidR="00173149" w:rsidRPr="00C94B02">
        <w:rPr>
          <w:color w:val="000000" w:themeColor="text1"/>
        </w:rPr>
        <w:t xml:space="preserve"> ramach</w:t>
      </w:r>
      <w:r w:rsidR="0097358D" w:rsidRPr="00C94B02">
        <w:rPr>
          <w:color w:val="000000" w:themeColor="text1"/>
        </w:rPr>
        <w:t xml:space="preserve"> reformy orzecznictwa</w:t>
      </w:r>
      <w:r w:rsidR="00173149" w:rsidRPr="00C94B02">
        <w:rPr>
          <w:color w:val="000000" w:themeColor="text1"/>
        </w:rPr>
        <w:t xml:space="preserve"> </w:t>
      </w:r>
      <w:r w:rsidR="00806DB9" w:rsidRPr="00C94B02">
        <w:rPr>
          <w:color w:val="000000" w:themeColor="text1"/>
        </w:rPr>
        <w:t>zostaną opracowane i wprowadzone kompleksowe zasady ustalania oraz wypłaty świadcze</w:t>
      </w:r>
      <w:r w:rsidR="00DD51C8" w:rsidRPr="00C94B02">
        <w:rPr>
          <w:color w:val="000000" w:themeColor="text1"/>
        </w:rPr>
        <w:t>nia</w:t>
      </w:r>
      <w:r w:rsidR="00806DB9" w:rsidRPr="00C94B02">
        <w:rPr>
          <w:color w:val="000000" w:themeColor="text1"/>
        </w:rPr>
        <w:t xml:space="preserve"> kompensacyjn</w:t>
      </w:r>
      <w:r w:rsidR="00244C4B" w:rsidRPr="00C94B02">
        <w:rPr>
          <w:color w:val="000000" w:themeColor="text1"/>
        </w:rPr>
        <w:t>ego</w:t>
      </w:r>
      <w:r w:rsidR="00806DB9" w:rsidRPr="00C94B02">
        <w:rPr>
          <w:color w:val="000000" w:themeColor="text1"/>
        </w:rPr>
        <w:t xml:space="preserve"> z tytułu niepełnosprawności w oparciu o ocenę funkcjonowania danej osoby zgodnie z Międzynarodową Klasyfikacją Funkcjonowania Niepełnosprawności i Zdrowia</w:t>
      </w:r>
      <w:r w:rsidR="00806DB9" w:rsidRPr="00C94B02">
        <w:rPr>
          <w:color w:val="000000" w:themeColor="text1"/>
        </w:rPr>
        <w:br/>
        <w:t>(ICF-International Classification of Functioning, Disability and Health). Planuje się, że stopniowo zastąpią one dotychczasowy system świadczeń dla osób z niepełnosprawnościami.</w:t>
      </w:r>
    </w:p>
    <w:p w14:paraId="36164F01" w14:textId="77777777" w:rsidR="00806DB9" w:rsidRPr="00C94B02" w:rsidRDefault="00806DB9" w:rsidP="00806DB9">
      <w:pPr>
        <w:rPr>
          <w:color w:val="000000" w:themeColor="text1"/>
        </w:rPr>
      </w:pPr>
      <w:r w:rsidRPr="00C94B02">
        <w:rPr>
          <w:color w:val="000000" w:themeColor="text1"/>
        </w:rPr>
        <w:lastRenderedPageBreak/>
        <w:t>Jednocześnie planowany jest stopniowy wzrost obecnych świadczeń dedykowanych osobom z niepełnosprawnościami, którym posiadane ograniczenia uniemożliwiają aktywność zawodową. Będzie on kształtowany w taki sposób, aby ograniczał ubóstwo i w jak największym stopniu zapewniał osobom z niepełnosprawnościami warunki do godnego życia.</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3A014D77" w14:textId="77777777" w:rsidTr="00CF2CB9">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0E19AEE" w14:textId="66FCE73C" w:rsidR="00806DB9" w:rsidRPr="00C94B02" w:rsidRDefault="0057686D" w:rsidP="00CF2CB9">
            <w:pPr>
              <w:pStyle w:val="Tabeladziaania-tytu"/>
              <w:rPr>
                <w:color w:val="000000" w:themeColor="text1"/>
              </w:rPr>
            </w:pPr>
            <w:r w:rsidRPr="00C94B02">
              <w:rPr>
                <w:color w:val="000000" w:themeColor="text1"/>
              </w:rPr>
              <w:t>Modyfikacja</w:t>
            </w:r>
            <w:r w:rsidR="00806DB9" w:rsidRPr="00C94B02">
              <w:rPr>
                <w:color w:val="000000" w:themeColor="text1"/>
              </w:rPr>
              <w:t xml:space="preserve"> systemu wsparcia finansowego adekwatnego do potrzeb i poziomu niepełnosprawności</w:t>
            </w:r>
          </w:p>
        </w:tc>
      </w:tr>
      <w:tr w:rsidR="00C94B02" w:rsidRPr="00C94B02" w14:paraId="34A0F499"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05A020" w14:textId="77777777" w:rsidR="00806DB9" w:rsidRPr="00C94B02" w:rsidRDefault="00806DB9" w:rsidP="00CF2CB9">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DCD9EB" w14:textId="66D51158" w:rsidR="00806DB9" w:rsidRPr="00981B2B" w:rsidRDefault="00E66894" w:rsidP="00CF2CB9">
            <w:pPr>
              <w:pStyle w:val="Tabeladziaania-prawaczkolumn"/>
              <w:rPr>
                <w:color w:val="000000" w:themeColor="text1"/>
              </w:rPr>
            </w:pPr>
            <w:r w:rsidRPr="00981B2B">
              <w:rPr>
                <w:color w:val="000000" w:themeColor="text1"/>
              </w:rPr>
              <w:t xml:space="preserve">do </w:t>
            </w:r>
            <w:r w:rsidRPr="006F4157">
              <w:rPr>
                <w:color w:val="000000" w:themeColor="text1"/>
              </w:rPr>
              <w:t>202</w:t>
            </w:r>
            <w:r w:rsidR="00071D1E" w:rsidRPr="006F4157">
              <w:rPr>
                <w:color w:val="000000" w:themeColor="text1"/>
              </w:rPr>
              <w:t>5</w:t>
            </w:r>
          </w:p>
        </w:tc>
      </w:tr>
      <w:tr w:rsidR="00C94B02" w:rsidRPr="00C94B02" w14:paraId="3F307B7A"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D45E89" w14:textId="77777777" w:rsidR="00806DB9" w:rsidRPr="00C94B02" w:rsidRDefault="00806DB9" w:rsidP="00CF2CB9">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3B7626" w14:textId="77777777" w:rsidR="00806DB9" w:rsidRPr="00C94B02" w:rsidRDefault="00806DB9" w:rsidP="00CF2CB9">
            <w:pPr>
              <w:pStyle w:val="Tabeladziaania-prawaczkolumn"/>
              <w:rPr>
                <w:color w:val="000000" w:themeColor="text1"/>
              </w:rPr>
            </w:pPr>
            <w:r w:rsidRPr="00C94B02">
              <w:rPr>
                <w:color w:val="000000" w:themeColor="text1"/>
              </w:rPr>
              <w:t>MRPiPS</w:t>
            </w:r>
          </w:p>
        </w:tc>
      </w:tr>
    </w:tbl>
    <w:p w14:paraId="0CBA6627" w14:textId="77777777" w:rsidR="00547D9A" w:rsidRPr="00C94B02" w:rsidRDefault="00547D9A" w:rsidP="002339FD">
      <w:pPr>
        <w:rPr>
          <w:color w:val="000000" w:themeColor="text1"/>
        </w:rPr>
      </w:pPr>
      <w:r w:rsidRPr="00C94B02">
        <w:rPr>
          <w:color w:val="000000" w:themeColor="text1"/>
        </w:rPr>
        <w:t xml:space="preserve"> </w:t>
      </w:r>
    </w:p>
    <w:p w14:paraId="36B02439" w14:textId="0BC1CDAA" w:rsidR="008F1539" w:rsidRPr="008F1539" w:rsidRDefault="00806DB9" w:rsidP="008F1539">
      <w:pPr>
        <w:pStyle w:val="Nagwek3"/>
        <w:rPr>
          <w:color w:val="000000" w:themeColor="text1"/>
        </w:rPr>
      </w:pPr>
      <w:bookmarkStart w:id="161" w:name="_Toc40874239"/>
      <w:r w:rsidRPr="00C94B02">
        <w:rPr>
          <w:color w:val="000000" w:themeColor="text1"/>
        </w:rPr>
        <w:t>Modyfikacja systemu świadczeń dla opiekunów osób z niepełnosprawnościami</w:t>
      </w:r>
      <w:bookmarkEnd w:id="161"/>
    </w:p>
    <w:p w14:paraId="36866D3D" w14:textId="0EB3C791" w:rsidR="008F1539" w:rsidRPr="008F1539" w:rsidRDefault="00AD5F2E" w:rsidP="008F1539">
      <w:pPr>
        <w:rPr>
          <w:color w:val="000000" w:themeColor="text1"/>
        </w:rPr>
      </w:pPr>
      <w:r>
        <w:rPr>
          <w:color w:val="000000" w:themeColor="text1"/>
        </w:rPr>
        <w:t>O</w:t>
      </w:r>
      <w:r w:rsidR="008F1539" w:rsidRPr="008F1539">
        <w:rPr>
          <w:color w:val="000000" w:themeColor="text1"/>
        </w:rPr>
        <w:t>pieka nad osobami</w:t>
      </w:r>
      <w:r w:rsidR="00E05805">
        <w:rPr>
          <w:color w:val="000000" w:themeColor="text1"/>
        </w:rPr>
        <w:t xml:space="preserve"> z</w:t>
      </w:r>
      <w:r w:rsidR="008F1539" w:rsidRPr="008F1539">
        <w:rPr>
          <w:color w:val="000000" w:themeColor="text1"/>
        </w:rPr>
        <w:t xml:space="preserve"> niepełnospraw</w:t>
      </w:r>
      <w:r w:rsidR="00E05805">
        <w:rPr>
          <w:color w:val="000000" w:themeColor="text1"/>
        </w:rPr>
        <w:t>nościami</w:t>
      </w:r>
      <w:r w:rsidR="008F1539" w:rsidRPr="008F1539">
        <w:rPr>
          <w:color w:val="000000" w:themeColor="text1"/>
        </w:rPr>
        <w:t xml:space="preserve"> w większości jest sprawowana przez najbliższą rodzinę (rodziców w przypadku niepełnosprawnych dzieci, małżonków/partnerów w przypadku osób</w:t>
      </w:r>
      <w:r w:rsidR="00E05805">
        <w:rPr>
          <w:color w:val="000000" w:themeColor="text1"/>
        </w:rPr>
        <w:t xml:space="preserve"> z</w:t>
      </w:r>
      <w:r w:rsidR="008F1539" w:rsidRPr="008F1539">
        <w:rPr>
          <w:color w:val="000000" w:themeColor="text1"/>
        </w:rPr>
        <w:t xml:space="preserve"> niepełnospraw</w:t>
      </w:r>
      <w:r w:rsidR="00E05805">
        <w:rPr>
          <w:color w:val="000000" w:themeColor="text1"/>
        </w:rPr>
        <w:t>nościami</w:t>
      </w:r>
      <w:r w:rsidR="008F1539" w:rsidRPr="008F1539">
        <w:rPr>
          <w:color w:val="000000" w:themeColor="text1"/>
        </w:rPr>
        <w:t xml:space="preserve"> pozostających w związkach lub dzieci samotnych osób</w:t>
      </w:r>
      <w:r w:rsidR="00E05805">
        <w:rPr>
          <w:color w:val="000000" w:themeColor="text1"/>
        </w:rPr>
        <w:t xml:space="preserve"> z</w:t>
      </w:r>
      <w:r w:rsidR="008F1539" w:rsidRPr="008F1539">
        <w:rPr>
          <w:color w:val="000000" w:themeColor="text1"/>
        </w:rPr>
        <w:t xml:space="preserve"> niepełnosprawn</w:t>
      </w:r>
      <w:r w:rsidR="00E05805">
        <w:rPr>
          <w:color w:val="000000" w:themeColor="text1"/>
        </w:rPr>
        <w:t>ościami</w:t>
      </w:r>
      <w:r w:rsidR="008F1539" w:rsidRPr="008F1539">
        <w:rPr>
          <w:color w:val="000000" w:themeColor="text1"/>
        </w:rPr>
        <w:t>). Wsparcie opiekunów niesamodzielnych osób</w:t>
      </w:r>
      <w:r w:rsidR="00E05805">
        <w:rPr>
          <w:color w:val="000000" w:themeColor="text1"/>
        </w:rPr>
        <w:t xml:space="preserve"> z </w:t>
      </w:r>
      <w:r w:rsidR="008F1539" w:rsidRPr="008F1539">
        <w:rPr>
          <w:color w:val="000000" w:themeColor="text1"/>
        </w:rPr>
        <w:t>niepełnosprawn</w:t>
      </w:r>
      <w:r w:rsidR="00E05805">
        <w:rPr>
          <w:color w:val="000000" w:themeColor="text1"/>
        </w:rPr>
        <w:t>ościami</w:t>
      </w:r>
      <w:r w:rsidR="008F1539" w:rsidRPr="008F1539">
        <w:rPr>
          <w:color w:val="000000" w:themeColor="text1"/>
        </w:rPr>
        <w:t xml:space="preserve"> jest ważne zarówno ze względu na aspekt społeczny (wsparcie ze strony rodziny jest zdecydowanie bardziej preferowane przez osoby</w:t>
      </w:r>
      <w:r w:rsidR="00E05805">
        <w:rPr>
          <w:color w:val="000000" w:themeColor="text1"/>
        </w:rPr>
        <w:t xml:space="preserve"> z</w:t>
      </w:r>
      <w:r w:rsidR="008F1539" w:rsidRPr="008F1539">
        <w:rPr>
          <w:color w:val="000000" w:themeColor="text1"/>
        </w:rPr>
        <w:t xml:space="preserve"> niepełnospraw</w:t>
      </w:r>
      <w:r w:rsidR="00E05805">
        <w:rPr>
          <w:color w:val="000000" w:themeColor="text1"/>
        </w:rPr>
        <w:t>nościami</w:t>
      </w:r>
      <w:r w:rsidR="008F1539" w:rsidRPr="008F1539">
        <w:rPr>
          <w:color w:val="000000" w:themeColor="text1"/>
        </w:rPr>
        <w:t xml:space="preserve"> niż wsparcie instytucjonalne), jak i finansowy (koszty funkcjonowania instytucji opieki).</w:t>
      </w:r>
    </w:p>
    <w:p w14:paraId="524E4FF0" w14:textId="21FBB02A" w:rsidR="008F1539" w:rsidRDefault="008F1539" w:rsidP="008F1539">
      <w:pPr>
        <w:rPr>
          <w:color w:val="000000" w:themeColor="text1"/>
        </w:rPr>
      </w:pPr>
      <w:r w:rsidRPr="008F1539">
        <w:rPr>
          <w:color w:val="000000" w:themeColor="text1"/>
        </w:rPr>
        <w:t xml:space="preserve">Istotnym problemem do rozwiązania jest także opieka nad niesamodzielnymi osobami </w:t>
      </w:r>
      <w:r w:rsidR="00E05805">
        <w:rPr>
          <w:color w:val="000000" w:themeColor="text1"/>
        </w:rPr>
        <w:t xml:space="preserve">z </w:t>
      </w:r>
      <w:r w:rsidRPr="008F1539">
        <w:rPr>
          <w:color w:val="000000" w:themeColor="text1"/>
        </w:rPr>
        <w:t>niepełnospraw</w:t>
      </w:r>
      <w:r w:rsidR="00E05805">
        <w:rPr>
          <w:color w:val="000000" w:themeColor="text1"/>
        </w:rPr>
        <w:t>nościami</w:t>
      </w:r>
      <w:r w:rsidRPr="008F1539">
        <w:rPr>
          <w:color w:val="000000" w:themeColor="text1"/>
        </w:rPr>
        <w:t>, które nie mają rodziny (dotyczy to najczęściej osób w podeszłym wieku).</w:t>
      </w:r>
    </w:p>
    <w:p w14:paraId="416AA246" w14:textId="3A75E949" w:rsidR="00806DB9" w:rsidRPr="00C94B02" w:rsidRDefault="00806DB9" w:rsidP="00806DB9">
      <w:pPr>
        <w:rPr>
          <w:color w:val="000000" w:themeColor="text1"/>
        </w:rPr>
      </w:pPr>
      <w:r w:rsidRPr="00C94B02">
        <w:rPr>
          <w:color w:val="000000" w:themeColor="text1"/>
        </w:rPr>
        <w:t>Przygotowana zostanie</w:t>
      </w:r>
      <w:r w:rsidR="00AD5F2E">
        <w:rPr>
          <w:color w:val="000000" w:themeColor="text1"/>
        </w:rPr>
        <w:t xml:space="preserve"> zatem</w:t>
      </w:r>
      <w:r w:rsidRPr="00C94B02">
        <w:rPr>
          <w:color w:val="000000" w:themeColor="text1"/>
        </w:rPr>
        <w:t xml:space="preserve"> zmiana dotychczasowego systemu świadczeń dla opiekunów osób z niepełnosprawnościami. Wysokość środków dedykowanych na </w:t>
      </w:r>
      <w:r w:rsidR="00297E1F" w:rsidRPr="00C94B02">
        <w:rPr>
          <w:color w:val="000000" w:themeColor="text1"/>
        </w:rPr>
        <w:t>wsparcie</w:t>
      </w:r>
      <w:r w:rsidRPr="00C94B02">
        <w:rPr>
          <w:color w:val="000000" w:themeColor="text1"/>
        </w:rPr>
        <w:t xml:space="preserve"> zostanie uzależniona od stopnia wsparcia potrzebnego osobie z niepełnosprawnością ze strony opiekuna.</w:t>
      </w:r>
    </w:p>
    <w:p w14:paraId="7878C1FB" w14:textId="435F7435" w:rsidR="00243494" w:rsidRPr="00C94B02" w:rsidRDefault="00243494" w:rsidP="00806DB9">
      <w:pPr>
        <w:rPr>
          <w:color w:val="000000" w:themeColor="text1"/>
        </w:rPr>
      </w:pPr>
      <w:r w:rsidRPr="00C94B02">
        <w:rPr>
          <w:color w:val="000000" w:themeColor="text1"/>
        </w:rPr>
        <w:t xml:space="preserve">Należy przy tym zaznaczyć równoczesne systemowe uruchomienie usługi asystenta osobistego opisanego w priorytecie „Niezależne życie”. </w:t>
      </w:r>
      <w:r w:rsidR="003155B7" w:rsidRPr="00C94B02">
        <w:rPr>
          <w:color w:val="000000" w:themeColor="text1"/>
        </w:rPr>
        <w:t xml:space="preserve">Finansowanie obydwu tych form wsparcia </w:t>
      </w:r>
      <w:r w:rsidR="00270F23" w:rsidRPr="00C94B02">
        <w:rPr>
          <w:color w:val="000000" w:themeColor="text1"/>
        </w:rPr>
        <w:t xml:space="preserve">może </w:t>
      </w:r>
      <w:r w:rsidR="00037B0E" w:rsidRPr="00C94B02">
        <w:rPr>
          <w:color w:val="000000" w:themeColor="text1"/>
        </w:rPr>
        <w:t>zostać</w:t>
      </w:r>
      <w:r w:rsidR="003155B7" w:rsidRPr="00C94B02">
        <w:rPr>
          <w:color w:val="000000" w:themeColor="text1"/>
        </w:rPr>
        <w:t xml:space="preserve"> ze sobą częściowo powiązane umożliwiają</w:t>
      </w:r>
      <w:r w:rsidR="00E12233" w:rsidRPr="00C94B02">
        <w:rPr>
          <w:color w:val="000000" w:themeColor="text1"/>
        </w:rPr>
        <w:t xml:space="preserve">c wybór </w:t>
      </w:r>
      <w:r w:rsidR="00766336" w:rsidRPr="00C94B02">
        <w:rPr>
          <w:color w:val="000000" w:themeColor="text1"/>
        </w:rPr>
        <w:t>większego zakresu usług asystenckich lub większe</w:t>
      </w:r>
      <w:r w:rsidR="006E1E9F" w:rsidRPr="00C94B02">
        <w:rPr>
          <w:color w:val="000000" w:themeColor="text1"/>
        </w:rPr>
        <w:t>j wysokości świadczenia.</w:t>
      </w:r>
    </w:p>
    <w:p w14:paraId="6B66C4BF" w14:textId="2C895DD1" w:rsidR="0014616C" w:rsidRPr="00C94B02" w:rsidRDefault="00806DB9" w:rsidP="00806DB9">
      <w:pPr>
        <w:rPr>
          <w:color w:val="000000" w:themeColor="text1"/>
        </w:rPr>
      </w:pPr>
      <w:r w:rsidRPr="00C94B02">
        <w:rPr>
          <w:color w:val="000000" w:themeColor="text1"/>
        </w:rPr>
        <w:lastRenderedPageBreak/>
        <w:t>Jednocześnie przewiduje się stopniowe usunięcie ograniczeń w aktywności zawodowej opiekunów osób z niepełnosprawnościami. Planowane jest również dokonanie zmian umożliwiających samodzielne decydowanie osoby z niepełnosprawnością o wyborze opiekuna.</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739BF9DC" w14:textId="77777777" w:rsidTr="00CF2CB9">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D507B6D" w14:textId="77777777" w:rsidR="00806DB9" w:rsidRPr="00C94B02" w:rsidRDefault="00806DB9" w:rsidP="00CF2CB9">
            <w:pPr>
              <w:pStyle w:val="Tabeladziaania-tytu"/>
              <w:rPr>
                <w:color w:val="000000" w:themeColor="text1"/>
              </w:rPr>
            </w:pPr>
            <w:r w:rsidRPr="00C94B02">
              <w:rPr>
                <w:color w:val="000000" w:themeColor="text1"/>
              </w:rPr>
              <w:t>Modyfikacja systemu świadczeń dla opiekunów osób z niepełnosprawnościami</w:t>
            </w:r>
          </w:p>
        </w:tc>
      </w:tr>
      <w:tr w:rsidR="00C94B02" w:rsidRPr="00C94B02" w14:paraId="2B6ABE00"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CD5107" w14:textId="77777777" w:rsidR="00806DB9" w:rsidRPr="00C94B02" w:rsidRDefault="00806DB9" w:rsidP="00CF2CB9">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AA46CA" w14:textId="17075C0D" w:rsidR="000B4C6F" w:rsidRPr="00C94B02" w:rsidRDefault="00E66894" w:rsidP="00CF2CB9">
            <w:pPr>
              <w:pStyle w:val="Tabeladziaania-prawaczkolumn"/>
              <w:rPr>
                <w:color w:val="000000" w:themeColor="text1"/>
              </w:rPr>
            </w:pPr>
            <w:r w:rsidRPr="00C94B02">
              <w:rPr>
                <w:color w:val="000000" w:themeColor="text1"/>
              </w:rPr>
              <w:t xml:space="preserve">do </w:t>
            </w:r>
            <w:r w:rsidR="009568A4" w:rsidRPr="006F4157">
              <w:rPr>
                <w:color w:val="000000" w:themeColor="text1"/>
              </w:rPr>
              <w:t>202</w:t>
            </w:r>
            <w:r w:rsidR="00071D1E" w:rsidRPr="006F4157">
              <w:rPr>
                <w:color w:val="000000" w:themeColor="text1"/>
              </w:rPr>
              <w:t>5</w:t>
            </w:r>
          </w:p>
        </w:tc>
      </w:tr>
      <w:tr w:rsidR="00806DB9" w:rsidRPr="00C94B02" w14:paraId="3F2E4D7F"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07E157" w14:textId="77777777" w:rsidR="00806DB9" w:rsidRPr="00C94B02" w:rsidRDefault="00806DB9" w:rsidP="00CF2CB9">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5C8A30" w14:textId="77777777" w:rsidR="00806DB9" w:rsidRPr="00C94B02" w:rsidRDefault="00806DB9" w:rsidP="00CF2CB9">
            <w:pPr>
              <w:pStyle w:val="Tabeladziaania-prawaczkolumn"/>
              <w:rPr>
                <w:color w:val="000000" w:themeColor="text1"/>
              </w:rPr>
            </w:pPr>
            <w:r w:rsidRPr="00C94B02">
              <w:rPr>
                <w:color w:val="000000" w:themeColor="text1"/>
              </w:rPr>
              <w:t>MRPiPS</w:t>
            </w:r>
          </w:p>
        </w:tc>
      </w:tr>
    </w:tbl>
    <w:p w14:paraId="6E5FD6ED" w14:textId="77777777" w:rsidR="00806DB9" w:rsidRPr="00C94B02" w:rsidRDefault="00806DB9" w:rsidP="00806DB9">
      <w:pPr>
        <w:rPr>
          <w:color w:val="000000" w:themeColor="text1"/>
        </w:rPr>
      </w:pPr>
    </w:p>
    <w:p w14:paraId="4439E7AD" w14:textId="5CFF388B" w:rsidR="00B616CF" w:rsidRPr="00C94B02" w:rsidRDefault="00B616CF" w:rsidP="00806DB9">
      <w:pPr>
        <w:pStyle w:val="Nagwek3"/>
        <w:rPr>
          <w:color w:val="000000" w:themeColor="text1"/>
        </w:rPr>
      </w:pPr>
      <w:r w:rsidRPr="00C94B02">
        <w:rPr>
          <w:color w:val="000000" w:themeColor="text1"/>
        </w:rPr>
        <w:t xml:space="preserve"> </w:t>
      </w:r>
      <w:bookmarkStart w:id="162" w:name="_Toc40874240"/>
      <w:r w:rsidRPr="00C94B02">
        <w:rPr>
          <w:color w:val="000000" w:themeColor="text1"/>
        </w:rPr>
        <w:t>Mieszkalnictwo</w:t>
      </w:r>
      <w:bookmarkEnd w:id="162"/>
    </w:p>
    <w:p w14:paraId="6DC54179" w14:textId="5F4A660D" w:rsidR="00806DB9" w:rsidRPr="00C94B02" w:rsidRDefault="00806DB9" w:rsidP="004F54C1">
      <w:pPr>
        <w:pStyle w:val="Nagwek4"/>
        <w:rPr>
          <w:color w:val="000000" w:themeColor="text1"/>
        </w:rPr>
      </w:pPr>
      <w:r w:rsidRPr="00C94B02">
        <w:rPr>
          <w:color w:val="000000" w:themeColor="text1"/>
        </w:rPr>
        <w:t>Preferencje w dostępie do mieszkań dla osób z niepełnosprawnościami oraz osób wychowujących dzieci z niepełnosprawnościami</w:t>
      </w:r>
    </w:p>
    <w:p w14:paraId="436DB711" w14:textId="4FA1EE5C" w:rsidR="00806DB9" w:rsidRPr="00C94B02" w:rsidRDefault="005669A0" w:rsidP="00806DB9">
      <w:pPr>
        <w:rPr>
          <w:color w:val="000000" w:themeColor="text1"/>
        </w:rPr>
      </w:pPr>
      <w:r w:rsidRPr="00C94B02">
        <w:rPr>
          <w:color w:val="000000" w:themeColor="text1"/>
        </w:rPr>
        <w:t>Celem działania jest opracowanie i wdrożenie programu, którego celem będzie ułatwienie osobom z niepełnosprawności</w:t>
      </w:r>
      <w:r w:rsidR="00E05805">
        <w:rPr>
          <w:color w:val="000000" w:themeColor="text1"/>
        </w:rPr>
        <w:t>ami</w:t>
      </w:r>
      <w:r w:rsidRPr="00C94B02">
        <w:rPr>
          <w:color w:val="000000" w:themeColor="text1"/>
        </w:rPr>
        <w:t xml:space="preserve"> oraz </w:t>
      </w:r>
      <w:r w:rsidR="00E175D4" w:rsidRPr="00C94B02">
        <w:rPr>
          <w:color w:val="000000" w:themeColor="text1"/>
        </w:rPr>
        <w:t>rodzinom</w:t>
      </w:r>
      <w:r w:rsidRPr="00C94B02">
        <w:rPr>
          <w:color w:val="000000" w:themeColor="text1"/>
        </w:rPr>
        <w:t xml:space="preserve"> z dzieckiem niepełnosprawnym dostępu do mieszkań adekwatnych do ich potrzeb. Celem będzie także wspieranie </w:t>
      </w:r>
      <w:r w:rsidR="00806DB9" w:rsidRPr="00C94B02">
        <w:rPr>
          <w:color w:val="000000" w:themeColor="text1"/>
        </w:rPr>
        <w:t>przedsięwzięć, w wyniku których powstaną lokale mieszkalne, przeznaczone dla rodzin z dziećmi posiadających zaświadczenie, o którym mowa w art. 4 ust. 3 ustawy z dnia 4 listopada 2016 r. o wsparciu kobiet w ciąży i rodzin „Za Życiem” oraz inwestorów budujących mieszkania na wynajem o umiarkowanym czynszu, wybudowane w ramach programu preferencyjnych kredytów finansujących społeczne budownictwo czynszowe.</w:t>
      </w:r>
    </w:p>
    <w:p w14:paraId="6314E79B" w14:textId="52A00DC4" w:rsidR="00806DB9" w:rsidRPr="00C94B02" w:rsidRDefault="00806DB9" w:rsidP="00806DB9">
      <w:pPr>
        <w:rPr>
          <w:color w:val="000000" w:themeColor="text1"/>
        </w:rPr>
      </w:pPr>
      <w:r w:rsidRPr="00C94B02">
        <w:rPr>
          <w:color w:val="000000" w:themeColor="text1"/>
        </w:rPr>
        <w:t xml:space="preserve">Ponadto wspierany będzie rozwój rynku mieszkań na wynajem o czynszach dostosowanych do możliwości finansowych osób o przeciętnych i niskich dochodach, przy uwzględnieniu </w:t>
      </w:r>
      <w:r w:rsidR="0009728E" w:rsidRPr="00C94B02">
        <w:rPr>
          <w:color w:val="000000" w:themeColor="text1"/>
        </w:rPr>
        <w:t xml:space="preserve"> uniwersalnego projektowania i racjonalnych dostosowań</w:t>
      </w:r>
      <w:r w:rsidR="00F8597E" w:rsidRPr="00C94B02">
        <w:rPr>
          <w:color w:val="000000" w:themeColor="text1"/>
        </w:rPr>
        <w:t>,</w:t>
      </w:r>
      <w:r w:rsidR="0009728E" w:rsidRPr="00C94B02">
        <w:rPr>
          <w:color w:val="000000" w:themeColor="text1"/>
        </w:rPr>
        <w:t xml:space="preserve"> </w:t>
      </w:r>
      <w:r w:rsidRPr="00C94B02">
        <w:rPr>
          <w:color w:val="000000" w:themeColor="text1"/>
        </w:rPr>
        <w:t>szczególnych potrzeb osób z niepełnosprawnościami</w:t>
      </w:r>
      <w:r w:rsidR="00887503" w:rsidRPr="00C94B02">
        <w:rPr>
          <w:color w:val="000000" w:themeColor="text1"/>
        </w:rPr>
        <w:t xml:space="preserve"> </w:t>
      </w:r>
      <w:r w:rsidR="005B02E0" w:rsidRPr="00C94B02">
        <w:rPr>
          <w:color w:val="000000" w:themeColor="text1"/>
        </w:rPr>
        <w:t xml:space="preserve">oraz </w:t>
      </w:r>
      <w:r w:rsidR="00F365DA" w:rsidRPr="00C94B02">
        <w:rPr>
          <w:color w:val="000000" w:themeColor="text1"/>
        </w:rPr>
        <w:t xml:space="preserve">eliminowania </w:t>
      </w:r>
      <w:r w:rsidR="00907525" w:rsidRPr="00C94B02">
        <w:rPr>
          <w:color w:val="000000" w:themeColor="text1"/>
        </w:rPr>
        <w:t xml:space="preserve">barier we włączaniu osób z niepełnosprawnościami w </w:t>
      </w:r>
      <w:r w:rsidRPr="00C94B02">
        <w:rPr>
          <w:color w:val="000000" w:themeColor="text1"/>
        </w:rPr>
        <w:t>społecznoś</w:t>
      </w:r>
      <w:r w:rsidR="00907525" w:rsidRPr="00C94B02">
        <w:rPr>
          <w:color w:val="000000" w:themeColor="text1"/>
        </w:rPr>
        <w:t>ć lokalną</w:t>
      </w:r>
      <w:r w:rsidRPr="00C94B02">
        <w:rPr>
          <w:color w:val="000000" w:themeColor="text1"/>
        </w:rPr>
        <w:t>. Przewiduje się rozwój i kontynuację programu dopłat do czynszu, zakładające bezzwrotne wsparcie z budżetu państwa na pokrycie części wydatków mieszkaniowych ponoszonych przez najemców nowych mieszkań objętych współpracą inwestorów z gminami.</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69899364" w14:textId="77777777" w:rsidTr="00CF2CB9">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4061CBF" w14:textId="36F92D83" w:rsidR="00806DB9" w:rsidRPr="00C94B02" w:rsidRDefault="00806DB9" w:rsidP="00CF2CB9">
            <w:pPr>
              <w:pStyle w:val="Tabeladziaania-tytu"/>
              <w:rPr>
                <w:color w:val="000000" w:themeColor="text1"/>
              </w:rPr>
            </w:pPr>
            <w:r w:rsidRPr="00C94B02">
              <w:rPr>
                <w:color w:val="000000" w:themeColor="text1"/>
              </w:rPr>
              <w:lastRenderedPageBreak/>
              <w:t>Preferencje w dostępie do mieszkań dla osób z niepełnosprawnościami oraz osób wychowujących dzieci</w:t>
            </w:r>
            <w:r w:rsidR="00A204C0" w:rsidRPr="00C94B02">
              <w:rPr>
                <w:color w:val="000000" w:themeColor="text1"/>
              </w:rPr>
              <w:t xml:space="preserve"> z</w:t>
            </w:r>
            <w:r w:rsidRPr="00C94B02">
              <w:rPr>
                <w:color w:val="000000" w:themeColor="text1"/>
              </w:rPr>
              <w:t xml:space="preserve"> niepełnosprawn</w:t>
            </w:r>
            <w:r w:rsidR="00A204C0" w:rsidRPr="00C94B02">
              <w:rPr>
                <w:color w:val="000000" w:themeColor="text1"/>
              </w:rPr>
              <w:t>ościami</w:t>
            </w:r>
          </w:p>
        </w:tc>
      </w:tr>
      <w:tr w:rsidR="00C94B02" w:rsidRPr="00C94B02" w14:paraId="44CE3579"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E85285" w14:textId="77777777" w:rsidR="00806DB9" w:rsidRPr="00C94B02" w:rsidRDefault="00806DB9" w:rsidP="00CF2CB9">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B2A770" w14:textId="77777777" w:rsidR="00806DB9" w:rsidRPr="00C94B02" w:rsidRDefault="00806DB9" w:rsidP="00CF2CB9">
            <w:pPr>
              <w:pStyle w:val="Tabeladziaania-prawaczkolumn"/>
              <w:rPr>
                <w:color w:val="000000" w:themeColor="text1"/>
              </w:rPr>
            </w:pPr>
            <w:r w:rsidRPr="00C94B02">
              <w:rPr>
                <w:color w:val="000000" w:themeColor="text1"/>
              </w:rPr>
              <w:t>do 2030</w:t>
            </w:r>
          </w:p>
        </w:tc>
      </w:tr>
      <w:tr w:rsidR="00C94B02" w:rsidRPr="00C94B02" w14:paraId="725AA625"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E64F3B" w14:textId="77777777" w:rsidR="00806DB9" w:rsidRPr="00C94B02" w:rsidRDefault="00806DB9" w:rsidP="00CF2CB9">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7A4FF7" w14:textId="77777777" w:rsidR="00806DB9" w:rsidRPr="00C94B02" w:rsidRDefault="00806DB9" w:rsidP="00CF2CB9">
            <w:pPr>
              <w:pStyle w:val="Tabeladziaania-prawaczkolumn"/>
              <w:rPr>
                <w:color w:val="000000" w:themeColor="text1"/>
              </w:rPr>
            </w:pPr>
            <w:r w:rsidRPr="00C94B02">
              <w:rPr>
                <w:color w:val="000000" w:themeColor="text1"/>
              </w:rPr>
              <w:t>MFiPR</w:t>
            </w:r>
          </w:p>
        </w:tc>
      </w:tr>
      <w:tr w:rsidR="00806DB9" w:rsidRPr="00C94B02" w14:paraId="091A1898"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A4DD78" w14:textId="77777777" w:rsidR="00806DB9" w:rsidRPr="00C94B02" w:rsidRDefault="00806DB9" w:rsidP="00CF2CB9">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D0FA2B" w14:textId="77777777" w:rsidR="00806DB9" w:rsidRPr="00C94B02" w:rsidRDefault="00806DB9" w:rsidP="00CF2CB9">
            <w:pPr>
              <w:pStyle w:val="Tabeladziaania-prawaczkolumn"/>
              <w:rPr>
                <w:color w:val="000000" w:themeColor="text1"/>
              </w:rPr>
            </w:pPr>
            <w:r w:rsidRPr="00C94B02">
              <w:rPr>
                <w:color w:val="000000" w:themeColor="text1"/>
              </w:rPr>
              <w:t>BGK, PFR Nieruchomości S.A., samorządy gminne</w:t>
            </w:r>
          </w:p>
        </w:tc>
      </w:tr>
    </w:tbl>
    <w:p w14:paraId="492E31F2" w14:textId="77777777" w:rsidR="00806DB9" w:rsidRPr="00C94B02" w:rsidRDefault="00806DB9" w:rsidP="00806DB9">
      <w:pPr>
        <w:pStyle w:val="Legenda"/>
        <w:rPr>
          <w:color w:val="000000" w:themeColor="text1"/>
        </w:rPr>
      </w:pPr>
    </w:p>
    <w:p w14:paraId="7A4CE229" w14:textId="77777777" w:rsidR="006F223C" w:rsidRPr="00C94B02" w:rsidRDefault="006F223C" w:rsidP="004F54C1">
      <w:pPr>
        <w:pStyle w:val="Nagwek4"/>
        <w:rPr>
          <w:color w:val="000000" w:themeColor="text1"/>
        </w:rPr>
      </w:pPr>
      <w:r w:rsidRPr="00C94B02">
        <w:rPr>
          <w:color w:val="000000" w:themeColor="text1"/>
        </w:rPr>
        <w:t>Zapewnienie możliwości zamieszkiwania w formie pobytu dziennego lub całodobowego osobom z niepełnosprawnościami</w:t>
      </w:r>
    </w:p>
    <w:p w14:paraId="6442A33C" w14:textId="77777777" w:rsidR="005669A0" w:rsidRPr="00C94B02" w:rsidRDefault="006F223C" w:rsidP="006F223C">
      <w:pPr>
        <w:rPr>
          <w:color w:val="000000" w:themeColor="text1"/>
        </w:rPr>
      </w:pPr>
      <w:r w:rsidRPr="00C94B02">
        <w:rPr>
          <w:color w:val="000000" w:themeColor="text1"/>
        </w:rPr>
        <w:t xml:space="preserve">Osoby z niepełnosprawnościami obok wsparcia w zakresie potrzeb zdrowotnych, pielęgnacyjnych, zapobiegania wtórnym powikłaniom, stymulowania i rozwijania sprawności ruchowej, kompetencji poznawczych oraz społecznych, potrzebują mieć zapewnioną możliwość niezależnego, samodzielnego i godnego funkcjonowania na miarę swoich potrzeb. Planuje się, że takie zadania będą realizować Centra opiekuńczo-mieszkalne. Zakłada się, że gminy i powiaty zorganizują usługi zamieszkiwania w formie pobytu dziennego lub całodobowego w Centrach. Centra przeznaczone będą dla dorosłych osób z niepełnosprawnościami ze znacznym lub umiarkowanym stopniem niepełnosprawności. </w:t>
      </w:r>
    </w:p>
    <w:p w14:paraId="64FC1921" w14:textId="10631499" w:rsidR="004A77B2" w:rsidRDefault="005669A0" w:rsidP="006F223C">
      <w:pPr>
        <w:rPr>
          <w:color w:val="000000" w:themeColor="text1"/>
        </w:rPr>
      </w:pPr>
      <w:r w:rsidRPr="00C94B02">
        <w:rPr>
          <w:color w:val="000000" w:themeColor="text1"/>
        </w:rPr>
        <w:t xml:space="preserve">Ważnym elementem będzie dążenie do tworzenia </w:t>
      </w:r>
      <w:r w:rsidR="00672439">
        <w:rPr>
          <w:color w:val="000000" w:themeColor="text1"/>
        </w:rPr>
        <w:t>C</w:t>
      </w:r>
      <w:r w:rsidRPr="00C94B02">
        <w:rPr>
          <w:color w:val="000000" w:themeColor="text1"/>
        </w:rPr>
        <w:t>entrów z przestrzeganiem zasad wynikających z programu deinstytucjonalizacji.</w:t>
      </w:r>
    </w:p>
    <w:p w14:paraId="728D3F78" w14:textId="3EF8AC70" w:rsidR="006F223C" w:rsidRPr="00C94B02" w:rsidRDefault="00E175D4" w:rsidP="006F223C">
      <w:pPr>
        <w:rPr>
          <w:color w:val="000000" w:themeColor="text1"/>
        </w:rPr>
      </w:pPr>
      <w:r w:rsidRPr="00C94B02">
        <w:rPr>
          <w:color w:val="000000" w:themeColor="text1"/>
        </w:rPr>
        <w:t xml:space="preserve"> </w:t>
      </w:r>
      <w:r w:rsidR="006F223C" w:rsidRPr="00C94B02">
        <w:rPr>
          <w:color w:val="000000" w:themeColor="text1"/>
        </w:rPr>
        <w:t xml:space="preserve">Centra, poprzez wspólny pobyt uczestników, będą pozytywnie wpływać na proces ich uspołecznienia. Zapewnienie usługi przez gminy i powiaty dofinansowywane będzie ze środków Funduszu Solidarnościowego. </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46579E08" w14:textId="77777777" w:rsidTr="003D56A4">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FC8D31C" w14:textId="77777777" w:rsidR="006F223C" w:rsidRPr="00C94B02" w:rsidRDefault="006F223C" w:rsidP="003D56A4">
            <w:pPr>
              <w:pStyle w:val="Tabeladziaania-tytu"/>
              <w:rPr>
                <w:color w:val="000000" w:themeColor="text1"/>
              </w:rPr>
            </w:pPr>
            <w:r w:rsidRPr="00C94B02">
              <w:rPr>
                <w:color w:val="000000" w:themeColor="text1"/>
              </w:rPr>
              <w:t>Zapewnienie możliwości zamieszkiwania w formie pobytu dziennego lub całodobowego osobom z niepełnosprawnościami</w:t>
            </w:r>
          </w:p>
        </w:tc>
      </w:tr>
      <w:tr w:rsidR="00C94B02" w:rsidRPr="00C94B02" w14:paraId="4DBF59E2" w14:textId="77777777" w:rsidTr="003D56A4">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566FF9" w14:textId="77777777" w:rsidR="006F223C" w:rsidRPr="00C94B02" w:rsidRDefault="006F223C" w:rsidP="003D56A4">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127FD8" w14:textId="4419FC10" w:rsidR="006F223C" w:rsidRPr="00C94B02" w:rsidRDefault="006F223C" w:rsidP="003D56A4">
            <w:pPr>
              <w:pStyle w:val="Tabeladziaania-prawaczkolumn"/>
              <w:rPr>
                <w:color w:val="000000" w:themeColor="text1"/>
              </w:rPr>
            </w:pPr>
            <w:r w:rsidRPr="00C94B02">
              <w:rPr>
                <w:color w:val="000000" w:themeColor="text1"/>
              </w:rPr>
              <w:t>2020-</w:t>
            </w:r>
            <w:r w:rsidRPr="006F4157">
              <w:rPr>
                <w:color w:val="000000" w:themeColor="text1"/>
              </w:rPr>
              <w:t>202</w:t>
            </w:r>
            <w:r w:rsidR="00672439" w:rsidRPr="006F4157">
              <w:rPr>
                <w:color w:val="000000" w:themeColor="text1"/>
              </w:rPr>
              <w:t>5</w:t>
            </w:r>
          </w:p>
        </w:tc>
      </w:tr>
      <w:tr w:rsidR="006F223C" w:rsidRPr="00C94B02" w14:paraId="11B2C84B" w14:textId="77777777" w:rsidTr="003D56A4">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E819D4" w14:textId="77777777" w:rsidR="006F223C" w:rsidRPr="00C94B02" w:rsidRDefault="006F223C" w:rsidP="003D56A4">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33B4FB" w14:textId="77777777" w:rsidR="006F223C" w:rsidRPr="00C94B02" w:rsidRDefault="006F223C" w:rsidP="003D56A4">
            <w:pPr>
              <w:pStyle w:val="Tabeladziaania-prawaczkolumn"/>
              <w:rPr>
                <w:color w:val="000000" w:themeColor="text1"/>
              </w:rPr>
            </w:pPr>
            <w:r w:rsidRPr="00C94B02">
              <w:rPr>
                <w:color w:val="000000" w:themeColor="text1"/>
              </w:rPr>
              <w:t>MRPiPS</w:t>
            </w:r>
          </w:p>
        </w:tc>
      </w:tr>
    </w:tbl>
    <w:p w14:paraId="621C267B" w14:textId="77777777" w:rsidR="006F223C" w:rsidRPr="00C94B02" w:rsidRDefault="006F223C" w:rsidP="006F223C">
      <w:pPr>
        <w:rPr>
          <w:color w:val="000000" w:themeColor="text1"/>
          <w:lang w:eastAsia="pl-PL"/>
        </w:rPr>
      </w:pPr>
    </w:p>
    <w:p w14:paraId="0C3EE9A2" w14:textId="0BA2E614" w:rsidR="00806DB9" w:rsidRPr="003B3269" w:rsidRDefault="003434AC" w:rsidP="00806DB9">
      <w:pPr>
        <w:pStyle w:val="Legenda"/>
      </w:pPr>
      <w:bookmarkStart w:id="163" w:name="_Toc40946423"/>
      <w:r w:rsidRPr="001733BE">
        <w:lastRenderedPageBreak/>
        <w:t xml:space="preserve">Tabela </w:t>
      </w:r>
      <w:fldSimple w:instr=" SEQ Tabela \* ARABIC ">
        <w:r w:rsidR="009029FD">
          <w:rPr>
            <w:noProof/>
          </w:rPr>
          <w:t>8</w:t>
        </w:r>
      </w:fldSimple>
      <w:r w:rsidRPr="003B3269">
        <w:t xml:space="preserve">. Zestawienie programów i projektów realizujących Strategię, w priorytecie V. </w:t>
      </w:r>
      <w:r w:rsidR="00840589">
        <w:t> </w:t>
      </w:r>
      <w:r w:rsidRPr="003B3269">
        <w:t>Zabezpieczenie społeczne</w:t>
      </w:r>
      <w:bookmarkEnd w:id="163"/>
    </w:p>
    <w:tbl>
      <w:tblPr>
        <w:tblW w:w="9051"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96633"/>
        <w:tblLook w:val="0020" w:firstRow="1" w:lastRow="0" w:firstColumn="0" w:lastColumn="0" w:noHBand="0" w:noVBand="0"/>
      </w:tblPr>
      <w:tblGrid>
        <w:gridCol w:w="2781"/>
        <w:gridCol w:w="6270"/>
      </w:tblGrid>
      <w:tr w:rsidR="00C94B02" w:rsidRPr="00C94B02" w14:paraId="1268E655" w14:textId="77777777" w:rsidTr="00CF2CB9">
        <w:trPr>
          <w:cantSplit/>
          <w:tblHeader/>
        </w:trPr>
        <w:tc>
          <w:tcPr>
            <w:tcW w:w="2781" w:type="dxa"/>
            <w:tcBorders>
              <w:top w:val="single" w:sz="8" w:space="0" w:color="000000"/>
              <w:left w:val="single" w:sz="8" w:space="0" w:color="000000"/>
              <w:bottom w:val="single" w:sz="4" w:space="0" w:color="auto"/>
              <w:right w:val="single" w:sz="8" w:space="0" w:color="000000"/>
            </w:tcBorders>
            <w:shd w:val="clear" w:color="auto" w:fill="17365D"/>
            <w:vAlign w:val="center"/>
          </w:tcPr>
          <w:p w14:paraId="6495A1B9" w14:textId="77777777" w:rsidR="00806DB9" w:rsidRPr="003B3269" w:rsidRDefault="00806DB9" w:rsidP="003434AC">
            <w:pPr>
              <w:rPr>
                <w:b/>
                <w:color w:val="FFFFFF" w:themeColor="background1"/>
              </w:rPr>
            </w:pPr>
            <w:r w:rsidRPr="003B3269">
              <w:rPr>
                <w:b/>
                <w:color w:val="FFFFFF" w:themeColor="background1"/>
              </w:rPr>
              <w:t>Nazwa Projektu/Programu</w:t>
            </w:r>
          </w:p>
        </w:tc>
        <w:tc>
          <w:tcPr>
            <w:tcW w:w="6270" w:type="dxa"/>
            <w:tcBorders>
              <w:bottom w:val="single" w:sz="4" w:space="0" w:color="auto"/>
            </w:tcBorders>
            <w:shd w:val="clear" w:color="auto" w:fill="17365D"/>
            <w:vAlign w:val="center"/>
          </w:tcPr>
          <w:p w14:paraId="5B6A270C" w14:textId="77777777" w:rsidR="00806DB9" w:rsidRPr="003B3269" w:rsidRDefault="00806DB9" w:rsidP="00BC0F5C">
            <w:pPr>
              <w:rPr>
                <w:b/>
                <w:color w:val="FFFFFF" w:themeColor="background1"/>
              </w:rPr>
            </w:pPr>
            <w:r w:rsidRPr="003B3269">
              <w:rPr>
                <w:b/>
                <w:color w:val="FFFFFF" w:themeColor="background1"/>
              </w:rPr>
              <w:t>Opis</w:t>
            </w:r>
          </w:p>
        </w:tc>
      </w:tr>
      <w:tr w:rsidR="00C94B02" w:rsidRPr="00C94B02" w14:paraId="08C282C8" w14:textId="77777777" w:rsidTr="00CF2CB9">
        <w:trPr>
          <w:cantSplit/>
        </w:trPr>
        <w:tc>
          <w:tcPr>
            <w:tcW w:w="2781" w:type="dxa"/>
            <w:tcBorders>
              <w:top w:val="single" w:sz="4" w:space="0" w:color="auto"/>
              <w:left w:val="single" w:sz="4" w:space="0" w:color="auto"/>
              <w:bottom w:val="single" w:sz="4" w:space="0" w:color="auto"/>
              <w:right w:val="single" w:sz="4" w:space="0" w:color="auto"/>
            </w:tcBorders>
            <w:shd w:val="clear" w:color="auto" w:fill="auto"/>
          </w:tcPr>
          <w:p w14:paraId="5D58FEBA" w14:textId="04397F8F" w:rsidR="00806DB9" w:rsidRPr="00C94B02" w:rsidRDefault="00806DB9" w:rsidP="00CF2CB9">
            <w:pPr>
              <w:rPr>
                <w:color w:val="000000" w:themeColor="text1"/>
              </w:rPr>
            </w:pPr>
            <w:r w:rsidRPr="00C94B02">
              <w:rPr>
                <w:color w:val="000000" w:themeColor="text1"/>
              </w:rPr>
              <w:t>Mieszkanie +</w:t>
            </w:r>
            <w:r w:rsidR="000C1CB9">
              <w:rPr>
                <w:rStyle w:val="Odwoanieprzypisudolnego"/>
                <w:color w:val="000000" w:themeColor="text1"/>
              </w:rPr>
              <w:footnoteReference w:id="60"/>
            </w:r>
          </w:p>
        </w:tc>
        <w:tc>
          <w:tcPr>
            <w:tcW w:w="6270" w:type="dxa"/>
            <w:tcBorders>
              <w:top w:val="single" w:sz="4" w:space="0" w:color="auto"/>
              <w:left w:val="single" w:sz="4" w:space="0" w:color="auto"/>
              <w:bottom w:val="single" w:sz="4" w:space="0" w:color="auto"/>
              <w:right w:val="single" w:sz="4" w:space="0" w:color="auto"/>
            </w:tcBorders>
            <w:shd w:val="clear" w:color="auto" w:fill="auto"/>
          </w:tcPr>
          <w:p w14:paraId="3A311A16" w14:textId="77777777" w:rsidR="00806DB9" w:rsidRPr="00C94B02" w:rsidRDefault="00806DB9" w:rsidP="00CF2CB9">
            <w:pPr>
              <w:rPr>
                <w:color w:val="000000" w:themeColor="text1"/>
              </w:rPr>
            </w:pPr>
            <w:r w:rsidRPr="00C94B02">
              <w:rPr>
                <w:color w:val="000000" w:themeColor="text1"/>
              </w:rPr>
              <w:t>Program obejmuje budowę powszechnie dostępnych mieszkań na wynajem o umiarkowanym czynszu, wsparcie przedsięwzięć społecznego budownictwa czynszowego, a także wsparcie najemców nowych mieszkań w postaci dopłat do czynszu.</w:t>
            </w:r>
          </w:p>
        </w:tc>
      </w:tr>
      <w:tr w:rsidR="004A77B2" w:rsidRPr="00C94B02" w14:paraId="22607B9E" w14:textId="77777777" w:rsidTr="00CF2CB9">
        <w:trPr>
          <w:cantSplit/>
        </w:trPr>
        <w:tc>
          <w:tcPr>
            <w:tcW w:w="2781" w:type="dxa"/>
            <w:tcBorders>
              <w:top w:val="single" w:sz="4" w:space="0" w:color="auto"/>
              <w:left w:val="single" w:sz="4" w:space="0" w:color="auto"/>
              <w:bottom w:val="single" w:sz="4" w:space="0" w:color="auto"/>
              <w:right w:val="single" w:sz="4" w:space="0" w:color="auto"/>
            </w:tcBorders>
            <w:shd w:val="clear" w:color="auto" w:fill="auto"/>
          </w:tcPr>
          <w:p w14:paraId="43320127" w14:textId="1242149E" w:rsidR="004A77B2" w:rsidRPr="004A77B2" w:rsidRDefault="004A77B2" w:rsidP="004A77B2">
            <w:pPr>
              <w:rPr>
                <w:color w:val="000000" w:themeColor="text1"/>
              </w:rPr>
            </w:pPr>
            <w:r w:rsidRPr="004A77B2">
              <w:rPr>
                <w:color w:val="000000" w:themeColor="text1"/>
              </w:rPr>
              <w:t>Program” Centra o</w:t>
            </w:r>
            <w:r w:rsidRPr="00815F69">
              <w:rPr>
                <w:color w:val="000000" w:themeColor="text1"/>
              </w:rPr>
              <w:t>piekuńczo</w:t>
            </w:r>
            <w:r w:rsidRPr="00A65E91">
              <w:rPr>
                <w:color w:val="000000" w:themeColor="text1"/>
              </w:rPr>
              <w:t>–</w:t>
            </w:r>
            <w:r w:rsidRPr="004A77B2">
              <w:rPr>
                <w:color w:val="000000" w:themeColor="text1"/>
              </w:rPr>
              <w:t>mieszkalne”</w:t>
            </w:r>
          </w:p>
        </w:tc>
        <w:tc>
          <w:tcPr>
            <w:tcW w:w="6270" w:type="dxa"/>
            <w:tcBorders>
              <w:top w:val="single" w:sz="4" w:space="0" w:color="auto"/>
              <w:left w:val="single" w:sz="4" w:space="0" w:color="auto"/>
              <w:bottom w:val="single" w:sz="4" w:space="0" w:color="auto"/>
              <w:right w:val="single" w:sz="4" w:space="0" w:color="auto"/>
            </w:tcBorders>
            <w:shd w:val="clear" w:color="auto" w:fill="auto"/>
          </w:tcPr>
          <w:p w14:paraId="70630916" w14:textId="1591B434" w:rsidR="004A77B2" w:rsidRPr="004A77B2" w:rsidRDefault="004A77B2" w:rsidP="00CF2CB9">
            <w:pPr>
              <w:rPr>
                <w:color w:val="000000" w:themeColor="text1"/>
              </w:rPr>
            </w:pPr>
            <w:r w:rsidRPr="004A77B2">
              <w:rPr>
                <w:color w:val="000000" w:themeColor="text1"/>
              </w:rPr>
              <w:t>Celem utworzenia Centrów opiekuńczo-mieszkalnych jest uzupełnienie systemu wsparcia osób niepełnosprawnych, poprzez stworzenie dodatkowej usługi w postaci zapewnienia możliwości zamieszkiwania w formie pobytu dziennego lub całodobowego.</w:t>
            </w:r>
          </w:p>
        </w:tc>
      </w:tr>
    </w:tbl>
    <w:p w14:paraId="291FDC65" w14:textId="77777777" w:rsidR="00806DB9" w:rsidRPr="00C94B02" w:rsidRDefault="00806DB9" w:rsidP="0002728C">
      <w:pPr>
        <w:pStyle w:val="Nagwek2"/>
        <w:sectPr w:rsidR="00806DB9" w:rsidRPr="00C94B02" w:rsidSect="00780E5D">
          <w:headerReference w:type="default" r:id="rId59"/>
          <w:pgSz w:w="11896" w:h="15309"/>
          <w:pgMar w:top="1276" w:right="1418" w:bottom="1418" w:left="1417" w:header="425" w:footer="709" w:gutter="0"/>
          <w:cols w:space="708"/>
          <w:docGrid w:linePitch="360"/>
        </w:sectPr>
      </w:pPr>
    </w:p>
    <w:p w14:paraId="58C2D4E0" w14:textId="77777777" w:rsidR="00806DB9" w:rsidRPr="00C94B02" w:rsidRDefault="00806DB9" w:rsidP="002339FD">
      <w:pPr>
        <w:rPr>
          <w:color w:val="000000" w:themeColor="text1"/>
        </w:rPr>
      </w:pPr>
    </w:p>
    <w:p w14:paraId="42CFDF55" w14:textId="39AC19BC" w:rsidR="00DD7377" w:rsidRPr="00C94B02" w:rsidRDefault="00DD7377" w:rsidP="0002728C">
      <w:pPr>
        <w:pStyle w:val="Nagwek2"/>
      </w:pPr>
      <w:bookmarkStart w:id="164" w:name="_Toc40874241"/>
      <w:r w:rsidRPr="00C94B02">
        <w:t>Zdrowie</w:t>
      </w:r>
      <w:bookmarkEnd w:id="164"/>
      <w:r w:rsidRPr="00C94B02">
        <w:t xml:space="preserve"> </w:t>
      </w:r>
    </w:p>
    <w:p w14:paraId="45A14BB7" w14:textId="0C1DB909" w:rsidR="00A76C28" w:rsidRPr="00C94B02" w:rsidRDefault="00505342">
      <w:pPr>
        <w:rPr>
          <w:i/>
          <w:iCs/>
          <w:color w:val="000000" w:themeColor="text1"/>
          <w:w w:val="105"/>
        </w:rPr>
      </w:pPr>
      <w:r w:rsidRPr="00C94B02">
        <w:rPr>
          <w:color w:val="000000" w:themeColor="text1"/>
        </w:rPr>
        <w:t xml:space="preserve">Zgodnie z art. 25 Konwencji o prawach osób niepełnosprawnych </w:t>
      </w:r>
      <w:r w:rsidR="00A76C28" w:rsidRPr="00C94B02">
        <w:rPr>
          <w:i/>
          <w:iCs/>
          <w:color w:val="000000" w:themeColor="text1"/>
        </w:rPr>
        <w:t>„</w:t>
      </w:r>
      <w:r w:rsidR="00A76C28" w:rsidRPr="00C94B02">
        <w:rPr>
          <w:i/>
          <w:iCs/>
          <w:color w:val="000000" w:themeColor="text1"/>
          <w:w w:val="105"/>
        </w:rPr>
        <w:t>Państwa Strony uznają, że osoby niepełnosprawne mają prawo do osiąg</w:t>
      </w:r>
      <w:r w:rsidR="00C32D3F" w:rsidRPr="00C94B02">
        <w:rPr>
          <w:i/>
          <w:iCs/>
          <w:color w:val="000000" w:themeColor="text1"/>
          <w:w w:val="105"/>
        </w:rPr>
        <w:t>ni</w:t>
      </w:r>
      <w:r w:rsidR="00A76C28" w:rsidRPr="00C94B02">
        <w:rPr>
          <w:i/>
          <w:iCs/>
          <w:color w:val="000000" w:themeColor="text1"/>
          <w:w w:val="105"/>
        </w:rPr>
        <w:t>ęc</w:t>
      </w:r>
      <w:r w:rsidR="00E050EC" w:rsidRPr="00C94B02">
        <w:rPr>
          <w:i/>
          <w:iCs/>
          <w:color w:val="000000" w:themeColor="text1"/>
          <w:w w:val="105"/>
        </w:rPr>
        <w:t>i</w:t>
      </w:r>
      <w:r w:rsidR="00A76C28" w:rsidRPr="00C94B02">
        <w:rPr>
          <w:i/>
          <w:iCs/>
          <w:color w:val="000000" w:themeColor="text1"/>
          <w:w w:val="105"/>
        </w:rPr>
        <w:t>a najwyższego możliwego poziomu stanu zdrowia, bez dyskryminacji ze względu na</w:t>
      </w:r>
      <w:r w:rsidR="00A76C28" w:rsidRPr="00C94B02">
        <w:rPr>
          <w:i/>
          <w:iCs/>
          <w:color w:val="000000" w:themeColor="text1"/>
        </w:rPr>
        <w:t xml:space="preserve"> </w:t>
      </w:r>
      <w:r w:rsidR="00A76C28" w:rsidRPr="00C94B02">
        <w:rPr>
          <w:i/>
          <w:iCs/>
          <w:color w:val="000000" w:themeColor="text1"/>
          <w:w w:val="105"/>
        </w:rPr>
        <w:t>niepełnosprawność. Państwa Strony podejmą wszelkie odpowiednie środki w celu zapewnienia osobom niepełnosprawnym dostępu do usług opieki zdrowotnej biorących pod uwagę szczególnie wymogi związane z płcią, w tym rehabilitacji zdrowotnej”</w:t>
      </w:r>
      <w:r w:rsidR="00840589">
        <w:rPr>
          <w:i/>
          <w:iCs/>
          <w:color w:val="000000" w:themeColor="text1"/>
          <w:w w:val="105"/>
        </w:rPr>
        <w:t>.</w:t>
      </w:r>
    </w:p>
    <w:p w14:paraId="2C15C49C" w14:textId="592E705D" w:rsidR="00C81CCD" w:rsidRPr="00C94B02" w:rsidRDefault="00C81CCD">
      <w:pPr>
        <w:rPr>
          <w:i/>
          <w:iCs/>
          <w:color w:val="000000" w:themeColor="text1"/>
          <w:w w:val="105"/>
        </w:rPr>
      </w:pPr>
      <w:r w:rsidRPr="00C94B02">
        <w:rPr>
          <w:i/>
          <w:iCs/>
          <w:color w:val="000000" w:themeColor="text1"/>
          <w:w w:val="105"/>
        </w:rPr>
        <w:t>Konwe</w:t>
      </w:r>
      <w:r w:rsidR="009F52BC" w:rsidRPr="00C94B02">
        <w:rPr>
          <w:i/>
          <w:iCs/>
          <w:color w:val="000000" w:themeColor="text1"/>
          <w:w w:val="105"/>
        </w:rPr>
        <w:t xml:space="preserve">ncja </w:t>
      </w:r>
      <w:r w:rsidR="00575AB3" w:rsidRPr="00C94B02">
        <w:rPr>
          <w:i/>
          <w:iCs/>
          <w:color w:val="000000" w:themeColor="text1"/>
          <w:w w:val="105"/>
        </w:rPr>
        <w:t xml:space="preserve">w obszarze Zdrowia </w:t>
      </w:r>
      <w:r w:rsidR="009F52BC" w:rsidRPr="00C94B02">
        <w:rPr>
          <w:i/>
          <w:iCs/>
          <w:color w:val="000000" w:themeColor="text1"/>
          <w:w w:val="105"/>
        </w:rPr>
        <w:t xml:space="preserve">nakłada </w:t>
      </w:r>
      <w:r w:rsidR="000E003B" w:rsidRPr="00C94B02">
        <w:rPr>
          <w:i/>
          <w:iCs/>
          <w:color w:val="000000" w:themeColor="text1"/>
          <w:w w:val="105"/>
        </w:rPr>
        <w:t xml:space="preserve">szereg zobowiązań, </w:t>
      </w:r>
      <w:r w:rsidR="00C5468C" w:rsidRPr="00C94B02">
        <w:rPr>
          <w:i/>
          <w:iCs/>
          <w:color w:val="000000" w:themeColor="text1"/>
          <w:w w:val="105"/>
        </w:rPr>
        <w:t>„w</w:t>
      </w:r>
      <w:r w:rsidR="00255F1D" w:rsidRPr="00C94B02">
        <w:rPr>
          <w:i/>
          <w:iCs/>
          <w:color w:val="000000" w:themeColor="text1"/>
          <w:w w:val="105"/>
        </w:rPr>
        <w:t xml:space="preserve"> szczególności, Państwa Strony:</w:t>
      </w:r>
    </w:p>
    <w:p w14:paraId="31D53C27" w14:textId="77777777" w:rsidR="00A8706D" w:rsidRPr="00C94B02" w:rsidRDefault="00A8706D" w:rsidP="00A8706D">
      <w:pPr>
        <w:rPr>
          <w:i/>
          <w:iCs/>
          <w:color w:val="000000" w:themeColor="text1"/>
          <w:w w:val="105"/>
        </w:rPr>
      </w:pPr>
      <w:r w:rsidRPr="00C94B02">
        <w:rPr>
          <w:i/>
          <w:iCs/>
          <w:color w:val="000000" w:themeColor="text1"/>
          <w:w w:val="105"/>
        </w:rPr>
        <w:t>(b)</w:t>
      </w:r>
      <w:r w:rsidRPr="00C94B02">
        <w:rPr>
          <w:i/>
          <w:iCs/>
          <w:color w:val="000000" w:themeColor="text1"/>
          <w:w w:val="105"/>
        </w:rPr>
        <w:tab/>
        <w:t>zapewnią te usługi zdrowotne, które są potrzebne osobom niepełnosprawnym, szczególnie ze względu na ich niepełnosprawność, w tym wczesne rozpoznawanie  i leczenie, o ile konieczne, a także usługi mające na celu ograniczenie i zapobieganie pogłębianiu się niepełnosprawności, w tym u dzieci i osób starszych,</w:t>
      </w:r>
    </w:p>
    <w:p w14:paraId="5C716654" w14:textId="77777777" w:rsidR="00A8706D" w:rsidRPr="00C94B02" w:rsidRDefault="00A8706D" w:rsidP="00A8706D">
      <w:pPr>
        <w:rPr>
          <w:i/>
          <w:iCs/>
          <w:color w:val="000000" w:themeColor="text1"/>
          <w:w w:val="105"/>
        </w:rPr>
      </w:pPr>
      <w:r w:rsidRPr="00C94B02">
        <w:rPr>
          <w:i/>
          <w:iCs/>
          <w:color w:val="000000" w:themeColor="text1"/>
          <w:w w:val="105"/>
        </w:rPr>
        <w:t>(c)</w:t>
      </w:r>
      <w:r w:rsidRPr="00C94B02">
        <w:rPr>
          <w:i/>
          <w:iCs/>
          <w:color w:val="000000" w:themeColor="text1"/>
          <w:w w:val="105"/>
        </w:rPr>
        <w:tab/>
        <w:t>zapewnią świadczenie usług opieki zdrowotnej możliwie blisko społeczności, w których żyją osoby niepełnosprawne, w tym na obszarach wiejskich,</w:t>
      </w:r>
    </w:p>
    <w:p w14:paraId="26F0F756" w14:textId="6B503442" w:rsidR="00952F91" w:rsidRPr="00C94B02" w:rsidRDefault="00A8706D" w:rsidP="00A8706D">
      <w:pPr>
        <w:rPr>
          <w:rFonts w:ascii="Arial" w:hAnsi="Arial"/>
          <w:i/>
          <w:color w:val="000000" w:themeColor="text1"/>
          <w:w w:val="105"/>
        </w:rPr>
      </w:pPr>
      <w:r w:rsidRPr="00C94B02">
        <w:rPr>
          <w:i/>
          <w:iCs/>
          <w:color w:val="000000" w:themeColor="text1"/>
          <w:w w:val="105"/>
        </w:rPr>
        <w:t>(d)</w:t>
      </w:r>
      <w:r w:rsidRPr="00C94B02">
        <w:rPr>
          <w:i/>
          <w:iCs/>
          <w:color w:val="000000" w:themeColor="text1"/>
          <w:w w:val="105"/>
        </w:rPr>
        <w:tab/>
        <w:t>zobowiążą osoby wykonujące zawody medyczne do zapewniania osobom niepełnosprawnym, na podstawie swobodnie przez nie wyrażonej i świadomej zgody, opieki takiej samej jakości jak innym osobom poprzez, między innymi, podnoszenie świadomości w zakresie praw człowieka, godności, niezależności i potrzeb osób niepełnosprawnych w drodze szkoleń i upowszechniania standardów etycznych w publicznej i prywatnej opiece  zdrowotnej</w:t>
      </w:r>
      <w:r w:rsidR="00255F1D" w:rsidRPr="00C94B02">
        <w:rPr>
          <w:i/>
          <w:iCs/>
          <w:color w:val="000000" w:themeColor="text1"/>
          <w:w w:val="105"/>
        </w:rPr>
        <w:t>”</w:t>
      </w:r>
      <w:r w:rsidR="00840589">
        <w:rPr>
          <w:i/>
          <w:iCs/>
          <w:color w:val="000000" w:themeColor="text1"/>
          <w:w w:val="105"/>
        </w:rPr>
        <w:t>.</w:t>
      </w:r>
    </w:p>
    <w:p w14:paraId="3BB7A45C" w14:textId="35CD71AA" w:rsidR="00DD7377" w:rsidRPr="00C94B02" w:rsidRDefault="009E3859">
      <w:pPr>
        <w:rPr>
          <w:color w:val="000000" w:themeColor="text1"/>
        </w:rPr>
      </w:pPr>
      <w:r w:rsidRPr="00C94B02">
        <w:rPr>
          <w:color w:val="000000" w:themeColor="text1"/>
        </w:rPr>
        <w:t xml:space="preserve">Działania zawarte </w:t>
      </w:r>
      <w:r w:rsidR="00DD7377" w:rsidRPr="00C94B02">
        <w:rPr>
          <w:color w:val="000000" w:themeColor="text1"/>
        </w:rPr>
        <w:t xml:space="preserve">w obszarze Zdrowie </w:t>
      </w:r>
      <w:r w:rsidRPr="00C94B02">
        <w:rPr>
          <w:color w:val="000000" w:themeColor="text1"/>
        </w:rPr>
        <w:t>będą służyły</w:t>
      </w:r>
      <w:r w:rsidR="00862357" w:rsidRPr="00C94B02">
        <w:rPr>
          <w:color w:val="000000" w:themeColor="text1"/>
        </w:rPr>
        <w:t xml:space="preserve"> realizacji przez Polskę </w:t>
      </w:r>
      <w:r w:rsidR="00B9198E" w:rsidRPr="00C94B02">
        <w:rPr>
          <w:color w:val="000000" w:themeColor="text1"/>
        </w:rPr>
        <w:t>zobowiązań wynikających z Konwencji, w szczególności</w:t>
      </w:r>
      <w:r w:rsidRPr="00C94B02">
        <w:rPr>
          <w:color w:val="000000" w:themeColor="text1"/>
        </w:rPr>
        <w:t xml:space="preserve"> </w:t>
      </w:r>
      <w:r w:rsidR="000F2AA5" w:rsidRPr="00C94B02">
        <w:rPr>
          <w:color w:val="000000" w:themeColor="text1"/>
        </w:rPr>
        <w:t xml:space="preserve">w zakresie </w:t>
      </w:r>
      <w:r w:rsidRPr="00C94B02">
        <w:rPr>
          <w:color w:val="000000" w:themeColor="text1"/>
        </w:rPr>
        <w:t>zapewnieni</w:t>
      </w:r>
      <w:r w:rsidR="000F2AA5" w:rsidRPr="00C94B02">
        <w:rPr>
          <w:color w:val="000000" w:themeColor="text1"/>
        </w:rPr>
        <w:t>a</w:t>
      </w:r>
      <w:r w:rsidR="00DD7377" w:rsidRPr="00C94B02">
        <w:rPr>
          <w:color w:val="000000" w:themeColor="text1"/>
        </w:rPr>
        <w:t xml:space="preserve"> </w:t>
      </w:r>
      <w:r w:rsidR="004B0FE7" w:rsidRPr="00C94B02">
        <w:rPr>
          <w:color w:val="000000" w:themeColor="text1"/>
        </w:rPr>
        <w:t>osobom z niepełnosprawnościami</w:t>
      </w:r>
      <w:r w:rsidR="00DD7377" w:rsidRPr="00C94B02">
        <w:rPr>
          <w:color w:val="000000" w:themeColor="text1"/>
        </w:rPr>
        <w:t xml:space="preserve"> opieki zdrowotnej, dostępu do usług i programów zdrowotnych biorących pod uwagę ich szczególne wymogi i potrzeby w zakresie profilaktyki zdrowotnej, zapobiegania wtórnym powikłaniom i pogorszeniu stanu zdrowia, rehabilitacji medycznej oraz optymalizacji jakości funkcjonowania.</w:t>
      </w:r>
    </w:p>
    <w:p w14:paraId="0F292728" w14:textId="5EB2C691" w:rsidR="009E3859" w:rsidRPr="00C94B02" w:rsidRDefault="00DE0D0A">
      <w:pPr>
        <w:rPr>
          <w:color w:val="000000" w:themeColor="text1"/>
          <w:lang w:eastAsia="pl-PL"/>
        </w:rPr>
      </w:pPr>
      <w:r w:rsidRPr="00C94B02">
        <w:rPr>
          <w:color w:val="000000" w:themeColor="text1"/>
          <w:lang w:eastAsia="pl-PL"/>
        </w:rPr>
        <w:lastRenderedPageBreak/>
        <w:t>Duże</w:t>
      </w:r>
      <w:r w:rsidR="00DD7377" w:rsidRPr="00C94B02">
        <w:rPr>
          <w:color w:val="000000" w:themeColor="text1"/>
          <w:lang w:eastAsia="pl-PL"/>
        </w:rPr>
        <w:t xml:space="preserve"> znaczenie odgrywa profilaktyka </w:t>
      </w:r>
      <w:r w:rsidR="00012DF7" w:rsidRPr="00C94B02">
        <w:rPr>
          <w:color w:val="000000" w:themeColor="text1"/>
          <w:lang w:eastAsia="pl-PL"/>
        </w:rPr>
        <w:t xml:space="preserve">schorzeń powodujących lub pogłębiających </w:t>
      </w:r>
      <w:r w:rsidR="00C640DE" w:rsidRPr="00C94B02">
        <w:rPr>
          <w:color w:val="000000" w:themeColor="text1"/>
          <w:lang w:eastAsia="pl-PL"/>
        </w:rPr>
        <w:t>niepełnosprawność</w:t>
      </w:r>
      <w:r w:rsidR="00DD7377" w:rsidRPr="00C94B02">
        <w:rPr>
          <w:color w:val="000000" w:themeColor="text1"/>
          <w:lang w:eastAsia="pl-PL"/>
        </w:rPr>
        <w:t xml:space="preserve">. Niezbędne </w:t>
      </w:r>
      <w:r w:rsidR="009E3859" w:rsidRPr="00C94B02">
        <w:rPr>
          <w:color w:val="000000" w:themeColor="text1"/>
          <w:lang w:eastAsia="pl-PL"/>
        </w:rPr>
        <w:t>jest także wdrożenie nowoczesnych</w:t>
      </w:r>
      <w:r w:rsidR="00DD7377" w:rsidRPr="00C94B02">
        <w:rPr>
          <w:color w:val="000000" w:themeColor="text1"/>
          <w:lang w:eastAsia="pl-PL"/>
        </w:rPr>
        <w:t xml:space="preserve"> rozwiąza</w:t>
      </w:r>
      <w:r w:rsidR="009E3859" w:rsidRPr="00C94B02">
        <w:rPr>
          <w:color w:val="000000" w:themeColor="text1"/>
          <w:lang w:eastAsia="pl-PL"/>
        </w:rPr>
        <w:t>ń, które umożliwią</w:t>
      </w:r>
      <w:r w:rsidR="00DD7377" w:rsidRPr="00C94B02">
        <w:rPr>
          <w:color w:val="000000" w:themeColor="text1"/>
          <w:lang w:eastAsia="pl-PL"/>
        </w:rPr>
        <w:t xml:space="preserve"> realny postęp w </w:t>
      </w:r>
      <w:r w:rsidR="00012DF7" w:rsidRPr="00C94B02">
        <w:rPr>
          <w:color w:val="000000" w:themeColor="text1"/>
          <w:lang w:eastAsia="pl-PL"/>
        </w:rPr>
        <w:t xml:space="preserve">ich </w:t>
      </w:r>
      <w:r w:rsidR="00DD7377" w:rsidRPr="00C94B02">
        <w:rPr>
          <w:color w:val="000000" w:themeColor="text1"/>
          <w:lang w:eastAsia="pl-PL"/>
        </w:rPr>
        <w:t>leczeniu. Ponadto bardzo istotna jest kompleksowość</w:t>
      </w:r>
      <w:r w:rsidR="009E3859" w:rsidRPr="00C94B02">
        <w:rPr>
          <w:color w:val="000000" w:themeColor="text1"/>
          <w:lang w:eastAsia="pl-PL"/>
        </w:rPr>
        <w:t xml:space="preserve"> usług medycznych</w:t>
      </w:r>
      <w:r w:rsidR="00DD7377" w:rsidRPr="00C94B02">
        <w:rPr>
          <w:color w:val="000000" w:themeColor="text1"/>
          <w:lang w:eastAsia="pl-PL"/>
        </w:rPr>
        <w:t xml:space="preserve"> oraz o</w:t>
      </w:r>
      <w:r w:rsidR="009E3859" w:rsidRPr="00C94B02">
        <w:rPr>
          <w:color w:val="000000" w:themeColor="text1"/>
          <w:lang w:eastAsia="pl-PL"/>
        </w:rPr>
        <w:t>dpowiednio wczesna interwencja.</w:t>
      </w:r>
    </w:p>
    <w:p w14:paraId="599D371A" w14:textId="38838E0A" w:rsidR="000929A8" w:rsidRPr="00C94B02" w:rsidRDefault="009E3859">
      <w:pPr>
        <w:rPr>
          <w:color w:val="000000" w:themeColor="text1"/>
          <w:lang w:eastAsia="pl-PL"/>
        </w:rPr>
      </w:pPr>
      <w:r w:rsidRPr="00C94B02">
        <w:rPr>
          <w:color w:val="000000" w:themeColor="text1"/>
          <w:lang w:eastAsia="pl-PL"/>
        </w:rPr>
        <w:t xml:space="preserve">Przewiduje się, że istotną rolę odegrają </w:t>
      </w:r>
      <w:r w:rsidR="00DD7377" w:rsidRPr="00C94B02">
        <w:rPr>
          <w:color w:val="000000" w:themeColor="text1"/>
          <w:lang w:eastAsia="pl-PL"/>
        </w:rPr>
        <w:t>szkolenia dla s</w:t>
      </w:r>
      <w:r w:rsidRPr="00C94B02">
        <w:rPr>
          <w:color w:val="000000" w:themeColor="text1"/>
          <w:lang w:eastAsia="pl-PL"/>
        </w:rPr>
        <w:t>łużb medycznych i ratunkowych w </w:t>
      </w:r>
      <w:r w:rsidR="00DD7377" w:rsidRPr="00C94B02">
        <w:rPr>
          <w:color w:val="000000" w:themeColor="text1"/>
          <w:lang w:eastAsia="pl-PL"/>
        </w:rPr>
        <w:t xml:space="preserve">obszarze dotyczącym potrzeb </w:t>
      </w:r>
      <w:r w:rsidR="006628D6" w:rsidRPr="00C94B02">
        <w:rPr>
          <w:color w:val="000000" w:themeColor="text1"/>
          <w:lang w:eastAsia="pl-PL"/>
        </w:rPr>
        <w:t>osób z niepełnosprawnościami</w:t>
      </w:r>
      <w:r w:rsidRPr="00C94B02">
        <w:rPr>
          <w:color w:val="000000" w:themeColor="text1"/>
          <w:lang w:eastAsia="pl-PL"/>
        </w:rPr>
        <w:t xml:space="preserve">, ze względu na konieczność </w:t>
      </w:r>
      <w:r w:rsidR="00DD7377" w:rsidRPr="00C94B02">
        <w:rPr>
          <w:color w:val="000000" w:themeColor="text1"/>
          <w:lang w:eastAsia="pl-PL"/>
        </w:rPr>
        <w:t xml:space="preserve">zapewnienia przez szpitale i placówki zdrowia przyjmujące </w:t>
      </w:r>
      <w:r w:rsidR="000910A7" w:rsidRPr="00C94B02">
        <w:rPr>
          <w:color w:val="000000" w:themeColor="text1"/>
          <w:lang w:eastAsia="pl-PL"/>
        </w:rPr>
        <w:t>osoby z niepełnosprawnościami</w:t>
      </w:r>
      <w:r w:rsidR="00DD7377" w:rsidRPr="00C94B02">
        <w:rPr>
          <w:color w:val="000000" w:themeColor="text1"/>
          <w:lang w:eastAsia="pl-PL"/>
        </w:rPr>
        <w:t xml:space="preserve"> dobrej komunikacji z </w:t>
      </w:r>
      <w:r w:rsidRPr="00C94B02">
        <w:rPr>
          <w:color w:val="000000" w:themeColor="text1"/>
          <w:lang w:eastAsia="pl-PL"/>
        </w:rPr>
        <w:t>pacjentami</w:t>
      </w:r>
      <w:r w:rsidR="00DD7377" w:rsidRPr="00C94B02">
        <w:rPr>
          <w:color w:val="000000" w:themeColor="text1"/>
          <w:lang w:eastAsia="pl-PL"/>
        </w:rPr>
        <w:t xml:space="preserve"> niezależnie od tego, jakiej alternatywnej formy komunikowania się potrzebują. Szczególny nacisk </w:t>
      </w:r>
      <w:r w:rsidRPr="00C94B02">
        <w:rPr>
          <w:color w:val="000000" w:themeColor="text1"/>
          <w:lang w:eastAsia="pl-PL"/>
        </w:rPr>
        <w:t xml:space="preserve">zostanie również położony na </w:t>
      </w:r>
      <w:r w:rsidR="00DD7377" w:rsidRPr="00C94B02">
        <w:rPr>
          <w:color w:val="000000" w:themeColor="text1"/>
          <w:lang w:eastAsia="pl-PL"/>
        </w:rPr>
        <w:t xml:space="preserve">przestrzeganie praw pacjentów </w:t>
      </w:r>
      <w:r w:rsidR="00166766" w:rsidRPr="00C94B02">
        <w:rPr>
          <w:color w:val="000000" w:themeColor="text1"/>
          <w:lang w:eastAsia="pl-PL"/>
        </w:rPr>
        <w:t>z</w:t>
      </w:r>
      <w:r w:rsidR="002C3B12" w:rsidRPr="00C94B02">
        <w:rPr>
          <w:color w:val="000000" w:themeColor="text1"/>
          <w:lang w:eastAsia="pl-PL"/>
        </w:rPr>
        <w:t xml:space="preserve"> </w:t>
      </w:r>
      <w:r w:rsidR="002C3B12" w:rsidRPr="00C94B02">
        <w:rPr>
          <w:color w:val="000000" w:themeColor="text1"/>
        </w:rPr>
        <w:t>problemami zdrowia psychicznego</w:t>
      </w:r>
      <w:r w:rsidR="00DD7377" w:rsidRPr="00C94B02">
        <w:rPr>
          <w:color w:val="000000" w:themeColor="text1"/>
          <w:lang w:eastAsia="pl-PL"/>
        </w:rPr>
        <w:t>,</w:t>
      </w:r>
      <w:r w:rsidR="00722726" w:rsidRPr="00C94B02">
        <w:rPr>
          <w:color w:val="000000" w:themeColor="text1"/>
          <w:lang w:eastAsia="pl-PL"/>
        </w:rPr>
        <w:t xml:space="preserve"> w szczególności poprzez zmiany systemowe</w:t>
      </w:r>
      <w:r w:rsidR="003F1DB4" w:rsidRPr="00C94B02">
        <w:rPr>
          <w:color w:val="000000" w:themeColor="text1"/>
          <w:lang w:eastAsia="pl-PL"/>
        </w:rPr>
        <w:t>, ukierunkowane na</w:t>
      </w:r>
      <w:r w:rsidR="00722726" w:rsidRPr="00C94B02">
        <w:rPr>
          <w:color w:val="000000" w:themeColor="text1"/>
          <w:lang w:eastAsia="pl-PL"/>
        </w:rPr>
        <w:t xml:space="preserve"> </w:t>
      </w:r>
      <w:r w:rsidR="003A4979" w:rsidRPr="00C94B02">
        <w:rPr>
          <w:color w:val="000000" w:themeColor="text1"/>
          <w:lang w:eastAsia="pl-PL"/>
        </w:rPr>
        <w:t>przejści</w:t>
      </w:r>
      <w:r w:rsidR="003F1DB4" w:rsidRPr="00C94B02">
        <w:rPr>
          <w:color w:val="000000" w:themeColor="text1"/>
          <w:lang w:eastAsia="pl-PL"/>
        </w:rPr>
        <w:t>e</w:t>
      </w:r>
      <w:r w:rsidR="003A4979" w:rsidRPr="00C94B02">
        <w:rPr>
          <w:color w:val="000000" w:themeColor="text1"/>
          <w:lang w:eastAsia="pl-PL"/>
        </w:rPr>
        <w:t xml:space="preserve"> z</w:t>
      </w:r>
      <w:r w:rsidR="003F1DB4" w:rsidRPr="00C94B02">
        <w:rPr>
          <w:color w:val="000000" w:themeColor="text1"/>
          <w:lang w:eastAsia="pl-PL"/>
        </w:rPr>
        <w:t xml:space="preserve"> psychiatrycznej</w:t>
      </w:r>
      <w:r w:rsidR="003A4979" w:rsidRPr="00C94B02">
        <w:rPr>
          <w:color w:val="000000" w:themeColor="text1"/>
          <w:lang w:eastAsia="pl-PL"/>
        </w:rPr>
        <w:t xml:space="preserve"> opieki instytucjonalnej do </w:t>
      </w:r>
      <w:r w:rsidR="00D7460A" w:rsidRPr="00C94B02">
        <w:rPr>
          <w:color w:val="000000" w:themeColor="text1"/>
          <w:lang w:eastAsia="pl-PL"/>
        </w:rPr>
        <w:t xml:space="preserve">holistycznego </w:t>
      </w:r>
      <w:r w:rsidR="003A4979" w:rsidRPr="00C94B02">
        <w:rPr>
          <w:color w:val="000000" w:themeColor="text1"/>
          <w:lang w:eastAsia="pl-PL"/>
        </w:rPr>
        <w:t>wsparcia świadczonego</w:t>
      </w:r>
      <w:r w:rsidR="00722726" w:rsidRPr="00C94B02">
        <w:rPr>
          <w:color w:val="000000" w:themeColor="text1"/>
          <w:lang w:eastAsia="pl-PL"/>
        </w:rPr>
        <w:t xml:space="preserve"> w społeczności lokalnej</w:t>
      </w:r>
      <w:r w:rsidR="003A4979" w:rsidRPr="00C94B02">
        <w:rPr>
          <w:color w:val="000000" w:themeColor="text1"/>
          <w:lang w:eastAsia="pl-PL"/>
        </w:rPr>
        <w:t>.</w:t>
      </w:r>
    </w:p>
    <w:p w14:paraId="17D778FD" w14:textId="29ECE702" w:rsidR="00DD7377" w:rsidRPr="003B3269" w:rsidRDefault="006334E0" w:rsidP="003B3269">
      <w:pPr>
        <w:shd w:val="clear" w:color="auto" w:fill="002060"/>
        <w:spacing w:before="200"/>
        <w:jc w:val="center"/>
        <w:rPr>
          <w:color w:val="FFFFFF" w:themeColor="background1"/>
          <w:lang w:eastAsia="pl-PL"/>
        </w:rPr>
      </w:pPr>
      <w:r w:rsidRPr="003B3269">
        <w:rPr>
          <w:b/>
          <w:smallCaps/>
          <w:color w:val="FFFFFF" w:themeColor="background1"/>
          <w:sz w:val="24"/>
          <w:lang w:eastAsia="pl-PL"/>
        </w:rPr>
        <w:t>Działania</w:t>
      </w:r>
    </w:p>
    <w:p w14:paraId="40494C50" w14:textId="5AF00A0D" w:rsidR="00DD7377" w:rsidRPr="00C94B02" w:rsidRDefault="00DD7377">
      <w:pPr>
        <w:pStyle w:val="Nagwek3"/>
        <w:rPr>
          <w:color w:val="000000" w:themeColor="text1"/>
        </w:rPr>
      </w:pPr>
      <w:bookmarkStart w:id="165" w:name="_Toc528925079"/>
      <w:bookmarkStart w:id="166" w:name="_Toc40874242"/>
      <w:r w:rsidRPr="00C94B02">
        <w:rPr>
          <w:color w:val="000000" w:themeColor="text1"/>
        </w:rPr>
        <w:t xml:space="preserve">Zapobieganie powstawaniu i pogłębianiu się </w:t>
      </w:r>
      <w:bookmarkEnd w:id="165"/>
      <w:r w:rsidR="00516EA6" w:rsidRPr="00C94B02">
        <w:rPr>
          <w:color w:val="000000" w:themeColor="text1"/>
        </w:rPr>
        <w:t>niepełnosprawności</w:t>
      </w:r>
      <w:bookmarkEnd w:id="166"/>
    </w:p>
    <w:p w14:paraId="57018110" w14:textId="1C16635A" w:rsidR="00DD7377" w:rsidRPr="00C94B02" w:rsidRDefault="00DD7377" w:rsidP="004F54C1">
      <w:pPr>
        <w:pStyle w:val="Nagwek4"/>
        <w:rPr>
          <w:color w:val="000000" w:themeColor="text1"/>
        </w:rPr>
      </w:pPr>
      <w:bookmarkStart w:id="167" w:name="_Toc528925080"/>
      <w:r w:rsidRPr="00C94B02">
        <w:rPr>
          <w:color w:val="000000" w:themeColor="text1"/>
        </w:rPr>
        <w:t>Pogłębiona analiza obecnego systemu i diagnoza potrzeb</w:t>
      </w:r>
      <w:bookmarkEnd w:id="167"/>
      <w:r w:rsidRPr="00C94B02">
        <w:rPr>
          <w:color w:val="000000" w:themeColor="text1"/>
        </w:rPr>
        <w:t xml:space="preserve"> </w:t>
      </w:r>
    </w:p>
    <w:p w14:paraId="6FC12125" w14:textId="452484F1" w:rsidR="00DD7377" w:rsidRPr="00C94B02" w:rsidRDefault="00DD7377">
      <w:pPr>
        <w:rPr>
          <w:color w:val="000000" w:themeColor="text1"/>
        </w:rPr>
      </w:pPr>
      <w:r w:rsidRPr="00C94B02">
        <w:rPr>
          <w:color w:val="000000" w:themeColor="text1"/>
        </w:rPr>
        <w:t xml:space="preserve">W ramach przedmiotowego działania nastąpi przeprowadzenie </w:t>
      </w:r>
      <w:r w:rsidR="00BA197A" w:rsidRPr="00C94B02">
        <w:rPr>
          <w:color w:val="000000" w:themeColor="text1"/>
        </w:rPr>
        <w:t xml:space="preserve">pogłębionej </w:t>
      </w:r>
      <w:r w:rsidRPr="00C94B02">
        <w:rPr>
          <w:color w:val="000000" w:themeColor="text1"/>
        </w:rPr>
        <w:t xml:space="preserve">analizy mającej na celu ustalenie zasadności zintensyfikowania bądź podjęcia dodatkowych działań o charakterze profilaktycznym </w:t>
      </w:r>
      <w:r w:rsidR="009E3859" w:rsidRPr="00C94B02">
        <w:rPr>
          <w:color w:val="000000" w:themeColor="text1"/>
        </w:rPr>
        <w:t>i </w:t>
      </w:r>
      <w:r w:rsidRPr="00C94B02">
        <w:rPr>
          <w:color w:val="000000" w:themeColor="text1"/>
        </w:rPr>
        <w:t>leczniczym, przeprowadzanych w ramach programów polityki zdrowotnej, a</w:t>
      </w:r>
      <w:r w:rsidR="0025258C" w:rsidRPr="00C94B02">
        <w:rPr>
          <w:color w:val="000000" w:themeColor="text1"/>
        </w:rPr>
        <w:t> </w:t>
      </w:r>
      <w:r w:rsidRPr="00C94B02">
        <w:rPr>
          <w:color w:val="000000" w:themeColor="text1"/>
        </w:rPr>
        <w:t xml:space="preserve">także zadań z zakresu zdrowia publicznego, które w zamierzeniu mają wspierać zapobieganie powstawaniu i pogłębianiu się </w:t>
      </w:r>
      <w:r w:rsidR="00E6673E" w:rsidRPr="00C94B02">
        <w:rPr>
          <w:color w:val="000000" w:themeColor="text1"/>
        </w:rPr>
        <w:t xml:space="preserve">trwałych </w:t>
      </w:r>
      <w:r w:rsidR="00644EDE" w:rsidRPr="00C94B02">
        <w:rPr>
          <w:color w:val="000000" w:themeColor="text1"/>
        </w:rPr>
        <w:t>ograniczeń</w:t>
      </w:r>
      <w:r w:rsidR="0090256A" w:rsidRPr="00C94B02">
        <w:rPr>
          <w:color w:val="000000" w:themeColor="text1"/>
        </w:rPr>
        <w:t xml:space="preserve"> sprawności</w:t>
      </w:r>
      <w:r w:rsidRPr="00C94B02">
        <w:rPr>
          <w:color w:val="000000" w:themeColor="text1"/>
        </w:rPr>
        <w:t>. Kluczowym elementem przedmiotowego</w:t>
      </w:r>
      <w:r w:rsidR="00A571C4" w:rsidRPr="00C94B02">
        <w:rPr>
          <w:color w:val="000000" w:themeColor="text1"/>
        </w:rPr>
        <w:t xml:space="preserve"> działania jest ustalenie w jakim</w:t>
      </w:r>
      <w:r w:rsidRPr="00C94B02">
        <w:rPr>
          <w:color w:val="000000" w:themeColor="text1"/>
        </w:rPr>
        <w:t xml:space="preserve"> zakresie obecnie prowadzone programy polityki zdrowotnej oraz prowadzone zadania z zakresu zdrowia publicznego nie wypełniają przedmiotowego celu oraz </w:t>
      </w:r>
      <w:r w:rsidR="002C19EA" w:rsidRPr="00C94B02">
        <w:rPr>
          <w:color w:val="000000" w:themeColor="text1"/>
        </w:rPr>
        <w:t xml:space="preserve">w jakim zakresie należy poprawić ich </w:t>
      </w:r>
      <w:r w:rsidRPr="00C94B02">
        <w:rPr>
          <w:color w:val="000000" w:themeColor="text1"/>
        </w:rPr>
        <w:t xml:space="preserve">dostosowane do potrzeb </w:t>
      </w:r>
      <w:r w:rsidR="006628D6" w:rsidRPr="00C94B02">
        <w:rPr>
          <w:color w:val="000000" w:themeColor="text1"/>
        </w:rPr>
        <w:t>osób z niepełnosprawnościami</w:t>
      </w:r>
      <w:r w:rsidR="00BD62DD" w:rsidRPr="00C94B02">
        <w:rPr>
          <w:color w:val="000000" w:themeColor="text1"/>
        </w:rPr>
        <w:t>,</w:t>
      </w:r>
      <w:r w:rsidRPr="00C94B02">
        <w:rPr>
          <w:color w:val="000000" w:themeColor="text1"/>
        </w:rPr>
        <w:t xml:space="preserve"> bądź zagrożonych wystąpieniem niepełnosprawności.</w:t>
      </w:r>
    </w:p>
    <w:p w14:paraId="5F217C94" w14:textId="7EF1A555" w:rsidR="0044568D" w:rsidRPr="00C94B02" w:rsidRDefault="00DD7377">
      <w:pPr>
        <w:rPr>
          <w:color w:val="000000" w:themeColor="text1"/>
        </w:rPr>
      </w:pPr>
      <w:r w:rsidRPr="00C94B02">
        <w:rPr>
          <w:color w:val="000000" w:themeColor="text1"/>
        </w:rPr>
        <w:t xml:space="preserve">Dodatkowo przeprowadzona zostanie analiza </w:t>
      </w:r>
      <w:r w:rsidR="00392BC2" w:rsidRPr="00C94B02">
        <w:rPr>
          <w:color w:val="000000" w:themeColor="text1"/>
        </w:rPr>
        <w:t>odnośnie</w:t>
      </w:r>
      <w:r w:rsidR="006C74FF" w:rsidRPr="00C94B02">
        <w:rPr>
          <w:color w:val="000000" w:themeColor="text1"/>
        </w:rPr>
        <w:t xml:space="preserve"> </w:t>
      </w:r>
      <w:r w:rsidR="00544190" w:rsidRPr="00C94B02">
        <w:rPr>
          <w:color w:val="000000" w:themeColor="text1"/>
        </w:rPr>
        <w:t>potrzebnych zmian w</w:t>
      </w:r>
      <w:r w:rsidRPr="00C94B02">
        <w:rPr>
          <w:color w:val="000000" w:themeColor="text1"/>
        </w:rPr>
        <w:t xml:space="preserve"> system</w:t>
      </w:r>
      <w:r w:rsidR="00544190" w:rsidRPr="00C94B02">
        <w:rPr>
          <w:color w:val="000000" w:themeColor="text1"/>
        </w:rPr>
        <w:t>ie</w:t>
      </w:r>
      <w:r w:rsidRPr="00C94B02">
        <w:rPr>
          <w:color w:val="000000" w:themeColor="text1"/>
        </w:rPr>
        <w:t xml:space="preserve"> ochrony zdrowia pod kątem </w:t>
      </w:r>
      <w:r w:rsidR="0088522F" w:rsidRPr="00C94B02">
        <w:rPr>
          <w:color w:val="000000" w:themeColor="text1"/>
        </w:rPr>
        <w:t xml:space="preserve">łatwego </w:t>
      </w:r>
      <w:r w:rsidRPr="00C94B02">
        <w:rPr>
          <w:color w:val="000000" w:themeColor="text1"/>
        </w:rPr>
        <w:t>uzysk</w:t>
      </w:r>
      <w:r w:rsidR="00544190" w:rsidRPr="00C94B02">
        <w:rPr>
          <w:color w:val="000000" w:themeColor="text1"/>
        </w:rPr>
        <w:t>iwania</w:t>
      </w:r>
      <w:r w:rsidRPr="00C94B02">
        <w:rPr>
          <w:color w:val="000000" w:themeColor="text1"/>
        </w:rPr>
        <w:t xml:space="preserve"> </w:t>
      </w:r>
      <w:r w:rsidR="0088522F" w:rsidRPr="00C94B02">
        <w:rPr>
          <w:color w:val="000000" w:themeColor="text1"/>
        </w:rPr>
        <w:t xml:space="preserve">zanonimizowanych </w:t>
      </w:r>
      <w:r w:rsidRPr="00C94B02">
        <w:rPr>
          <w:color w:val="000000" w:themeColor="text1"/>
        </w:rPr>
        <w:t xml:space="preserve">informacji o rzeczywistej liczbie osób oraz świadczeniach uzyskiwanych przez osoby </w:t>
      </w:r>
      <w:r w:rsidR="00270C29" w:rsidRPr="00C94B02">
        <w:rPr>
          <w:color w:val="000000" w:themeColor="text1"/>
        </w:rPr>
        <w:t>z</w:t>
      </w:r>
      <w:r w:rsidR="0044568D" w:rsidRPr="00C94B02">
        <w:rPr>
          <w:color w:val="000000" w:themeColor="text1"/>
        </w:rPr>
        <w:t xml:space="preserve"> </w:t>
      </w:r>
      <w:r w:rsidR="000E3A31" w:rsidRPr="00C94B02">
        <w:rPr>
          <w:color w:val="000000" w:themeColor="text1"/>
        </w:rPr>
        <w:t xml:space="preserve">różnymi </w:t>
      </w:r>
      <w:r w:rsidR="0044568D" w:rsidRPr="00C94B02">
        <w:rPr>
          <w:color w:val="000000" w:themeColor="text1"/>
        </w:rPr>
        <w:t>niepełnosprawności</w:t>
      </w:r>
      <w:r w:rsidR="00270C29" w:rsidRPr="00C94B02">
        <w:rPr>
          <w:color w:val="000000" w:themeColor="text1"/>
        </w:rPr>
        <w:t>ami</w:t>
      </w:r>
      <w:r w:rsidR="003E6C22" w:rsidRPr="00C94B02">
        <w:rPr>
          <w:color w:val="000000" w:themeColor="text1"/>
        </w:rPr>
        <w:t xml:space="preserve">, w </w:t>
      </w:r>
      <w:r w:rsidR="00206C65" w:rsidRPr="00C94B02">
        <w:rPr>
          <w:color w:val="000000" w:themeColor="text1"/>
        </w:rPr>
        <w:t xml:space="preserve">tym danych zdezagregowanych w </w:t>
      </w:r>
      <w:r w:rsidR="00BE63EB" w:rsidRPr="00C94B02">
        <w:rPr>
          <w:color w:val="000000" w:themeColor="text1"/>
        </w:rPr>
        <w:t xml:space="preserve">podziale </w:t>
      </w:r>
      <w:r w:rsidR="000E3A31" w:rsidRPr="00C94B02">
        <w:rPr>
          <w:color w:val="000000" w:themeColor="text1"/>
        </w:rPr>
        <w:t xml:space="preserve">m.in. </w:t>
      </w:r>
      <w:r w:rsidR="00BE63EB" w:rsidRPr="00C94B02">
        <w:rPr>
          <w:color w:val="000000" w:themeColor="text1"/>
        </w:rPr>
        <w:t xml:space="preserve">na wiek, płeć, </w:t>
      </w:r>
      <w:r w:rsidR="00BE63EB" w:rsidRPr="00C94B02">
        <w:rPr>
          <w:color w:val="000000" w:themeColor="text1"/>
        </w:rPr>
        <w:lastRenderedPageBreak/>
        <w:t>rodzaj miejsca zamieszkania</w:t>
      </w:r>
      <w:r w:rsidR="00025C01" w:rsidRPr="00C94B02">
        <w:rPr>
          <w:color w:val="000000" w:themeColor="text1"/>
        </w:rPr>
        <w:t xml:space="preserve">, zgodnie z art. 31 </w:t>
      </w:r>
      <w:r w:rsidR="00512D4B" w:rsidRPr="00C94B02">
        <w:rPr>
          <w:color w:val="000000" w:themeColor="text1"/>
        </w:rPr>
        <w:t>Konwencj</w:t>
      </w:r>
      <w:r w:rsidR="00DF0946" w:rsidRPr="00C94B02">
        <w:rPr>
          <w:color w:val="000000" w:themeColor="text1"/>
        </w:rPr>
        <w:t xml:space="preserve">i </w:t>
      </w:r>
      <w:r w:rsidR="007B2E0D" w:rsidRPr="00C94B02">
        <w:rPr>
          <w:color w:val="000000" w:themeColor="text1"/>
        </w:rPr>
        <w:t xml:space="preserve">oraz </w:t>
      </w:r>
      <w:r w:rsidR="00E05805">
        <w:rPr>
          <w:color w:val="000000" w:themeColor="text1"/>
        </w:rPr>
        <w:t>r</w:t>
      </w:r>
      <w:r w:rsidR="00DF0946" w:rsidRPr="00C94B02">
        <w:rPr>
          <w:color w:val="000000" w:themeColor="text1"/>
        </w:rPr>
        <w:t>ekomendacjami</w:t>
      </w:r>
      <w:r w:rsidR="00E05805">
        <w:rPr>
          <w:color w:val="000000" w:themeColor="text1"/>
        </w:rPr>
        <w:t>/zaleceniami</w:t>
      </w:r>
      <w:r w:rsidR="00DF0946" w:rsidRPr="00C94B02">
        <w:rPr>
          <w:color w:val="000000" w:themeColor="text1"/>
        </w:rPr>
        <w:t xml:space="preserve"> dla Polski</w:t>
      </w:r>
      <w:r w:rsidR="007B2E0D" w:rsidRPr="00C94B02">
        <w:rPr>
          <w:color w:val="000000" w:themeColor="text1"/>
        </w:rPr>
        <w:t xml:space="preserve"> Komitetu ONZ ds. Praw Osób z Niepełnosprawnościami.</w:t>
      </w:r>
      <w:r w:rsidR="00DF0946" w:rsidRPr="00C94B02">
        <w:rPr>
          <w:color w:val="000000" w:themeColor="text1"/>
        </w:rPr>
        <w:t xml:space="preserve"> </w:t>
      </w:r>
    </w:p>
    <w:p w14:paraId="22B52896" w14:textId="1120B24E" w:rsidR="00DD7377" w:rsidRPr="00C94B02" w:rsidRDefault="0044568D">
      <w:pPr>
        <w:rPr>
          <w:color w:val="000000" w:themeColor="text1"/>
        </w:rPr>
      </w:pPr>
      <w:r w:rsidRPr="00C94B02">
        <w:rPr>
          <w:color w:val="000000" w:themeColor="text1"/>
        </w:rPr>
        <w:t>P</w:t>
      </w:r>
      <w:r w:rsidR="00DD7377" w:rsidRPr="00C94B02">
        <w:rPr>
          <w:color w:val="000000" w:themeColor="text1"/>
        </w:rPr>
        <w:t>o uzyskaniu przedmiotowych danych</w:t>
      </w:r>
      <w:r w:rsidRPr="00C94B02">
        <w:rPr>
          <w:color w:val="000000" w:themeColor="text1"/>
        </w:rPr>
        <w:t xml:space="preserve"> określone zostaną obszary</w:t>
      </w:r>
      <w:r w:rsidR="00DD7377" w:rsidRPr="00C94B02">
        <w:rPr>
          <w:color w:val="000000" w:themeColor="text1"/>
        </w:rPr>
        <w:t xml:space="preserve"> problematyczn</w:t>
      </w:r>
      <w:r w:rsidRPr="00C94B02">
        <w:rPr>
          <w:color w:val="000000" w:themeColor="text1"/>
        </w:rPr>
        <w:t>e</w:t>
      </w:r>
      <w:r w:rsidR="00DD7377" w:rsidRPr="00C94B02">
        <w:rPr>
          <w:color w:val="000000" w:themeColor="text1"/>
        </w:rPr>
        <w:t xml:space="preserve"> w dostępie do świadczeń dla </w:t>
      </w:r>
      <w:r w:rsidR="006628D6" w:rsidRPr="00C94B02">
        <w:rPr>
          <w:color w:val="000000" w:themeColor="text1"/>
        </w:rPr>
        <w:t>osób z niepełnosprawnościami</w:t>
      </w:r>
      <w:r w:rsidR="00BD62DD" w:rsidRPr="00C94B02">
        <w:rPr>
          <w:color w:val="000000" w:themeColor="text1"/>
        </w:rPr>
        <w:t>,</w:t>
      </w:r>
      <w:r w:rsidRPr="00C94B02">
        <w:rPr>
          <w:color w:val="000000" w:themeColor="text1"/>
        </w:rPr>
        <w:t xml:space="preserve"> a następnie opracowane zostaną rozwiązania zwiększające dostępność</w:t>
      </w:r>
      <w:r w:rsidR="00DD7377" w:rsidRPr="00C94B02">
        <w:rPr>
          <w:color w:val="000000" w:themeColor="text1"/>
        </w:rPr>
        <w:t xml:space="preserve"> do świadczeń opieki zdrowotnej</w:t>
      </w:r>
      <w:r w:rsidRPr="00C94B02">
        <w:rPr>
          <w:color w:val="000000" w:themeColor="text1"/>
        </w:rPr>
        <w:t xml:space="preserve"> dla </w:t>
      </w:r>
      <w:r w:rsidR="006628D6" w:rsidRPr="00C94B02">
        <w:rPr>
          <w:color w:val="000000" w:themeColor="text1"/>
        </w:rPr>
        <w:t>osób z niepełnosprawnościami</w:t>
      </w:r>
      <w:r w:rsidRPr="00C94B02">
        <w:rPr>
          <w:color w:val="000000" w:themeColor="text1"/>
        </w:rPr>
        <w:t>.</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0A2331F6" w14:textId="77777777" w:rsidTr="001B4EAB">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E2CEC6" w14:textId="77777777" w:rsidR="0025258C" w:rsidRPr="00C94B02" w:rsidRDefault="0025258C" w:rsidP="002339FD">
            <w:pPr>
              <w:pStyle w:val="Tabeladziaania-tytu"/>
              <w:rPr>
                <w:color w:val="000000" w:themeColor="text1"/>
              </w:rPr>
            </w:pPr>
            <w:r w:rsidRPr="00C94B02">
              <w:rPr>
                <w:color w:val="000000" w:themeColor="text1"/>
              </w:rPr>
              <w:t>Pogłębiona analiza obecnego systemu i diagnoza potrzeb</w:t>
            </w:r>
          </w:p>
        </w:tc>
      </w:tr>
      <w:tr w:rsidR="00C94B02" w:rsidRPr="00C94B02" w14:paraId="57981D4E" w14:textId="77777777" w:rsidTr="001B4EA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406E68" w14:textId="77777777" w:rsidR="0025258C" w:rsidRPr="00C94B02" w:rsidRDefault="0025258C" w:rsidP="002339FD">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D83C8F" w14:textId="33E7BA6B" w:rsidR="0025258C" w:rsidRPr="00E05805" w:rsidRDefault="00B37A87" w:rsidP="002339FD">
            <w:pPr>
              <w:pStyle w:val="Tabeladziaania-prawaczkolumn"/>
              <w:rPr>
                <w:color w:val="000000" w:themeColor="text1"/>
              </w:rPr>
            </w:pPr>
            <w:r w:rsidRPr="00E05805">
              <w:rPr>
                <w:color w:val="000000" w:themeColor="text1"/>
              </w:rPr>
              <w:t>2020-</w:t>
            </w:r>
            <w:r w:rsidRPr="006F4157">
              <w:rPr>
                <w:color w:val="000000" w:themeColor="text1"/>
              </w:rPr>
              <w:t>202</w:t>
            </w:r>
            <w:r w:rsidR="004C23D0" w:rsidRPr="006F4157">
              <w:rPr>
                <w:color w:val="000000" w:themeColor="text1"/>
              </w:rPr>
              <w:t>3</w:t>
            </w:r>
          </w:p>
        </w:tc>
      </w:tr>
      <w:tr w:rsidR="00C94B02" w:rsidRPr="00C94B02" w14:paraId="046634BC" w14:textId="77777777" w:rsidTr="001B4EA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A924A3" w14:textId="77777777" w:rsidR="0025258C" w:rsidRPr="00C94B02" w:rsidRDefault="0025258C" w:rsidP="002339FD">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EF38E3" w14:textId="77777777" w:rsidR="0025258C" w:rsidRPr="00C94B02" w:rsidRDefault="0025258C" w:rsidP="002339FD">
            <w:pPr>
              <w:pStyle w:val="Tabeladziaania-prawaczkolumn"/>
              <w:rPr>
                <w:color w:val="000000" w:themeColor="text1"/>
              </w:rPr>
            </w:pPr>
            <w:r w:rsidRPr="00C94B02">
              <w:rPr>
                <w:color w:val="000000" w:themeColor="text1"/>
              </w:rPr>
              <w:t>MZ</w:t>
            </w:r>
          </w:p>
        </w:tc>
      </w:tr>
    </w:tbl>
    <w:p w14:paraId="7B609814" w14:textId="77777777" w:rsidR="001043D9" w:rsidRPr="00C94B02" w:rsidRDefault="001043D9" w:rsidP="002339FD">
      <w:pPr>
        <w:rPr>
          <w:color w:val="000000" w:themeColor="text1"/>
        </w:rPr>
      </w:pPr>
      <w:bookmarkStart w:id="168" w:name="_Toc528925081"/>
      <w:r w:rsidRPr="00C94B02">
        <w:rPr>
          <w:color w:val="000000" w:themeColor="text1"/>
        </w:rPr>
        <w:t xml:space="preserve">  </w:t>
      </w:r>
    </w:p>
    <w:p w14:paraId="6001CE30" w14:textId="7FEB0314" w:rsidR="00DD7377" w:rsidRPr="00C94B02" w:rsidRDefault="00DD7377" w:rsidP="004F54C1">
      <w:pPr>
        <w:pStyle w:val="Nagwek4"/>
        <w:rPr>
          <w:color w:val="000000" w:themeColor="text1"/>
        </w:rPr>
      </w:pPr>
      <w:r w:rsidRPr="00C94B02">
        <w:rPr>
          <w:color w:val="000000" w:themeColor="text1"/>
        </w:rPr>
        <w:t xml:space="preserve">Objęcie </w:t>
      </w:r>
      <w:r w:rsidR="008E631A" w:rsidRPr="00C94B02">
        <w:rPr>
          <w:color w:val="000000" w:themeColor="text1"/>
        </w:rPr>
        <w:t>specjalistyczną opieką lekarską</w:t>
      </w:r>
      <w:r w:rsidR="0036712E" w:rsidRPr="00C94B02">
        <w:rPr>
          <w:color w:val="000000" w:themeColor="text1"/>
        </w:rPr>
        <w:t xml:space="preserve"> oraz </w:t>
      </w:r>
      <w:r w:rsidR="00E84DFB" w:rsidRPr="00C94B02">
        <w:rPr>
          <w:color w:val="000000" w:themeColor="text1"/>
        </w:rPr>
        <w:t xml:space="preserve">działaniami </w:t>
      </w:r>
      <w:r w:rsidR="00266177" w:rsidRPr="00C94B02">
        <w:rPr>
          <w:color w:val="000000" w:themeColor="text1"/>
        </w:rPr>
        <w:t>profilaktycznymi</w:t>
      </w:r>
      <w:r w:rsidR="008E631A" w:rsidRPr="00C94B02">
        <w:rPr>
          <w:color w:val="000000" w:themeColor="text1"/>
        </w:rPr>
        <w:t xml:space="preserve"> </w:t>
      </w:r>
      <w:r w:rsidRPr="00C94B02">
        <w:rPr>
          <w:color w:val="000000" w:themeColor="text1"/>
        </w:rPr>
        <w:t xml:space="preserve">dzieci </w:t>
      </w:r>
      <w:r w:rsidR="009C3A9C" w:rsidRPr="00C94B02">
        <w:rPr>
          <w:color w:val="000000" w:themeColor="text1"/>
        </w:rPr>
        <w:t xml:space="preserve">z </w:t>
      </w:r>
      <w:r w:rsidR="00E6673E" w:rsidRPr="00C94B02">
        <w:rPr>
          <w:color w:val="000000" w:themeColor="text1"/>
        </w:rPr>
        <w:t>niepełnosprawn</w:t>
      </w:r>
      <w:r w:rsidR="009C3A9C" w:rsidRPr="00C94B02">
        <w:rPr>
          <w:color w:val="000000" w:themeColor="text1"/>
        </w:rPr>
        <w:t>ościami</w:t>
      </w:r>
      <w:r w:rsidR="00E6673E" w:rsidRPr="00C94B02">
        <w:rPr>
          <w:color w:val="000000" w:themeColor="text1"/>
        </w:rPr>
        <w:t xml:space="preserve"> lub </w:t>
      </w:r>
      <w:r w:rsidRPr="00C94B02">
        <w:rPr>
          <w:color w:val="000000" w:themeColor="text1"/>
        </w:rPr>
        <w:t>zagrożony</w:t>
      </w:r>
      <w:r w:rsidR="001025C4" w:rsidRPr="00C94B02">
        <w:rPr>
          <w:color w:val="000000" w:themeColor="text1"/>
        </w:rPr>
        <w:t>ch</w:t>
      </w:r>
      <w:r w:rsidRPr="00C94B02">
        <w:rPr>
          <w:color w:val="000000" w:themeColor="text1"/>
        </w:rPr>
        <w:t xml:space="preserve"> </w:t>
      </w:r>
      <w:r w:rsidR="00E6673E" w:rsidRPr="00C94B02">
        <w:rPr>
          <w:color w:val="000000" w:themeColor="text1"/>
        </w:rPr>
        <w:t xml:space="preserve">trwałymi </w:t>
      </w:r>
      <w:r w:rsidR="00E272B2" w:rsidRPr="00C94B02">
        <w:rPr>
          <w:color w:val="000000" w:themeColor="text1"/>
        </w:rPr>
        <w:t>ograniczenia</w:t>
      </w:r>
      <w:r w:rsidR="00E91705" w:rsidRPr="00C94B02">
        <w:rPr>
          <w:color w:val="000000" w:themeColor="text1"/>
        </w:rPr>
        <w:t>mi</w:t>
      </w:r>
      <w:r w:rsidR="00E272B2" w:rsidRPr="00C94B02">
        <w:rPr>
          <w:color w:val="000000" w:themeColor="text1"/>
        </w:rPr>
        <w:t xml:space="preserve"> sprawności</w:t>
      </w:r>
      <w:bookmarkEnd w:id="168"/>
    </w:p>
    <w:p w14:paraId="404FE2A0" w14:textId="1DA06A33" w:rsidR="00DD7377" w:rsidRPr="00C94B02" w:rsidRDefault="00DD7377" w:rsidP="003041B9">
      <w:pPr>
        <w:rPr>
          <w:color w:val="000000" w:themeColor="text1"/>
        </w:rPr>
      </w:pPr>
      <w:r w:rsidRPr="00C94B02">
        <w:rPr>
          <w:color w:val="000000" w:themeColor="text1"/>
        </w:rPr>
        <w:t xml:space="preserve">Działanie obejmuje poszerzenie grona odbiorców koordynowanej opieki neonatologiczno-pediatrycznej, o której mowa w </w:t>
      </w:r>
      <w:r w:rsidRPr="00C94B02">
        <w:rPr>
          <w:i/>
          <w:color w:val="000000" w:themeColor="text1"/>
        </w:rPr>
        <w:t>Programie kompleksowego wsparcia dla rodzin „Za życiem”</w:t>
      </w:r>
      <w:r w:rsidRPr="00C94B02">
        <w:rPr>
          <w:color w:val="000000" w:themeColor="text1"/>
        </w:rPr>
        <w:t xml:space="preserve">, do wszystkich </w:t>
      </w:r>
      <w:r w:rsidR="00FE0DBC" w:rsidRPr="00C94B02">
        <w:rPr>
          <w:color w:val="000000" w:themeColor="text1"/>
        </w:rPr>
        <w:t>dzieci z niepełnosprawnościami lub zagrożonych trwałymi ograniczenia</w:t>
      </w:r>
      <w:r w:rsidR="00E91705" w:rsidRPr="00C94B02">
        <w:rPr>
          <w:color w:val="000000" w:themeColor="text1"/>
        </w:rPr>
        <w:t>mi</w:t>
      </w:r>
      <w:r w:rsidR="00FE0DBC" w:rsidRPr="00C94B02">
        <w:rPr>
          <w:color w:val="000000" w:themeColor="text1"/>
        </w:rPr>
        <w:t xml:space="preserve"> sprawności </w:t>
      </w:r>
      <w:r w:rsidRPr="00C94B02">
        <w:rPr>
          <w:color w:val="000000" w:themeColor="text1"/>
        </w:rPr>
        <w:t xml:space="preserve">(obecnie działania kierowane </w:t>
      </w:r>
      <w:r w:rsidR="00E91705" w:rsidRPr="00C94B02">
        <w:rPr>
          <w:color w:val="000000" w:themeColor="text1"/>
        </w:rPr>
        <w:t xml:space="preserve">są </w:t>
      </w:r>
      <w:r w:rsidRPr="00C94B02">
        <w:rPr>
          <w:color w:val="000000" w:themeColor="text1"/>
        </w:rPr>
        <w:t>jedynie do dzieci, u których zdiagnozowano ciężkie i nieodwracalne upośledzenie albo nieuleczalną chorobę zagrażającą życiu, które powstały w prenatalnym okresie rozwoju lub w czasie porodu do 3 roku życia).</w:t>
      </w:r>
    </w:p>
    <w:p w14:paraId="0232C785" w14:textId="38351D1A" w:rsidR="00D34ECD" w:rsidRDefault="00D34ECD" w:rsidP="00D34ECD">
      <w:pPr>
        <w:rPr>
          <w:color w:val="000000" w:themeColor="text1"/>
        </w:rPr>
      </w:pPr>
      <w:r w:rsidRPr="00C94B02">
        <w:rPr>
          <w:color w:val="000000" w:themeColor="text1"/>
        </w:rPr>
        <w:t>Podejmowane będą działania profilaktyczne polegające na wykonywaniu badań przesiewowych noworodków, w pierwszych dobach ich życia, celem wykrycia choroby wrodzonej i rozpoczęcia odpowiedniego leczenia przed pojawieniem się objawów klinicznych choroby. Równocześnie przewiduje się prowadzenie działań profilaktycznych poprzez zastosowanie całościowej diagnostyki i wewnątrzmacicznej terapii płodu, która stwarza nowy system opieki nad ciężarną i płodem, tak aby oznaką prawidłowego leczenia było zabranie do domu zdrowego dziecka – home taken baby.</w:t>
      </w:r>
    </w:p>
    <w:p w14:paraId="68AA4C67" w14:textId="11770A7B" w:rsidR="00071D1E" w:rsidRDefault="00071D1E" w:rsidP="00D34ECD">
      <w:pPr>
        <w:rPr>
          <w:color w:val="000000" w:themeColor="text1"/>
        </w:rPr>
      </w:pPr>
    </w:p>
    <w:p w14:paraId="1ED9B8C6" w14:textId="77777777" w:rsidR="00071D1E" w:rsidRPr="00C94B02" w:rsidRDefault="00071D1E" w:rsidP="00D34ECD">
      <w:pPr>
        <w:rPr>
          <w:color w:val="000000" w:themeColor="text1"/>
        </w:rPr>
      </w:pP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05CA4AA8" w14:textId="77777777" w:rsidTr="001B4EAB">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3B5F023" w14:textId="3DDE683A" w:rsidR="0025258C" w:rsidRPr="00C94B02" w:rsidRDefault="00471437" w:rsidP="002339FD">
            <w:pPr>
              <w:pStyle w:val="Tabeladziaania-tytu"/>
              <w:rPr>
                <w:color w:val="000000" w:themeColor="text1"/>
              </w:rPr>
            </w:pPr>
            <w:r w:rsidRPr="00C94B02">
              <w:rPr>
                <w:color w:val="000000" w:themeColor="text1"/>
              </w:rPr>
              <w:lastRenderedPageBreak/>
              <w:t>Objęcie specjalistyczną opieką lekarską oraz działaniami profilaktycznymi dzieci z niepełnosprawnościami lub zagrożonych trwałymi ograniczeniami sprawności</w:t>
            </w:r>
          </w:p>
        </w:tc>
      </w:tr>
      <w:tr w:rsidR="00C94B02" w:rsidRPr="00C94B02" w14:paraId="4D325C0D" w14:textId="77777777" w:rsidTr="001B4EA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9EBDA3" w14:textId="77777777" w:rsidR="0025258C" w:rsidRPr="00C94B02" w:rsidRDefault="0025258C" w:rsidP="002339FD">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DDEF4E" w14:textId="5BE77515" w:rsidR="0025258C" w:rsidRPr="00E05805" w:rsidRDefault="0025258C" w:rsidP="002339FD">
            <w:pPr>
              <w:pStyle w:val="Tabeladziaania-prawaczkolumn"/>
              <w:rPr>
                <w:color w:val="000000" w:themeColor="text1"/>
              </w:rPr>
            </w:pPr>
            <w:r w:rsidRPr="00E05805">
              <w:rPr>
                <w:color w:val="000000" w:themeColor="text1"/>
              </w:rPr>
              <w:t>2020-</w:t>
            </w:r>
            <w:r w:rsidRPr="006F4157">
              <w:rPr>
                <w:color w:val="000000" w:themeColor="text1"/>
              </w:rPr>
              <w:t>202</w:t>
            </w:r>
            <w:r w:rsidR="004C23D0" w:rsidRPr="006F4157">
              <w:rPr>
                <w:color w:val="000000" w:themeColor="text1"/>
              </w:rPr>
              <w:t>3</w:t>
            </w:r>
          </w:p>
        </w:tc>
      </w:tr>
      <w:tr w:rsidR="00C94B02" w:rsidRPr="00C94B02" w14:paraId="6792826F" w14:textId="77777777" w:rsidTr="001B4EA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023AF6" w14:textId="77777777" w:rsidR="0025258C" w:rsidRPr="00C94B02" w:rsidRDefault="0025258C" w:rsidP="002339FD">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9CB9D9" w14:textId="77777777" w:rsidR="0025258C" w:rsidRPr="00C94B02" w:rsidRDefault="0025258C" w:rsidP="002339FD">
            <w:pPr>
              <w:pStyle w:val="Tabeladziaania-prawaczkolumn"/>
              <w:rPr>
                <w:color w:val="000000" w:themeColor="text1"/>
              </w:rPr>
            </w:pPr>
            <w:r w:rsidRPr="00C94B02">
              <w:rPr>
                <w:color w:val="000000" w:themeColor="text1"/>
              </w:rPr>
              <w:t>MZ</w:t>
            </w:r>
          </w:p>
        </w:tc>
      </w:tr>
      <w:tr w:rsidR="00C94B02" w:rsidRPr="00C94B02" w14:paraId="2F9C6F66" w14:textId="77777777" w:rsidTr="001B4EA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A2DCE6" w14:textId="77777777" w:rsidR="0025258C" w:rsidRPr="00C94B02" w:rsidRDefault="0025258C" w:rsidP="002339FD">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015811" w14:textId="77777777" w:rsidR="0025258C" w:rsidRPr="00C94B02" w:rsidRDefault="0025258C" w:rsidP="002339FD">
            <w:pPr>
              <w:pStyle w:val="Tabeladziaania-prawaczkolumn"/>
              <w:rPr>
                <w:color w:val="000000" w:themeColor="text1"/>
              </w:rPr>
            </w:pPr>
            <w:r w:rsidRPr="00C94B02">
              <w:rPr>
                <w:color w:val="000000" w:themeColor="text1"/>
              </w:rPr>
              <w:t>NFZ</w:t>
            </w:r>
          </w:p>
        </w:tc>
      </w:tr>
    </w:tbl>
    <w:p w14:paraId="33942336" w14:textId="77777777" w:rsidR="009037DE" w:rsidRPr="00C94B02" w:rsidRDefault="009037DE" w:rsidP="002339FD">
      <w:pPr>
        <w:rPr>
          <w:color w:val="000000" w:themeColor="text1"/>
        </w:rPr>
      </w:pPr>
      <w:bookmarkStart w:id="169" w:name="_Toc528925082"/>
      <w:r w:rsidRPr="00C94B02">
        <w:rPr>
          <w:color w:val="000000" w:themeColor="text1"/>
        </w:rPr>
        <w:t xml:space="preserve"> </w:t>
      </w:r>
    </w:p>
    <w:p w14:paraId="1F6A7320" w14:textId="57E5AA7E" w:rsidR="00DD7377" w:rsidRPr="00C94B02" w:rsidRDefault="00C575E8" w:rsidP="004F54C1">
      <w:pPr>
        <w:pStyle w:val="Nagwek4"/>
        <w:rPr>
          <w:color w:val="000000" w:themeColor="text1"/>
        </w:rPr>
      </w:pPr>
      <w:r w:rsidRPr="00C94B02">
        <w:rPr>
          <w:color w:val="000000" w:themeColor="text1"/>
        </w:rPr>
        <w:t>W</w:t>
      </w:r>
      <w:r w:rsidR="00F87C06" w:rsidRPr="00C94B02">
        <w:rPr>
          <w:color w:val="000000" w:themeColor="text1"/>
        </w:rPr>
        <w:t>czesn</w:t>
      </w:r>
      <w:r w:rsidR="0047614A" w:rsidRPr="00C94B02">
        <w:rPr>
          <w:color w:val="000000" w:themeColor="text1"/>
        </w:rPr>
        <w:t>e wspomaganie</w:t>
      </w:r>
      <w:r w:rsidR="00F87C06" w:rsidRPr="00C94B02">
        <w:rPr>
          <w:color w:val="000000" w:themeColor="text1"/>
        </w:rPr>
        <w:t xml:space="preserve"> </w:t>
      </w:r>
      <w:bookmarkEnd w:id="169"/>
    </w:p>
    <w:p w14:paraId="0EC175FF" w14:textId="2ED90641" w:rsidR="00924F84" w:rsidRPr="00C94B02" w:rsidRDefault="00924F84" w:rsidP="00924F84">
      <w:pPr>
        <w:rPr>
          <w:color w:val="000000" w:themeColor="text1"/>
        </w:rPr>
      </w:pPr>
      <w:r w:rsidRPr="00C94B02">
        <w:rPr>
          <w:color w:val="000000" w:themeColor="text1"/>
        </w:rPr>
        <w:t>Działanie zakłada zdefiniowanie, rozwój oraz upowszechnienie wczesne</w:t>
      </w:r>
      <w:r w:rsidR="0047614A" w:rsidRPr="00C94B02">
        <w:rPr>
          <w:color w:val="000000" w:themeColor="text1"/>
        </w:rPr>
        <w:t>go</w:t>
      </w:r>
      <w:r w:rsidRPr="00C94B02">
        <w:rPr>
          <w:color w:val="000000" w:themeColor="text1"/>
        </w:rPr>
        <w:t xml:space="preserve"> </w:t>
      </w:r>
      <w:r w:rsidR="0047614A" w:rsidRPr="00C94B02">
        <w:rPr>
          <w:color w:val="000000" w:themeColor="text1"/>
        </w:rPr>
        <w:t xml:space="preserve">wspomagania </w:t>
      </w:r>
      <w:r w:rsidRPr="00C94B02">
        <w:rPr>
          <w:color w:val="000000" w:themeColor="text1"/>
        </w:rPr>
        <w:t>rozumiane</w:t>
      </w:r>
      <w:r w:rsidR="0047614A" w:rsidRPr="00C94B02">
        <w:rPr>
          <w:color w:val="000000" w:themeColor="text1"/>
        </w:rPr>
        <w:t>go</w:t>
      </w:r>
      <w:r w:rsidRPr="00C94B02">
        <w:rPr>
          <w:color w:val="000000" w:themeColor="text1"/>
        </w:rPr>
        <w:t xml:space="preserve"> jako szereg wielospecjalistycznych oddziaływań diagnostycznych, leczniczo-rehabilitacyjnych i terapeutycznych, podjętych w stosunku do dziecka i jego rodziny. Wczesn</w:t>
      </w:r>
      <w:r w:rsidR="0047614A" w:rsidRPr="00C94B02">
        <w:rPr>
          <w:color w:val="000000" w:themeColor="text1"/>
        </w:rPr>
        <w:t xml:space="preserve">e wspomaganie </w:t>
      </w:r>
      <w:r w:rsidRPr="00C94B02">
        <w:rPr>
          <w:color w:val="000000" w:themeColor="text1"/>
        </w:rPr>
        <w:t>interwencja ma na celu jak najszybsze wykrycie trudności rozwojowych i minimalizowanie ich tak, aby dziecko uzyskało możliwie najlepszy dla niego rozwój w sferze ruchowej, intelektualnej,</w:t>
      </w:r>
      <w:r w:rsidRPr="00C94B02">
        <w:rPr>
          <w:b/>
          <w:bCs/>
          <w:color w:val="000000" w:themeColor="text1"/>
        </w:rPr>
        <w:t xml:space="preserve"> </w:t>
      </w:r>
      <w:r w:rsidRPr="00C94B02">
        <w:rPr>
          <w:color w:val="000000" w:themeColor="text1"/>
        </w:rPr>
        <w:t>emocjonalnej i społecznej. Działania podjęte w ramach wczesne</w:t>
      </w:r>
      <w:r w:rsidR="0047614A" w:rsidRPr="00C94B02">
        <w:rPr>
          <w:color w:val="000000" w:themeColor="text1"/>
        </w:rPr>
        <w:t xml:space="preserve">go wspomagania </w:t>
      </w:r>
      <w:r w:rsidRPr="00C94B02">
        <w:rPr>
          <w:color w:val="000000" w:themeColor="text1"/>
        </w:rPr>
        <w:t xml:space="preserve"> muszą być kompleksowe, wielodyscyplinarne i ciągłe.</w:t>
      </w:r>
    </w:p>
    <w:p w14:paraId="3F138EE6" w14:textId="162ED7FE" w:rsidR="00924F84" w:rsidRPr="00C94B02" w:rsidRDefault="00924F84" w:rsidP="00924F84">
      <w:pPr>
        <w:rPr>
          <w:color w:val="000000" w:themeColor="text1"/>
        </w:rPr>
      </w:pPr>
      <w:r w:rsidRPr="00C94B02">
        <w:rPr>
          <w:color w:val="000000" w:themeColor="text1"/>
        </w:rPr>
        <w:t>W ramach działania powstanie standard świadczenia wczesne</w:t>
      </w:r>
      <w:r w:rsidR="0047614A" w:rsidRPr="00C94B02">
        <w:rPr>
          <w:color w:val="000000" w:themeColor="text1"/>
        </w:rPr>
        <w:t>go wspomagania</w:t>
      </w:r>
      <w:r w:rsidRPr="00C94B02">
        <w:rPr>
          <w:color w:val="000000" w:themeColor="text1"/>
        </w:rPr>
        <w:t>, uwzględniający wysokie zindywidualizowanie wsparcia dla dziecka w zależności od jego potrzeb. Standard powinien objąć w szczególności kwestie przygotowania pomieszczeń, wyposażenia ośrodka wczesne</w:t>
      </w:r>
      <w:r w:rsidR="000145B3" w:rsidRPr="00C94B02">
        <w:rPr>
          <w:color w:val="000000" w:themeColor="text1"/>
        </w:rPr>
        <w:t>go wspomagania</w:t>
      </w:r>
      <w:r w:rsidRPr="00C94B02">
        <w:rPr>
          <w:color w:val="000000" w:themeColor="text1"/>
        </w:rPr>
        <w:t>, kwalifikacje personelu, kwestię zapewnienia interdyscyplinarności działań i możliwości pracy zespołowej, sposób włączania rodziny we wczesn</w:t>
      </w:r>
      <w:r w:rsidR="000145B3" w:rsidRPr="00C94B02">
        <w:rPr>
          <w:color w:val="000000" w:themeColor="text1"/>
        </w:rPr>
        <w:t>e</w:t>
      </w:r>
      <w:r w:rsidRPr="00C94B02">
        <w:rPr>
          <w:color w:val="000000" w:themeColor="text1"/>
        </w:rPr>
        <w:t xml:space="preserve"> </w:t>
      </w:r>
      <w:r w:rsidR="000145B3" w:rsidRPr="00C94B02">
        <w:rPr>
          <w:color w:val="000000" w:themeColor="text1"/>
        </w:rPr>
        <w:t xml:space="preserve">wspomaganie </w:t>
      </w:r>
      <w:r w:rsidRPr="00C94B02">
        <w:rPr>
          <w:color w:val="000000" w:themeColor="text1"/>
        </w:rPr>
        <w:t>oraz sposób określania indywidualizacji wsparcia dla dziecka.</w:t>
      </w:r>
      <w:r w:rsidR="00ED366C" w:rsidRPr="00C94B02">
        <w:rPr>
          <w:color w:val="000000" w:themeColor="text1"/>
        </w:rPr>
        <w:t xml:space="preserve"> </w:t>
      </w:r>
    </w:p>
    <w:p w14:paraId="581BC6AB" w14:textId="1760BAAC" w:rsidR="0078402A" w:rsidRPr="00C94B02" w:rsidRDefault="0078402A" w:rsidP="00924F84">
      <w:pPr>
        <w:rPr>
          <w:color w:val="000000" w:themeColor="text1"/>
        </w:rPr>
      </w:pPr>
      <w:r w:rsidRPr="00C94B02">
        <w:rPr>
          <w:color w:val="000000" w:themeColor="text1"/>
        </w:rPr>
        <w:t xml:space="preserve">Działanie zakłada </w:t>
      </w:r>
      <w:r w:rsidR="0047678D" w:rsidRPr="00C94B02">
        <w:rPr>
          <w:color w:val="000000" w:themeColor="text1"/>
        </w:rPr>
        <w:t xml:space="preserve">również </w:t>
      </w:r>
      <w:r w:rsidRPr="00C94B02">
        <w:rPr>
          <w:color w:val="000000" w:themeColor="text1"/>
        </w:rPr>
        <w:t xml:space="preserve">przeprowadzenie pogłębionej analizy oraz wypracowanie </w:t>
      </w:r>
      <w:r w:rsidR="00C5091A" w:rsidRPr="00C94B02">
        <w:rPr>
          <w:color w:val="000000" w:themeColor="text1"/>
        </w:rPr>
        <w:t>rekomendacj</w:t>
      </w:r>
      <w:r w:rsidR="00C5091A">
        <w:rPr>
          <w:color w:val="000000" w:themeColor="text1"/>
        </w:rPr>
        <w:t>i</w:t>
      </w:r>
      <w:r w:rsidR="00C5091A" w:rsidRPr="00C94B02">
        <w:rPr>
          <w:color w:val="000000" w:themeColor="text1"/>
        </w:rPr>
        <w:t xml:space="preserve"> </w:t>
      </w:r>
      <w:r w:rsidRPr="00C94B02">
        <w:rPr>
          <w:color w:val="000000" w:themeColor="text1"/>
        </w:rPr>
        <w:t>w zakresie ujednolicenia finansowania</w:t>
      </w:r>
      <w:r w:rsidR="00E01E44" w:rsidRPr="00C94B02">
        <w:rPr>
          <w:color w:val="000000" w:themeColor="text1"/>
        </w:rPr>
        <w:t xml:space="preserve"> wczesne</w:t>
      </w:r>
      <w:r w:rsidR="000145B3" w:rsidRPr="00C94B02">
        <w:rPr>
          <w:color w:val="000000" w:themeColor="text1"/>
        </w:rPr>
        <w:t>go wspomagania</w:t>
      </w:r>
      <w:r w:rsidR="00E01E44" w:rsidRPr="00C94B02">
        <w:rPr>
          <w:color w:val="000000" w:themeColor="text1"/>
        </w:rPr>
        <w:t>.</w:t>
      </w:r>
    </w:p>
    <w:p w14:paraId="6C5DDC74" w14:textId="78E91528" w:rsidR="00924F84" w:rsidRPr="00C94B02" w:rsidRDefault="00924F84" w:rsidP="00924F84">
      <w:pPr>
        <w:rPr>
          <w:color w:val="000000" w:themeColor="text1"/>
        </w:rPr>
      </w:pPr>
      <w:r w:rsidRPr="00C94B02">
        <w:rPr>
          <w:color w:val="000000" w:themeColor="text1"/>
        </w:rPr>
        <w:t>Wczesn</w:t>
      </w:r>
      <w:r w:rsidR="000145B3" w:rsidRPr="00C94B02">
        <w:rPr>
          <w:color w:val="000000" w:themeColor="text1"/>
        </w:rPr>
        <w:t>e</w:t>
      </w:r>
      <w:r w:rsidRPr="00C94B02">
        <w:rPr>
          <w:color w:val="000000" w:themeColor="text1"/>
        </w:rPr>
        <w:t xml:space="preserve"> </w:t>
      </w:r>
      <w:r w:rsidR="000145B3" w:rsidRPr="00C94B02">
        <w:rPr>
          <w:color w:val="000000" w:themeColor="text1"/>
        </w:rPr>
        <w:t xml:space="preserve">wspomaganie </w:t>
      </w:r>
      <w:r w:rsidRPr="00C94B02">
        <w:rPr>
          <w:color w:val="000000" w:themeColor="text1"/>
        </w:rPr>
        <w:t>powinn</w:t>
      </w:r>
      <w:r w:rsidR="000145B3" w:rsidRPr="00C94B02">
        <w:rPr>
          <w:color w:val="000000" w:themeColor="text1"/>
        </w:rPr>
        <w:t>o</w:t>
      </w:r>
      <w:r w:rsidRPr="00C94B02">
        <w:rPr>
          <w:color w:val="000000" w:themeColor="text1"/>
        </w:rPr>
        <w:t xml:space="preserve"> odbywać się w jednym miejscu, jak najbliżej miejsca zamieszkania dziecka. W ramach działania założone jest zwiększanie dostępu do wczesne</w:t>
      </w:r>
      <w:r w:rsidR="000145B3" w:rsidRPr="00C94B02">
        <w:rPr>
          <w:color w:val="000000" w:themeColor="text1"/>
        </w:rPr>
        <w:t>go wspomagania</w:t>
      </w:r>
      <w:r w:rsidR="00E175D4" w:rsidRPr="00C94B02">
        <w:rPr>
          <w:color w:val="000000" w:themeColor="text1"/>
        </w:rPr>
        <w:t xml:space="preserve"> </w:t>
      </w:r>
      <w:r w:rsidRPr="00C94B02">
        <w:rPr>
          <w:color w:val="000000" w:themeColor="text1"/>
        </w:rPr>
        <w:t xml:space="preserve">interwencji, szczególnie na obszarach wiejskich, docelowo zapewniając dostęp do ośrodka dla każdego dziecka w odległości maksymalnie </w:t>
      </w:r>
      <w:r w:rsidR="000145B3" w:rsidRPr="00C94B02">
        <w:rPr>
          <w:color w:val="000000" w:themeColor="text1"/>
        </w:rPr>
        <w:t>2</w:t>
      </w:r>
      <w:r w:rsidRPr="00C94B02">
        <w:rPr>
          <w:color w:val="000000" w:themeColor="text1"/>
        </w:rPr>
        <w:t>0</w:t>
      </w:r>
      <w:r w:rsidR="00C5091A">
        <w:rPr>
          <w:color w:val="000000" w:themeColor="text1"/>
        </w:rPr>
        <w:t xml:space="preserve"> </w:t>
      </w:r>
      <w:r w:rsidRPr="00C94B02">
        <w:rPr>
          <w:color w:val="000000" w:themeColor="text1"/>
        </w:rPr>
        <w:t>km. Skorzystanie z wczesne</w:t>
      </w:r>
      <w:r w:rsidR="000145B3" w:rsidRPr="00C94B02">
        <w:rPr>
          <w:color w:val="000000" w:themeColor="text1"/>
        </w:rPr>
        <w:t xml:space="preserve">go </w:t>
      </w:r>
      <w:r w:rsidRPr="00C94B02">
        <w:rPr>
          <w:color w:val="000000" w:themeColor="text1"/>
        </w:rPr>
        <w:t>i</w:t>
      </w:r>
      <w:r w:rsidR="00E175D4" w:rsidRPr="00C94B02">
        <w:rPr>
          <w:color w:val="000000" w:themeColor="text1"/>
        </w:rPr>
        <w:t xml:space="preserve"> </w:t>
      </w:r>
      <w:r w:rsidR="000145B3" w:rsidRPr="00C94B02">
        <w:rPr>
          <w:color w:val="000000" w:themeColor="text1"/>
        </w:rPr>
        <w:t xml:space="preserve">wspomagania </w:t>
      </w:r>
      <w:r w:rsidRPr="00C94B02">
        <w:rPr>
          <w:color w:val="000000" w:themeColor="text1"/>
        </w:rPr>
        <w:t xml:space="preserve"> </w:t>
      </w:r>
      <w:r w:rsidR="000145B3" w:rsidRPr="00C94B02">
        <w:rPr>
          <w:color w:val="000000" w:themeColor="text1"/>
        </w:rPr>
        <w:t xml:space="preserve">docelowo będzie </w:t>
      </w:r>
      <w:r w:rsidRPr="00C94B02">
        <w:rPr>
          <w:color w:val="000000" w:themeColor="text1"/>
        </w:rPr>
        <w:t xml:space="preserve">możliwe bez skierowania. </w:t>
      </w:r>
    </w:p>
    <w:p w14:paraId="67DF323E" w14:textId="52501329" w:rsidR="00924F84" w:rsidRPr="00C94B02" w:rsidRDefault="00924F84" w:rsidP="00924F84">
      <w:pPr>
        <w:rPr>
          <w:color w:val="000000" w:themeColor="text1"/>
        </w:rPr>
      </w:pPr>
      <w:r w:rsidRPr="00C94B02">
        <w:rPr>
          <w:color w:val="000000" w:themeColor="text1"/>
        </w:rPr>
        <w:t>W ramach działania zaplanowane jest również wyodrębnienie świadczenia w ramach ośrodka rehabilitacji dziennej dla dzieci: wczesn</w:t>
      </w:r>
      <w:r w:rsidR="000145B3" w:rsidRPr="00C94B02">
        <w:rPr>
          <w:color w:val="000000" w:themeColor="text1"/>
        </w:rPr>
        <w:t xml:space="preserve">e wspomaganie </w:t>
      </w:r>
      <w:r w:rsidRPr="00C94B02">
        <w:rPr>
          <w:color w:val="000000" w:themeColor="text1"/>
        </w:rPr>
        <w:t>dziecka do 3. roku życia.</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4D8E9100" w14:textId="77777777" w:rsidTr="001B4EAB">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D13D993" w14:textId="31FC08B0" w:rsidR="0025258C" w:rsidRPr="00C94B02" w:rsidRDefault="00C575E8" w:rsidP="002339FD">
            <w:pPr>
              <w:pStyle w:val="Tabeladziaania-tytu"/>
              <w:rPr>
                <w:color w:val="000000" w:themeColor="text1"/>
              </w:rPr>
            </w:pPr>
            <w:r w:rsidRPr="00C94B02">
              <w:rPr>
                <w:color w:val="000000" w:themeColor="text1"/>
              </w:rPr>
              <w:lastRenderedPageBreak/>
              <w:t>Wczesn</w:t>
            </w:r>
            <w:r w:rsidR="000145B3" w:rsidRPr="00C94B02">
              <w:rPr>
                <w:color w:val="000000" w:themeColor="text1"/>
              </w:rPr>
              <w:t>e wspomaganie</w:t>
            </w:r>
          </w:p>
        </w:tc>
      </w:tr>
      <w:tr w:rsidR="00C94B02" w:rsidRPr="00C94B02" w14:paraId="0E49860A" w14:textId="77777777" w:rsidTr="001B4EA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5D9A78" w14:textId="77777777" w:rsidR="0025258C" w:rsidRPr="00C94B02" w:rsidRDefault="0025258C" w:rsidP="002339FD">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FBD5E5" w14:textId="76D1785F" w:rsidR="0025258C" w:rsidRPr="00C94B02" w:rsidRDefault="0025258C" w:rsidP="002339FD">
            <w:pPr>
              <w:pStyle w:val="Tabeladziaania-prawaczkolumn"/>
              <w:rPr>
                <w:color w:val="000000" w:themeColor="text1"/>
              </w:rPr>
            </w:pPr>
            <w:r w:rsidRPr="00C94B02">
              <w:rPr>
                <w:color w:val="000000" w:themeColor="text1"/>
              </w:rPr>
              <w:t>2020-202</w:t>
            </w:r>
            <w:r w:rsidR="00755A8D" w:rsidRPr="00C94B02">
              <w:rPr>
                <w:color w:val="000000" w:themeColor="text1"/>
              </w:rPr>
              <w:t>5</w:t>
            </w:r>
          </w:p>
        </w:tc>
      </w:tr>
      <w:tr w:rsidR="00C94B02" w:rsidRPr="00C94B02" w14:paraId="55C22789" w14:textId="77777777" w:rsidTr="001B4EA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A7EAED" w14:textId="77777777" w:rsidR="0025258C" w:rsidRPr="00C94B02" w:rsidRDefault="0025258C" w:rsidP="002339FD">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EC4FE8" w14:textId="77777777" w:rsidR="0025258C" w:rsidRPr="00C94B02" w:rsidRDefault="0025258C" w:rsidP="002339FD">
            <w:pPr>
              <w:pStyle w:val="Tabeladziaania-prawaczkolumn"/>
              <w:rPr>
                <w:color w:val="000000" w:themeColor="text1"/>
              </w:rPr>
            </w:pPr>
            <w:r w:rsidRPr="00C94B02">
              <w:rPr>
                <w:color w:val="000000" w:themeColor="text1"/>
              </w:rPr>
              <w:t>MZ</w:t>
            </w:r>
          </w:p>
        </w:tc>
      </w:tr>
      <w:tr w:rsidR="00B22634" w:rsidRPr="00C94B02" w14:paraId="59C14EA3" w14:textId="77777777" w:rsidTr="001B4EA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637253" w14:textId="77A55E8A" w:rsidR="00B22634" w:rsidRPr="00C94B02" w:rsidRDefault="00B22634" w:rsidP="00B22634">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25C348" w14:textId="556F225A" w:rsidR="00B22634" w:rsidRPr="00C94B02" w:rsidRDefault="00B22634" w:rsidP="00B22634">
            <w:pPr>
              <w:pStyle w:val="Tabeladziaania-prawaczkolumn"/>
              <w:rPr>
                <w:color w:val="000000" w:themeColor="text1"/>
              </w:rPr>
            </w:pPr>
            <w:r w:rsidRPr="00C94B02">
              <w:rPr>
                <w:color w:val="000000" w:themeColor="text1"/>
              </w:rPr>
              <w:t>NFZ, MEN</w:t>
            </w:r>
            <w:r w:rsidR="000145B3" w:rsidRPr="00C94B02">
              <w:rPr>
                <w:color w:val="000000" w:themeColor="text1"/>
              </w:rPr>
              <w:t>, MRPIPS</w:t>
            </w:r>
          </w:p>
        </w:tc>
      </w:tr>
    </w:tbl>
    <w:p w14:paraId="20D8D122" w14:textId="77777777" w:rsidR="00C575E8" w:rsidRPr="00C94B02" w:rsidRDefault="00C575E8" w:rsidP="002339FD">
      <w:pPr>
        <w:rPr>
          <w:color w:val="000000" w:themeColor="text1"/>
        </w:rPr>
      </w:pPr>
      <w:bookmarkStart w:id="170" w:name="_Toc528925083"/>
    </w:p>
    <w:p w14:paraId="2B14AEA6" w14:textId="6029DBD0" w:rsidR="00C575E8" w:rsidRPr="00C94B02" w:rsidRDefault="00C575E8" w:rsidP="004F54C1">
      <w:pPr>
        <w:pStyle w:val="Nagwek4"/>
        <w:rPr>
          <w:color w:val="000000" w:themeColor="text1"/>
        </w:rPr>
      </w:pPr>
      <w:r w:rsidRPr="00C94B02">
        <w:rPr>
          <w:color w:val="000000" w:themeColor="text1"/>
        </w:rPr>
        <w:t>P</w:t>
      </w:r>
      <w:r w:rsidRPr="00C94B02" w:rsidDel="00B66371">
        <w:rPr>
          <w:color w:val="000000" w:themeColor="text1"/>
        </w:rPr>
        <w:t>rofilaktyk</w:t>
      </w:r>
      <w:r w:rsidRPr="00C94B02">
        <w:rPr>
          <w:color w:val="000000" w:themeColor="text1"/>
        </w:rPr>
        <w:t>a trwałych ograniczeń sprawności</w:t>
      </w:r>
      <w:r w:rsidR="00E40474" w:rsidRPr="00C94B02">
        <w:rPr>
          <w:color w:val="000000" w:themeColor="text1"/>
        </w:rPr>
        <w:t xml:space="preserve"> oraz wczesna i efektywna rehabilitacja</w:t>
      </w:r>
      <w:r w:rsidRPr="00C94B02">
        <w:rPr>
          <w:color w:val="000000" w:themeColor="text1"/>
        </w:rPr>
        <w:t xml:space="preserve"> </w:t>
      </w:r>
    </w:p>
    <w:p w14:paraId="75DA0960" w14:textId="391B09F1" w:rsidR="00C575E8" w:rsidRPr="00C94B02" w:rsidRDefault="00C575E8" w:rsidP="00C575E8">
      <w:pPr>
        <w:rPr>
          <w:color w:val="000000" w:themeColor="text1"/>
        </w:rPr>
      </w:pPr>
      <w:r w:rsidRPr="00C94B02">
        <w:rPr>
          <w:color w:val="000000" w:themeColor="text1"/>
        </w:rPr>
        <w:t xml:space="preserve">Działania profilaktyczne, wczesnego rozpoznawania i leczenia, ukierunkowane na przeciwdziałanie schorzeniom będącym najczęstszą przyczyną dezaktywizacji zawodowej z powodu stanu zdrowia, tj.: choroby układu krążenia, choroby nowotworowe, </w:t>
      </w:r>
      <w:r w:rsidR="00512D83" w:rsidRPr="00C94B02">
        <w:rPr>
          <w:color w:val="000000" w:themeColor="text1"/>
        </w:rPr>
        <w:t>problemy zdrowia psychicznego</w:t>
      </w:r>
      <w:r w:rsidRPr="00C94B02">
        <w:rPr>
          <w:color w:val="000000" w:themeColor="text1"/>
        </w:rPr>
        <w:t xml:space="preserve"> i zaburzenia zachowania, choroby układu kostno-stawowego i mięśniowego, choroby układu oddechowego.</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0C4E15D4" w14:textId="77777777" w:rsidTr="008D51C9">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CCFD5E9" w14:textId="329B8EFD" w:rsidR="00C575E8" w:rsidRPr="00C94B02" w:rsidRDefault="00077462" w:rsidP="008D51C9">
            <w:pPr>
              <w:pStyle w:val="Tabeladziaania-tytu"/>
              <w:rPr>
                <w:color w:val="000000" w:themeColor="text1"/>
              </w:rPr>
            </w:pPr>
            <w:r w:rsidRPr="00C94B02">
              <w:rPr>
                <w:color w:val="000000" w:themeColor="text1"/>
              </w:rPr>
              <w:t>P</w:t>
            </w:r>
            <w:r w:rsidRPr="00C94B02" w:rsidDel="00B66371">
              <w:rPr>
                <w:color w:val="000000" w:themeColor="text1"/>
              </w:rPr>
              <w:t>rofilaktyk</w:t>
            </w:r>
            <w:r w:rsidRPr="00C94B02">
              <w:rPr>
                <w:color w:val="000000" w:themeColor="text1"/>
              </w:rPr>
              <w:t>a trwałych ograniczeń sprawności oraz wczesna i efektywna rehabilitacja</w:t>
            </w:r>
          </w:p>
        </w:tc>
      </w:tr>
      <w:tr w:rsidR="00C94B02" w:rsidRPr="00C94B02" w14:paraId="24E35CA5"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A812C0" w14:textId="77777777" w:rsidR="00C575E8" w:rsidRPr="00C94B02" w:rsidRDefault="00C575E8" w:rsidP="008D51C9">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E41417" w14:textId="59839B24" w:rsidR="00C575E8" w:rsidRPr="00E05805" w:rsidRDefault="00C575E8" w:rsidP="008D51C9">
            <w:pPr>
              <w:pStyle w:val="Tabeladziaania-prawaczkolumn"/>
              <w:rPr>
                <w:color w:val="000000" w:themeColor="text1"/>
              </w:rPr>
            </w:pPr>
            <w:r w:rsidRPr="00E05805">
              <w:rPr>
                <w:color w:val="000000" w:themeColor="text1"/>
              </w:rPr>
              <w:t>2020-</w:t>
            </w:r>
            <w:r w:rsidRPr="006F4157">
              <w:rPr>
                <w:color w:val="000000" w:themeColor="text1"/>
              </w:rPr>
              <w:t>202</w:t>
            </w:r>
            <w:r w:rsidR="00071D1E" w:rsidRPr="006F4157">
              <w:rPr>
                <w:color w:val="000000" w:themeColor="text1"/>
              </w:rPr>
              <w:t>5</w:t>
            </w:r>
          </w:p>
        </w:tc>
      </w:tr>
      <w:tr w:rsidR="00C575E8" w:rsidRPr="00C94B02" w14:paraId="2B649113"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65F8D0" w14:textId="77777777" w:rsidR="00C575E8" w:rsidRPr="00C94B02" w:rsidRDefault="00C575E8" w:rsidP="008D51C9">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07195C" w14:textId="77777777" w:rsidR="00C575E8" w:rsidRPr="00C94B02" w:rsidRDefault="00C575E8" w:rsidP="008D51C9">
            <w:pPr>
              <w:pStyle w:val="Tabeladziaania-prawaczkolumn"/>
              <w:rPr>
                <w:color w:val="000000" w:themeColor="text1"/>
              </w:rPr>
            </w:pPr>
            <w:r w:rsidRPr="00C94B02">
              <w:rPr>
                <w:color w:val="000000" w:themeColor="text1"/>
              </w:rPr>
              <w:t>MZ</w:t>
            </w:r>
          </w:p>
        </w:tc>
      </w:tr>
    </w:tbl>
    <w:p w14:paraId="37A75FD8" w14:textId="77777777" w:rsidR="00C575E8" w:rsidRPr="00C94B02" w:rsidRDefault="00C575E8" w:rsidP="002339FD">
      <w:pPr>
        <w:rPr>
          <w:color w:val="000000" w:themeColor="text1"/>
        </w:rPr>
      </w:pPr>
    </w:p>
    <w:p w14:paraId="754A0040" w14:textId="0065AA49" w:rsidR="00305923" w:rsidRPr="00C94B02" w:rsidDel="004F6F82" w:rsidRDefault="00305923" w:rsidP="004F54C1">
      <w:pPr>
        <w:pStyle w:val="Nagwek4"/>
        <w:rPr>
          <w:color w:val="000000" w:themeColor="text1"/>
        </w:rPr>
      </w:pPr>
      <w:r w:rsidRPr="00C94B02" w:rsidDel="004F6F82">
        <w:rPr>
          <w:color w:val="000000" w:themeColor="text1"/>
        </w:rPr>
        <w:t>Wypracowanie modelu kompleksowej rehabilitacji</w:t>
      </w:r>
    </w:p>
    <w:p w14:paraId="6C85DF0D" w14:textId="74E617A5" w:rsidR="00D13813" w:rsidRPr="00C94B02" w:rsidRDefault="00305923" w:rsidP="00305923">
      <w:pPr>
        <w:rPr>
          <w:color w:val="000000" w:themeColor="text1"/>
        </w:rPr>
      </w:pPr>
      <w:r w:rsidRPr="00C94B02" w:rsidDel="004F6F82">
        <w:rPr>
          <w:color w:val="000000" w:themeColor="text1"/>
        </w:rPr>
        <w:t>Działanie zakłada opracowanie i stopniowe wdrażanie modelu kompleksowej rehabilitacji</w:t>
      </w:r>
      <w:r w:rsidRPr="00C94B02">
        <w:rPr>
          <w:rStyle w:val="Odwoanieprzypisudolnego"/>
          <w:color w:val="000000" w:themeColor="text1"/>
        </w:rPr>
        <w:footnoteReference w:id="61"/>
      </w:r>
      <w:r w:rsidRPr="00C94B02" w:rsidDel="004F6F82">
        <w:rPr>
          <w:color w:val="000000" w:themeColor="text1"/>
        </w:rPr>
        <w:t xml:space="preserve">. Etapy działania to: opracowanie wstępnego modelu kompleksowej rehabilitacji, jego pilotaż w czterech ośrodkach wybranych w drodze przetargu (ośrodki zlokalizowane w czterech makroregionach) oraz opracowanie ostatecznego modelu i rekomendacji dotyczących jego wdrożenia do szerokiej praktyki. W ramach pilotażu, w każdym z 4-ech ośrodków kompleksową rehabilitacją ma zostać objętych 150 osób – łącznie 600 osób. </w:t>
      </w:r>
    </w:p>
    <w:p w14:paraId="02FCEFBD" w14:textId="7D4C2073" w:rsidR="00305923" w:rsidRPr="00C94B02" w:rsidRDefault="00305923" w:rsidP="00305923">
      <w:pPr>
        <w:rPr>
          <w:color w:val="000000" w:themeColor="text1"/>
        </w:rPr>
      </w:pPr>
      <w:r w:rsidRPr="00C94B02" w:rsidDel="004F6F82">
        <w:rPr>
          <w:color w:val="000000" w:themeColor="text1"/>
        </w:rPr>
        <w:lastRenderedPageBreak/>
        <w:t>Rekomendacje dotyczące wdrożenia modelu kompleksowej rehabilitacji mają zostać opracowane po 2022 roku, po zakończeniu realizacji pilotaży. Następnie wypracowany model zostanie stopniowo wprowadzony na terenie kraju</w:t>
      </w:r>
      <w:r w:rsidR="003B214F" w:rsidRPr="00C94B02">
        <w:rPr>
          <w:color w:val="000000" w:themeColor="text1"/>
        </w:rPr>
        <w:t xml:space="preserve">, tak aby </w:t>
      </w:r>
      <w:r w:rsidR="00CA0797" w:rsidRPr="00C94B02">
        <w:rPr>
          <w:color w:val="000000" w:themeColor="text1"/>
        </w:rPr>
        <w:t xml:space="preserve">rehabilitacja </w:t>
      </w:r>
      <w:r w:rsidR="00222D8E" w:rsidRPr="00C94B02">
        <w:rPr>
          <w:color w:val="000000" w:themeColor="text1"/>
        </w:rPr>
        <w:t>mogł</w:t>
      </w:r>
      <w:r w:rsidR="00CA0797" w:rsidRPr="00C94B02">
        <w:rPr>
          <w:color w:val="000000" w:themeColor="text1"/>
        </w:rPr>
        <w:t>a</w:t>
      </w:r>
      <w:r w:rsidR="00222D8E" w:rsidRPr="00C94B02">
        <w:rPr>
          <w:color w:val="000000" w:themeColor="text1"/>
        </w:rPr>
        <w:t xml:space="preserve"> być realizowan</w:t>
      </w:r>
      <w:r w:rsidR="00CA0797" w:rsidRPr="00C94B02">
        <w:rPr>
          <w:color w:val="000000" w:themeColor="text1"/>
        </w:rPr>
        <w:t>a</w:t>
      </w:r>
      <w:r w:rsidR="00222D8E" w:rsidRPr="00C94B02">
        <w:rPr>
          <w:color w:val="000000" w:themeColor="text1"/>
        </w:rPr>
        <w:t xml:space="preserve"> blisko miejsca zamieszkania</w:t>
      </w:r>
      <w:r w:rsidR="00997363" w:rsidRPr="00C94B02">
        <w:rPr>
          <w:color w:val="000000" w:themeColor="text1"/>
        </w:rPr>
        <w:t xml:space="preserve"> danej osoby</w:t>
      </w:r>
      <w:r w:rsidR="00222D8E" w:rsidRPr="00C94B02">
        <w:rPr>
          <w:color w:val="000000" w:themeColor="text1"/>
        </w:rPr>
        <w:t xml:space="preserve"> </w:t>
      </w:r>
      <w:r w:rsidR="00997363" w:rsidRPr="00C94B02">
        <w:rPr>
          <w:color w:val="000000" w:themeColor="text1"/>
        </w:rPr>
        <w:t>oraz</w:t>
      </w:r>
      <w:r w:rsidR="003623B4" w:rsidRPr="00C94B02">
        <w:rPr>
          <w:color w:val="000000" w:themeColor="text1"/>
        </w:rPr>
        <w:t xml:space="preserve"> nie powodował</w:t>
      </w:r>
      <w:r w:rsidR="00997363" w:rsidRPr="00C94B02">
        <w:rPr>
          <w:color w:val="000000" w:themeColor="text1"/>
        </w:rPr>
        <w:t>a</w:t>
      </w:r>
      <w:r w:rsidR="003623B4" w:rsidRPr="00C94B02">
        <w:rPr>
          <w:color w:val="000000" w:themeColor="text1"/>
        </w:rPr>
        <w:t xml:space="preserve"> </w:t>
      </w:r>
      <w:r w:rsidR="00064AE5" w:rsidRPr="00C94B02">
        <w:rPr>
          <w:color w:val="000000" w:themeColor="text1"/>
        </w:rPr>
        <w:t>oddzielenia od społeczności lokalnej.</w:t>
      </w:r>
      <w:r w:rsidRPr="00C94B02" w:rsidDel="004F6F82">
        <w:rPr>
          <w:color w:val="000000" w:themeColor="text1"/>
        </w:rPr>
        <w:t xml:space="preserve"> </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7885A741" w14:textId="77777777" w:rsidTr="008D51C9">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C85EA98" w14:textId="77777777" w:rsidR="00305923" w:rsidRPr="00C94B02" w:rsidRDefault="00305923" w:rsidP="008D51C9">
            <w:pPr>
              <w:pStyle w:val="Tabeladziaania-tytu"/>
              <w:rPr>
                <w:color w:val="000000" w:themeColor="text1"/>
              </w:rPr>
            </w:pPr>
            <w:r w:rsidRPr="00C94B02">
              <w:rPr>
                <w:color w:val="000000" w:themeColor="text1"/>
              </w:rPr>
              <w:t>Wypracowanie modelu kompleksowej rehabilitacji</w:t>
            </w:r>
          </w:p>
        </w:tc>
      </w:tr>
      <w:tr w:rsidR="00C94B02" w:rsidRPr="00C94B02" w14:paraId="28AF8A8E"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6E57E2" w14:textId="77777777" w:rsidR="00305923" w:rsidRPr="00C94B02" w:rsidRDefault="00305923" w:rsidP="008D51C9">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2E48E7" w14:textId="77777777" w:rsidR="00305923" w:rsidRPr="00C94B02" w:rsidRDefault="00305923" w:rsidP="008D51C9">
            <w:pPr>
              <w:pStyle w:val="Tabeladziaania-prawaczkolumn"/>
              <w:rPr>
                <w:color w:val="000000" w:themeColor="text1"/>
              </w:rPr>
            </w:pPr>
            <w:r w:rsidRPr="00C94B02">
              <w:rPr>
                <w:color w:val="000000" w:themeColor="text1"/>
              </w:rPr>
              <w:t>do 2030</w:t>
            </w:r>
          </w:p>
        </w:tc>
      </w:tr>
      <w:tr w:rsidR="00C94B02" w:rsidRPr="00C94B02" w14:paraId="75F44127"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632BBF" w14:textId="77777777" w:rsidR="00305923" w:rsidRPr="00C94B02" w:rsidRDefault="00305923" w:rsidP="008D51C9">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922724" w14:textId="77777777" w:rsidR="00305923" w:rsidRPr="00C94B02" w:rsidRDefault="00305923" w:rsidP="008D51C9">
            <w:pPr>
              <w:pStyle w:val="Tabeladziaania-prawaczkolumn"/>
              <w:rPr>
                <w:color w:val="000000" w:themeColor="text1"/>
              </w:rPr>
            </w:pPr>
            <w:r w:rsidRPr="00C94B02">
              <w:rPr>
                <w:color w:val="000000" w:themeColor="text1"/>
              </w:rPr>
              <w:t>MZ</w:t>
            </w:r>
          </w:p>
        </w:tc>
      </w:tr>
      <w:tr w:rsidR="00305923" w:rsidRPr="00C94B02" w14:paraId="653F36A0"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747466" w14:textId="77777777" w:rsidR="00305923" w:rsidRPr="00C94B02" w:rsidRDefault="00305923" w:rsidP="008D51C9">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A23104" w14:textId="75AE32FE" w:rsidR="00305923" w:rsidRPr="00C94B02" w:rsidRDefault="00305923" w:rsidP="008D51C9">
            <w:pPr>
              <w:pStyle w:val="Tabeladziaania-prawaczkolumn"/>
              <w:rPr>
                <w:color w:val="000000" w:themeColor="text1"/>
              </w:rPr>
            </w:pPr>
            <w:r w:rsidRPr="00C94B02">
              <w:rPr>
                <w:color w:val="000000" w:themeColor="text1"/>
              </w:rPr>
              <w:t>NFZ</w:t>
            </w:r>
            <w:r w:rsidR="001D21C1">
              <w:rPr>
                <w:color w:val="000000" w:themeColor="text1"/>
              </w:rPr>
              <w:t>, MRPiPS</w:t>
            </w:r>
          </w:p>
        </w:tc>
      </w:tr>
      <w:bookmarkEnd w:id="170"/>
    </w:tbl>
    <w:p w14:paraId="0FF26B37" w14:textId="77777777" w:rsidR="00267AC9" w:rsidRPr="00C94B02" w:rsidRDefault="00267AC9" w:rsidP="002339FD">
      <w:pPr>
        <w:rPr>
          <w:color w:val="000000" w:themeColor="text1"/>
        </w:rPr>
      </w:pPr>
    </w:p>
    <w:p w14:paraId="5EDE5D2E" w14:textId="56A84953" w:rsidR="00267AC9" w:rsidRPr="00C94B02" w:rsidRDefault="00267AC9" w:rsidP="002339FD">
      <w:pPr>
        <w:pStyle w:val="Nagwek3"/>
        <w:rPr>
          <w:color w:val="000000" w:themeColor="text1"/>
        </w:rPr>
      </w:pPr>
      <w:bookmarkStart w:id="171" w:name="_Toc40874243"/>
      <w:bookmarkStart w:id="172" w:name="_Toc528925084"/>
      <w:r w:rsidRPr="00C94B02">
        <w:rPr>
          <w:color w:val="000000" w:themeColor="text1"/>
        </w:rPr>
        <w:t>Dostęp do usług zdrowotnych oraz zwiększenie efektywności procesu leczenia</w:t>
      </w:r>
      <w:bookmarkEnd w:id="171"/>
    </w:p>
    <w:p w14:paraId="13CEE741" w14:textId="77777777" w:rsidR="004F5315" w:rsidRPr="00C94B02" w:rsidRDefault="004F5315" w:rsidP="004F54C1">
      <w:pPr>
        <w:pStyle w:val="Nagwek4"/>
        <w:rPr>
          <w:color w:val="000000" w:themeColor="text1"/>
        </w:rPr>
      </w:pPr>
      <w:r w:rsidRPr="00C94B02">
        <w:rPr>
          <w:color w:val="000000" w:themeColor="text1"/>
        </w:rPr>
        <w:t>Dostępność Plus dla Zdrowia</w:t>
      </w:r>
    </w:p>
    <w:p w14:paraId="038A7472" w14:textId="3A2619DD" w:rsidR="004F5315" w:rsidRPr="00C94B02" w:rsidRDefault="004F5315" w:rsidP="004F5315">
      <w:pPr>
        <w:rPr>
          <w:color w:val="000000" w:themeColor="text1"/>
        </w:rPr>
      </w:pPr>
      <w:r w:rsidRPr="00C94B02">
        <w:rPr>
          <w:color w:val="000000" w:themeColor="text1"/>
        </w:rPr>
        <w:t>Od 2019 r. realizowany jest projekt Dostępność Plus dla Zdrowia</w:t>
      </w:r>
      <w:r w:rsidR="00061DF3">
        <w:rPr>
          <w:rStyle w:val="Odwoanieprzypisudolnego"/>
          <w:color w:val="000000" w:themeColor="text1"/>
        </w:rPr>
        <w:footnoteReference w:id="62"/>
      </w:r>
      <w:r w:rsidRPr="00C94B02">
        <w:rPr>
          <w:color w:val="000000" w:themeColor="text1"/>
        </w:rPr>
        <w:t>, którego celem głównym jest opracowanie i wdrożenie standardu Dostępność Plus dla szpitali i POZ, co przyczyni się do poprawy dostępności świadczeń zdrowotnych dla osób z niepełnosprawnościami oraz zwiększenia jakości realizowanych przez nie świadczeń. Projekt przyczyni się do opracowania m.in.: rozwiązań systemowych związanych ze wsparciem pacjentów z niepełnosprawnościami w ramach systemu ochrony zdrowia; zniwelowania barier architektonicznych utrudniających dostęp pacjentów z niepełnosprawnościami do placówek medycznych; stworzenia lub zoptymalizowania systemów IT w obszarze obsługi pacjenta, ze szczególnym uwzględnieniem pacjentów z niepełnosprawnościami; podniesienia poziomu świadomości kadry medycznej i niemedycznej placówek zdrowotnych związanej z potrzebami osób z niepełnosprawnościami; poprawę kompetencji interpersonalnych personelu medycznego, związanych z komunikacją z pacjentami z niepełnosprawnościami; poprawę procedur i innych aspektów organizacyjnych w placówkach medycznych w zakresie obsługi pacjentów z niepełnosprawnościami.</w:t>
      </w:r>
    </w:p>
    <w:p w14:paraId="71A1E5FE" w14:textId="77777777" w:rsidR="004F5315" w:rsidRPr="00C94B02" w:rsidRDefault="004F5315" w:rsidP="004F5315">
      <w:pPr>
        <w:rPr>
          <w:color w:val="000000" w:themeColor="text1"/>
        </w:rPr>
      </w:pPr>
      <w:r w:rsidRPr="00C94B02">
        <w:rPr>
          <w:color w:val="000000" w:themeColor="text1"/>
        </w:rPr>
        <w:lastRenderedPageBreak/>
        <w:t>Przewiduje się, że wypracowane standardy zostaną następnie rozpowszechnione  oraz wykorzystane do opracowania minimalnych standardów dostępności świadczeń zdrowotnych dla osób z różnymi niepełnosprawnościami, aby zagwarantować dostępność wszystkich świadczeń zdrowotnych współfinansowanych ze środków publicznych.</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2AA9D21A" w14:textId="77777777" w:rsidTr="008D51C9">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92D8391" w14:textId="77777777" w:rsidR="00E175D4" w:rsidRPr="00C94B02" w:rsidRDefault="00E175D4" w:rsidP="008D51C9">
            <w:pPr>
              <w:pStyle w:val="Tabeladziaania-tytu"/>
              <w:rPr>
                <w:color w:val="000000" w:themeColor="text1"/>
              </w:rPr>
            </w:pPr>
          </w:p>
          <w:p w14:paraId="6B014465" w14:textId="2B1D96C3" w:rsidR="004F5315" w:rsidRPr="00C94B02" w:rsidRDefault="004F5315" w:rsidP="008D51C9">
            <w:pPr>
              <w:pStyle w:val="Tabeladziaania-tytu"/>
              <w:rPr>
                <w:color w:val="000000" w:themeColor="text1"/>
              </w:rPr>
            </w:pPr>
            <w:r w:rsidRPr="00C94B02">
              <w:rPr>
                <w:color w:val="000000" w:themeColor="text1"/>
              </w:rPr>
              <w:t>Dostępność Plus dla Zdrowia</w:t>
            </w:r>
          </w:p>
        </w:tc>
      </w:tr>
      <w:tr w:rsidR="00C94B02" w:rsidRPr="00C94B02" w14:paraId="5152B2FC"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EDE937" w14:textId="77777777" w:rsidR="004F5315" w:rsidRPr="00C94B02" w:rsidRDefault="004F5315" w:rsidP="008D51C9">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18BE8A" w14:textId="77777777" w:rsidR="004F5315" w:rsidRPr="00C94B02" w:rsidRDefault="004F5315" w:rsidP="008D51C9">
            <w:pPr>
              <w:pStyle w:val="Tabeladziaania-prawaczkolumn"/>
              <w:rPr>
                <w:color w:val="000000" w:themeColor="text1"/>
              </w:rPr>
            </w:pPr>
            <w:r w:rsidRPr="00C94B02">
              <w:rPr>
                <w:color w:val="000000" w:themeColor="text1"/>
              </w:rPr>
              <w:t>2020-2030</w:t>
            </w:r>
          </w:p>
        </w:tc>
      </w:tr>
      <w:tr w:rsidR="004F5315" w:rsidRPr="00C94B02" w14:paraId="6778B785"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A95B50" w14:textId="77777777" w:rsidR="004F5315" w:rsidRPr="00C94B02" w:rsidRDefault="004F5315" w:rsidP="008D51C9">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21103D" w14:textId="77777777" w:rsidR="004F5315" w:rsidRPr="00C94B02" w:rsidRDefault="004F5315" w:rsidP="008D51C9">
            <w:pPr>
              <w:pStyle w:val="Tabeladziaania-prawaczkolumn"/>
              <w:rPr>
                <w:color w:val="000000" w:themeColor="text1"/>
              </w:rPr>
            </w:pPr>
            <w:r w:rsidRPr="00C94B02">
              <w:rPr>
                <w:color w:val="000000" w:themeColor="text1"/>
              </w:rPr>
              <w:t>MZ</w:t>
            </w:r>
          </w:p>
        </w:tc>
      </w:tr>
    </w:tbl>
    <w:p w14:paraId="08ADEFA3" w14:textId="290B44C6" w:rsidR="004F5315" w:rsidRPr="00C94B02" w:rsidRDefault="004F5315" w:rsidP="002339FD">
      <w:pPr>
        <w:rPr>
          <w:color w:val="000000" w:themeColor="text1"/>
        </w:rPr>
      </w:pPr>
    </w:p>
    <w:p w14:paraId="4A3B16C4" w14:textId="77777777" w:rsidR="004F5315" w:rsidRPr="00C94B02" w:rsidRDefault="004F5315" w:rsidP="004F54C1">
      <w:pPr>
        <w:pStyle w:val="Nagwek4"/>
        <w:rPr>
          <w:color w:val="000000" w:themeColor="text1"/>
        </w:rPr>
      </w:pPr>
      <w:r w:rsidRPr="00C94B02">
        <w:rPr>
          <w:color w:val="000000" w:themeColor="text1"/>
        </w:rPr>
        <w:t>Wprowadzenie nowych form koordynowanej opieki zdrowotnej</w:t>
      </w:r>
    </w:p>
    <w:p w14:paraId="1EB355A1" w14:textId="62BB161D" w:rsidR="001D21C1" w:rsidRPr="00C94B02" w:rsidRDefault="004F5315" w:rsidP="004F5315">
      <w:pPr>
        <w:rPr>
          <w:color w:val="000000" w:themeColor="text1"/>
          <w:spacing w:val="-3"/>
        </w:rPr>
      </w:pPr>
      <w:r w:rsidRPr="00C94B02">
        <w:rPr>
          <w:color w:val="000000" w:themeColor="text1"/>
        </w:rPr>
        <w:t xml:space="preserve">Organizacja opieki koordynowanej ma na celu ułatwić dostęp do niedrogich, trwałych oraz wysokiej jakości usług zdrowotnych na poziomie podstawowej opieki zdrowotnej, ambulatoryjnej opieki specjalistycznej i świadczeń z zakresu leczenia szpitalnego, w tym również dla osób z niepełnosprawnościami. W tym celu zostały opracowane trzy modele opieki koordynowanej </w:t>
      </w:r>
      <w:r w:rsidR="00C5091A">
        <w:rPr>
          <w:color w:val="000000" w:themeColor="text1"/>
        </w:rPr>
        <w:t>–</w:t>
      </w:r>
      <w:r w:rsidRPr="00C94B02">
        <w:rPr>
          <w:color w:val="000000" w:themeColor="text1"/>
        </w:rPr>
        <w:t xml:space="preserve"> model POZ PLUS</w:t>
      </w:r>
      <w:r w:rsidRPr="00C94B02">
        <w:rPr>
          <w:rStyle w:val="Odwoanieprzypisudolnego"/>
          <w:color w:val="000000" w:themeColor="text1"/>
        </w:rPr>
        <w:footnoteReference w:id="63"/>
      </w:r>
      <w:r w:rsidRPr="00C94B02">
        <w:rPr>
          <w:color w:val="000000" w:themeColor="text1"/>
        </w:rPr>
        <w:t>, model AOS</w:t>
      </w:r>
      <w:r w:rsidRPr="00C94B02">
        <w:rPr>
          <w:rStyle w:val="Odwoanieprzypisudolnego"/>
          <w:color w:val="000000" w:themeColor="text1"/>
        </w:rPr>
        <w:footnoteReference w:id="64"/>
      </w:r>
      <w:r w:rsidRPr="00C94B02">
        <w:rPr>
          <w:color w:val="000000" w:themeColor="text1"/>
        </w:rPr>
        <w:t xml:space="preserve"> i model szpitalny</w:t>
      </w:r>
      <w:r w:rsidRPr="00C94B02">
        <w:rPr>
          <w:rStyle w:val="Odwoanieprzypisudolnego"/>
          <w:color w:val="000000" w:themeColor="text1"/>
        </w:rPr>
        <w:footnoteReference w:id="65"/>
      </w:r>
      <w:r w:rsidRPr="00C94B02">
        <w:rPr>
          <w:color w:val="000000" w:themeColor="text1"/>
        </w:rPr>
        <w:t xml:space="preserve">. </w:t>
      </w:r>
      <w:r w:rsidRPr="00C94B02">
        <w:rPr>
          <w:color w:val="000000" w:themeColor="text1"/>
          <w:spacing w:val="-3"/>
        </w:rPr>
        <w:t>Każdy z tych modeli będzie posługiwał się uniwersalnym językiem zapisywania informacji zgodnie z biopsychospołecznym modelem funkcjonowania, tak aby każdy interesariusz działań komunikował się tym samym systemem pojęciowym, co zdecydowanie ułatwi proces koordynacji wsparcia.</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37129A30" w14:textId="77777777" w:rsidTr="008D51C9">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03E0A02" w14:textId="77777777" w:rsidR="004F5315" w:rsidRPr="00C94B02" w:rsidRDefault="004F5315" w:rsidP="008D51C9">
            <w:pPr>
              <w:pStyle w:val="Tabeladziaania-tytu"/>
              <w:rPr>
                <w:color w:val="000000" w:themeColor="text1"/>
              </w:rPr>
            </w:pPr>
            <w:r w:rsidRPr="00C94B02">
              <w:rPr>
                <w:color w:val="000000" w:themeColor="text1"/>
              </w:rPr>
              <w:t>Wprowadzenie nowych form koordynowanej opieki zdrowotnej</w:t>
            </w:r>
          </w:p>
        </w:tc>
      </w:tr>
      <w:tr w:rsidR="00C94B02" w:rsidRPr="00C94B02" w14:paraId="383980EC"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B1E466" w14:textId="77777777" w:rsidR="004F5315" w:rsidRPr="00C94B02" w:rsidRDefault="004F5315" w:rsidP="008D51C9">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940967" w14:textId="77777777" w:rsidR="004F5315" w:rsidRPr="00C94B02" w:rsidRDefault="004F5315" w:rsidP="008D51C9">
            <w:pPr>
              <w:pStyle w:val="Tabeladziaania-prawaczkolumn"/>
              <w:rPr>
                <w:color w:val="000000" w:themeColor="text1"/>
              </w:rPr>
            </w:pPr>
            <w:r w:rsidRPr="00C94B02">
              <w:rPr>
                <w:color w:val="000000" w:themeColor="text1"/>
              </w:rPr>
              <w:t>2020</w:t>
            </w:r>
          </w:p>
        </w:tc>
      </w:tr>
      <w:tr w:rsidR="004F5315" w:rsidRPr="00C94B02" w14:paraId="73C6CECB"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13A2AC" w14:textId="77777777" w:rsidR="004F5315" w:rsidRPr="00C94B02" w:rsidRDefault="004F5315" w:rsidP="008D51C9">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545828" w14:textId="77777777" w:rsidR="004F5315" w:rsidRPr="00C94B02" w:rsidRDefault="004F5315" w:rsidP="008D51C9">
            <w:pPr>
              <w:pStyle w:val="Tabeladziaania-prawaczkolumn"/>
              <w:rPr>
                <w:color w:val="000000" w:themeColor="text1"/>
              </w:rPr>
            </w:pPr>
            <w:r w:rsidRPr="00C94B02">
              <w:rPr>
                <w:color w:val="000000" w:themeColor="text1"/>
              </w:rPr>
              <w:t>MZ</w:t>
            </w:r>
          </w:p>
        </w:tc>
      </w:tr>
    </w:tbl>
    <w:p w14:paraId="4F2B4677" w14:textId="7D47ABA8" w:rsidR="004F5315" w:rsidRPr="00C94B02" w:rsidRDefault="004F5315" w:rsidP="002339FD">
      <w:pPr>
        <w:rPr>
          <w:color w:val="000000" w:themeColor="text1"/>
        </w:rPr>
      </w:pPr>
    </w:p>
    <w:p w14:paraId="358876B4" w14:textId="7C5A9D7F" w:rsidR="00DD7377" w:rsidRPr="00C94B02" w:rsidRDefault="00DD7377" w:rsidP="004F54C1">
      <w:pPr>
        <w:pStyle w:val="Nagwek4"/>
        <w:rPr>
          <w:color w:val="000000" w:themeColor="text1"/>
        </w:rPr>
      </w:pPr>
      <w:r w:rsidRPr="00C94B02">
        <w:rPr>
          <w:color w:val="000000" w:themeColor="text1"/>
        </w:rPr>
        <w:lastRenderedPageBreak/>
        <w:t>Poprawa dostępu do usług rehabili</w:t>
      </w:r>
      <w:r w:rsidR="00366FBB" w:rsidRPr="00C94B02">
        <w:rPr>
          <w:color w:val="000000" w:themeColor="text1"/>
        </w:rPr>
        <w:t>tacyjnych i wyrobów medycznych</w:t>
      </w:r>
      <w:r w:rsidRPr="00C94B02">
        <w:rPr>
          <w:color w:val="000000" w:themeColor="text1"/>
        </w:rPr>
        <w:t xml:space="preserve"> najwyższej jakości</w:t>
      </w:r>
      <w:bookmarkEnd w:id="172"/>
    </w:p>
    <w:p w14:paraId="4F3EAB16" w14:textId="6606F683" w:rsidR="00DD7377" w:rsidRPr="00C94B02" w:rsidRDefault="00DD7377">
      <w:pPr>
        <w:rPr>
          <w:color w:val="000000" w:themeColor="text1"/>
        </w:rPr>
      </w:pPr>
      <w:r w:rsidRPr="00C94B02">
        <w:rPr>
          <w:color w:val="000000" w:themeColor="text1"/>
        </w:rPr>
        <w:t xml:space="preserve">Działanie ma na celu wprowadzenie zmian umożliwiających </w:t>
      </w:r>
      <w:r w:rsidR="004B0FE7" w:rsidRPr="00C94B02">
        <w:rPr>
          <w:color w:val="000000" w:themeColor="text1"/>
        </w:rPr>
        <w:t>osobom z niepełnosprawnościami</w:t>
      </w:r>
      <w:r w:rsidRPr="00C94B02">
        <w:rPr>
          <w:color w:val="000000" w:themeColor="text1"/>
        </w:rPr>
        <w:t xml:space="preserve"> korzystanie z rehabilitacji w takim zakresie jak jest to konieczne i w sposób ciągły.</w:t>
      </w:r>
    </w:p>
    <w:p w14:paraId="323640B6" w14:textId="77777777" w:rsidR="00DD7377" w:rsidRPr="00C94B02" w:rsidRDefault="00DD7377">
      <w:pPr>
        <w:rPr>
          <w:color w:val="000000" w:themeColor="text1"/>
        </w:rPr>
      </w:pPr>
      <w:r w:rsidRPr="00C94B02">
        <w:rPr>
          <w:color w:val="000000" w:themeColor="text1"/>
        </w:rPr>
        <w:t>W zakresie wyrobów medycznych konieczne jest zagwarantowanie pacjentom w ramach świadczeń zdrowotnych dostępu do optymalnej jakości wyrobów i podjęcie działań mających na celu zmniejszenia dopłaty pacjenta do wyrobu medycznego wydawanego na zlecenie.</w:t>
      </w:r>
    </w:p>
    <w:p w14:paraId="665D5829" w14:textId="146BBE2A" w:rsidR="00DD7377" w:rsidRPr="00C94B02" w:rsidRDefault="00DD7377">
      <w:pPr>
        <w:rPr>
          <w:color w:val="000000" w:themeColor="text1"/>
        </w:rPr>
      </w:pPr>
      <w:r w:rsidRPr="00C94B02">
        <w:rPr>
          <w:color w:val="000000" w:themeColor="text1"/>
        </w:rPr>
        <w:t xml:space="preserve">W dalszej perspektywie czasowej </w:t>
      </w:r>
      <w:r w:rsidR="0036305A" w:rsidRPr="00C94B02">
        <w:rPr>
          <w:color w:val="000000" w:themeColor="text1"/>
        </w:rPr>
        <w:t>zakłada się w</w:t>
      </w:r>
      <w:r w:rsidRPr="00C94B02">
        <w:rPr>
          <w:color w:val="000000" w:themeColor="text1"/>
        </w:rPr>
        <w:t>prowadzenie monitoringu obciąż</w:t>
      </w:r>
      <w:r w:rsidR="00EA744A" w:rsidRPr="00C94B02">
        <w:rPr>
          <w:color w:val="000000" w:themeColor="text1"/>
        </w:rPr>
        <w:t xml:space="preserve">enia systemu opieki zdrowotnej </w:t>
      </w:r>
      <w:r w:rsidRPr="00C94B02">
        <w:rPr>
          <w:color w:val="000000" w:themeColor="text1"/>
        </w:rPr>
        <w:t>pod kątem rehabilitacji leczniczej, w poszczególnych regionach i mniejszych</w:t>
      </w:r>
      <w:r w:rsidR="000E2F7F" w:rsidRPr="00C94B02">
        <w:rPr>
          <w:color w:val="000000" w:themeColor="text1"/>
        </w:rPr>
        <w:t xml:space="preserve"> </w:t>
      </w:r>
      <w:r w:rsidRPr="00C94B02">
        <w:rPr>
          <w:color w:val="000000" w:themeColor="text1"/>
        </w:rPr>
        <w:t xml:space="preserve">lokalizacjach dla zapewnienia stałej płynności procesu rehabilitacji </w:t>
      </w:r>
      <w:r w:rsidR="006628D6" w:rsidRPr="00C94B02">
        <w:rPr>
          <w:color w:val="000000" w:themeColor="text1"/>
        </w:rPr>
        <w:t>osób z niepełnosprawnościami</w:t>
      </w:r>
      <w:r w:rsidRPr="00C94B02">
        <w:rPr>
          <w:color w:val="000000" w:themeColor="text1"/>
        </w:rPr>
        <w:t>.</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392CC09C" w14:textId="77777777" w:rsidTr="001B4EAB">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60C1921" w14:textId="77777777" w:rsidR="00CD0A2E" w:rsidRPr="00C94B02" w:rsidRDefault="00CD0A2E" w:rsidP="002339FD">
            <w:pPr>
              <w:pStyle w:val="Tabeladziaania-tytu"/>
              <w:rPr>
                <w:color w:val="000000" w:themeColor="text1"/>
              </w:rPr>
            </w:pPr>
            <w:r w:rsidRPr="00C94B02">
              <w:rPr>
                <w:color w:val="000000" w:themeColor="text1"/>
              </w:rPr>
              <w:t>Poprawa dostępu do usług rehabilitacyjnych i wyrobów medycznych najwyższej jakości</w:t>
            </w:r>
          </w:p>
        </w:tc>
      </w:tr>
      <w:tr w:rsidR="00C94B02" w:rsidRPr="00C94B02" w14:paraId="3840888D" w14:textId="77777777" w:rsidTr="001B4EA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E5EE4D" w14:textId="77777777" w:rsidR="00CD0A2E" w:rsidRPr="00C94B02" w:rsidRDefault="00CD0A2E" w:rsidP="002339FD">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F3BA59" w14:textId="046B1F69" w:rsidR="00CD0A2E" w:rsidRPr="00C94B02" w:rsidRDefault="000E2F7F" w:rsidP="002339FD">
            <w:pPr>
              <w:pStyle w:val="Tabeladziaania-prawaczkolumn"/>
              <w:rPr>
                <w:color w:val="000000" w:themeColor="text1"/>
              </w:rPr>
            </w:pPr>
            <w:r w:rsidRPr="00C94B02">
              <w:rPr>
                <w:color w:val="000000" w:themeColor="text1"/>
              </w:rPr>
              <w:t>2020-</w:t>
            </w:r>
            <w:r w:rsidR="00CD0A2E" w:rsidRPr="00C94B02">
              <w:rPr>
                <w:color w:val="000000" w:themeColor="text1"/>
              </w:rPr>
              <w:t>2030</w:t>
            </w:r>
          </w:p>
        </w:tc>
      </w:tr>
      <w:tr w:rsidR="00C94B02" w:rsidRPr="00C94B02" w14:paraId="392A7A88" w14:textId="77777777" w:rsidTr="001B4EA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C3671C" w14:textId="77777777" w:rsidR="00CD0A2E" w:rsidRPr="00C94B02" w:rsidRDefault="00CD0A2E" w:rsidP="002339FD">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576780" w14:textId="77777777" w:rsidR="00CD0A2E" w:rsidRPr="00C94B02" w:rsidRDefault="00CD0A2E" w:rsidP="002339FD">
            <w:pPr>
              <w:pStyle w:val="Tabeladziaania-prawaczkolumn"/>
              <w:rPr>
                <w:color w:val="000000" w:themeColor="text1"/>
              </w:rPr>
            </w:pPr>
            <w:r w:rsidRPr="00C94B02">
              <w:rPr>
                <w:color w:val="000000" w:themeColor="text1"/>
              </w:rPr>
              <w:t>MZ</w:t>
            </w:r>
          </w:p>
        </w:tc>
      </w:tr>
      <w:tr w:rsidR="00C94B02" w:rsidRPr="00C94B02" w14:paraId="7F7087C3" w14:textId="77777777" w:rsidTr="001B4EA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AB95DD" w14:textId="77777777" w:rsidR="00CD0A2E" w:rsidRPr="00C94B02" w:rsidRDefault="00CD0A2E" w:rsidP="002339FD">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A10CB0" w14:textId="77777777" w:rsidR="00CD0A2E" w:rsidRPr="00C94B02" w:rsidRDefault="00CD0A2E" w:rsidP="002339FD">
            <w:pPr>
              <w:pStyle w:val="Tabeladziaania-prawaczkolumn"/>
              <w:rPr>
                <w:color w:val="000000" w:themeColor="text1"/>
              </w:rPr>
            </w:pPr>
            <w:r w:rsidRPr="00C94B02">
              <w:rPr>
                <w:color w:val="000000" w:themeColor="text1"/>
              </w:rPr>
              <w:t>NFZ</w:t>
            </w:r>
          </w:p>
        </w:tc>
      </w:tr>
    </w:tbl>
    <w:p w14:paraId="0E300D33" w14:textId="22E0384D" w:rsidR="008A69E5" w:rsidRPr="00C94B02" w:rsidRDefault="009037DE">
      <w:pPr>
        <w:rPr>
          <w:color w:val="000000" w:themeColor="text1"/>
        </w:rPr>
      </w:pPr>
      <w:bookmarkStart w:id="173" w:name="_Toc528925085"/>
      <w:r w:rsidRPr="00C94B02">
        <w:rPr>
          <w:color w:val="000000" w:themeColor="text1"/>
        </w:rPr>
        <w:t xml:space="preserve"> </w:t>
      </w:r>
      <w:bookmarkStart w:id="174" w:name="_Toc528925087"/>
      <w:bookmarkEnd w:id="173"/>
    </w:p>
    <w:p w14:paraId="21557CD5" w14:textId="069E2ADA" w:rsidR="00D047EB" w:rsidRPr="00C94B02" w:rsidRDefault="00AC0965" w:rsidP="004F54C1">
      <w:pPr>
        <w:pStyle w:val="Nagwek4"/>
        <w:rPr>
          <w:color w:val="000000" w:themeColor="text1"/>
        </w:rPr>
      </w:pPr>
      <w:r w:rsidRPr="00C94B02">
        <w:rPr>
          <w:color w:val="000000" w:themeColor="text1"/>
        </w:rPr>
        <w:t>Wypracowanie systemowych rozwiązań w zakresie zapewnieni</w:t>
      </w:r>
      <w:r w:rsidR="00CC5D80" w:rsidRPr="00C94B02">
        <w:rPr>
          <w:color w:val="000000" w:themeColor="text1"/>
        </w:rPr>
        <w:t>a</w:t>
      </w:r>
      <w:r w:rsidRPr="00C94B02">
        <w:rPr>
          <w:color w:val="000000" w:themeColor="text1"/>
        </w:rPr>
        <w:t xml:space="preserve"> dostępności usług ginekologiczn</w:t>
      </w:r>
      <w:r w:rsidR="00760329" w:rsidRPr="00C94B02">
        <w:rPr>
          <w:color w:val="000000" w:themeColor="text1"/>
        </w:rPr>
        <w:t>o-położniczych</w:t>
      </w:r>
      <w:r w:rsidRPr="00C94B02">
        <w:rPr>
          <w:color w:val="000000" w:themeColor="text1"/>
        </w:rPr>
        <w:t xml:space="preserve"> dla kobiet z niepełnosprawnościami</w:t>
      </w:r>
      <w:r w:rsidR="00D047EB" w:rsidRPr="00C94B02">
        <w:rPr>
          <w:color w:val="000000" w:themeColor="text1"/>
        </w:rPr>
        <w:t xml:space="preserve"> </w:t>
      </w:r>
    </w:p>
    <w:p w14:paraId="0DD52A24" w14:textId="3E65D123" w:rsidR="003E2C3B" w:rsidRPr="00C94B02" w:rsidRDefault="00D047EB" w:rsidP="00D047EB">
      <w:pPr>
        <w:rPr>
          <w:color w:val="000000" w:themeColor="text1"/>
        </w:rPr>
      </w:pPr>
      <w:r w:rsidRPr="00C94B02">
        <w:rPr>
          <w:color w:val="000000" w:themeColor="text1"/>
        </w:rPr>
        <w:t xml:space="preserve">Działanie ma na celu </w:t>
      </w:r>
      <w:r w:rsidR="00B13163" w:rsidRPr="00C94B02">
        <w:rPr>
          <w:color w:val="000000" w:themeColor="text1"/>
        </w:rPr>
        <w:t xml:space="preserve">wypracowanie i wdrożenie standardów </w:t>
      </w:r>
      <w:r w:rsidR="009878D3" w:rsidRPr="00C94B02">
        <w:rPr>
          <w:color w:val="000000" w:themeColor="text1"/>
        </w:rPr>
        <w:t xml:space="preserve">usług ginekologicznych oraz </w:t>
      </w:r>
      <w:r w:rsidR="00EA685A" w:rsidRPr="00C94B02">
        <w:rPr>
          <w:color w:val="000000" w:themeColor="text1"/>
        </w:rPr>
        <w:t>położniczych</w:t>
      </w:r>
      <w:r w:rsidR="009878D3" w:rsidRPr="00C94B02">
        <w:rPr>
          <w:color w:val="000000" w:themeColor="text1"/>
        </w:rPr>
        <w:t xml:space="preserve"> </w:t>
      </w:r>
      <w:r w:rsidR="00450CF3" w:rsidRPr="00C94B02">
        <w:rPr>
          <w:color w:val="000000" w:themeColor="text1"/>
        </w:rPr>
        <w:t>dostępnych dla kobie</w:t>
      </w:r>
      <w:r w:rsidR="00227DA0" w:rsidRPr="00C94B02">
        <w:rPr>
          <w:color w:val="000000" w:themeColor="text1"/>
        </w:rPr>
        <w:t>t</w:t>
      </w:r>
      <w:r w:rsidR="00450CF3" w:rsidRPr="00C94B02">
        <w:rPr>
          <w:color w:val="000000" w:themeColor="text1"/>
        </w:rPr>
        <w:t xml:space="preserve"> z różnymi rodzajami niepełnosprawności</w:t>
      </w:r>
      <w:r w:rsidR="00805637" w:rsidRPr="00C94B02">
        <w:rPr>
          <w:color w:val="000000" w:themeColor="text1"/>
        </w:rPr>
        <w:t>.</w:t>
      </w:r>
      <w:r w:rsidR="00E82B14" w:rsidRPr="00C94B02">
        <w:rPr>
          <w:color w:val="000000" w:themeColor="text1"/>
        </w:rPr>
        <w:t xml:space="preserve"> Standardy będą </w:t>
      </w:r>
      <w:r w:rsidR="00AF4082" w:rsidRPr="00C94B02">
        <w:rPr>
          <w:color w:val="000000" w:themeColor="text1"/>
        </w:rPr>
        <w:t xml:space="preserve">obejmować </w:t>
      </w:r>
      <w:r w:rsidR="00E040A8" w:rsidRPr="00C94B02">
        <w:rPr>
          <w:color w:val="000000" w:themeColor="text1"/>
        </w:rPr>
        <w:t>kwestie zapewniania dostępności na wszystkich etapach</w:t>
      </w:r>
      <w:r w:rsidR="00695436" w:rsidRPr="00C94B02">
        <w:rPr>
          <w:color w:val="000000" w:themeColor="text1"/>
        </w:rPr>
        <w:t xml:space="preserve"> realizacji usług, od</w:t>
      </w:r>
      <w:r w:rsidR="007B68DF" w:rsidRPr="00C94B02">
        <w:rPr>
          <w:color w:val="000000" w:themeColor="text1"/>
        </w:rPr>
        <w:t xml:space="preserve"> skierowania </w:t>
      </w:r>
      <w:r w:rsidR="00AF4082" w:rsidRPr="00C94B02">
        <w:rPr>
          <w:color w:val="000000" w:themeColor="text1"/>
        </w:rPr>
        <w:t xml:space="preserve">na badania oraz zabiegi, </w:t>
      </w:r>
      <w:r w:rsidR="00695436" w:rsidRPr="00C94B02">
        <w:rPr>
          <w:color w:val="000000" w:themeColor="text1"/>
        </w:rPr>
        <w:t>przez realizację samej usługi, aż do procedury wypisu</w:t>
      </w:r>
      <w:r w:rsidR="00AF4082" w:rsidRPr="00C94B02">
        <w:rPr>
          <w:color w:val="000000" w:themeColor="text1"/>
        </w:rPr>
        <w:t>.</w:t>
      </w:r>
      <w:r w:rsidR="00CA3F17" w:rsidRPr="00C94B02">
        <w:rPr>
          <w:color w:val="000000" w:themeColor="text1"/>
        </w:rPr>
        <w:t xml:space="preserve"> </w:t>
      </w:r>
      <w:r w:rsidR="00BA2435" w:rsidRPr="00C94B02">
        <w:rPr>
          <w:color w:val="000000" w:themeColor="text1"/>
        </w:rPr>
        <w:t xml:space="preserve">Zostaną podjęte działania </w:t>
      </w:r>
      <w:r w:rsidR="00D520BF" w:rsidRPr="00C94B02">
        <w:rPr>
          <w:color w:val="000000" w:themeColor="text1"/>
        </w:rPr>
        <w:t xml:space="preserve">ukierunkowane na </w:t>
      </w:r>
      <w:r w:rsidR="0048629C" w:rsidRPr="00C94B02">
        <w:rPr>
          <w:color w:val="000000" w:themeColor="text1"/>
        </w:rPr>
        <w:t>zagwarantowanie</w:t>
      </w:r>
      <w:r w:rsidR="0042111B" w:rsidRPr="00C94B02">
        <w:rPr>
          <w:color w:val="000000" w:themeColor="text1"/>
        </w:rPr>
        <w:t xml:space="preserve"> możliwości skorzystania z dostępnych </w:t>
      </w:r>
      <w:r w:rsidR="001D0595" w:rsidRPr="00C94B02">
        <w:rPr>
          <w:color w:val="000000" w:themeColor="text1"/>
        </w:rPr>
        <w:t xml:space="preserve">gabinetów ginekologicznych </w:t>
      </w:r>
      <w:r w:rsidR="00857DD6" w:rsidRPr="00C94B02">
        <w:rPr>
          <w:color w:val="000000" w:themeColor="text1"/>
        </w:rPr>
        <w:t>oraz placówek opieki położniczej</w:t>
      </w:r>
      <w:r w:rsidR="00BA2435" w:rsidRPr="00C94B02">
        <w:rPr>
          <w:color w:val="000000" w:themeColor="text1"/>
        </w:rPr>
        <w:t xml:space="preserve"> </w:t>
      </w:r>
      <w:r w:rsidR="003E2C3B" w:rsidRPr="00C94B02">
        <w:rPr>
          <w:color w:val="000000" w:themeColor="text1"/>
        </w:rPr>
        <w:t>na obszarze całego kraju.</w:t>
      </w:r>
      <w:r w:rsidR="00CF1FAD" w:rsidRPr="00C94B02">
        <w:rPr>
          <w:color w:val="000000" w:themeColor="text1"/>
        </w:rPr>
        <w:t xml:space="preserve"> </w:t>
      </w:r>
      <w:r w:rsidR="00C51C23" w:rsidRPr="00C94B02">
        <w:rPr>
          <w:color w:val="000000" w:themeColor="text1"/>
        </w:rPr>
        <w:t xml:space="preserve">W ramach działania </w:t>
      </w:r>
      <w:r w:rsidR="00203C29" w:rsidRPr="00C94B02">
        <w:rPr>
          <w:color w:val="000000" w:themeColor="text1"/>
        </w:rPr>
        <w:t xml:space="preserve">zanalizowane zostaną również możliwości </w:t>
      </w:r>
      <w:r w:rsidR="008A5FCF" w:rsidRPr="00C94B02">
        <w:rPr>
          <w:color w:val="000000" w:themeColor="text1"/>
        </w:rPr>
        <w:t>przeprowadzania badań specjalistycznych w domu pacjen</w:t>
      </w:r>
      <w:r w:rsidR="00C80418" w:rsidRPr="00C94B02">
        <w:rPr>
          <w:color w:val="000000" w:themeColor="text1"/>
        </w:rPr>
        <w:t>tki.</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0627B4C5" w14:textId="77777777" w:rsidTr="008D51C9">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ED40098" w14:textId="5FE64E32" w:rsidR="00D047EB" w:rsidRPr="00C94B02" w:rsidRDefault="001F2CBF" w:rsidP="008D51C9">
            <w:pPr>
              <w:pStyle w:val="Tabeladziaania-tytu"/>
              <w:rPr>
                <w:color w:val="000000" w:themeColor="text1"/>
              </w:rPr>
            </w:pPr>
            <w:r w:rsidRPr="00C94B02">
              <w:rPr>
                <w:color w:val="000000" w:themeColor="text1"/>
              </w:rPr>
              <w:lastRenderedPageBreak/>
              <w:t>Wypracowanie systemowych rozwiązań w zakresie zapewnienia dostępności usług ginekologiczn</w:t>
            </w:r>
            <w:r w:rsidR="00247592" w:rsidRPr="00C94B02">
              <w:rPr>
                <w:color w:val="000000" w:themeColor="text1"/>
              </w:rPr>
              <w:t>o-położniczych</w:t>
            </w:r>
            <w:r w:rsidRPr="00C94B02">
              <w:rPr>
                <w:color w:val="000000" w:themeColor="text1"/>
              </w:rPr>
              <w:t xml:space="preserve"> dla kobiet z niepełnosprawnościami</w:t>
            </w:r>
          </w:p>
        </w:tc>
      </w:tr>
      <w:tr w:rsidR="00C94B02" w:rsidRPr="00C94B02" w14:paraId="418A7E39"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4E8C1C" w14:textId="77777777" w:rsidR="00D047EB" w:rsidRPr="00C94B02" w:rsidRDefault="00D047EB" w:rsidP="008D51C9">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61DDE6" w14:textId="77777777" w:rsidR="00D047EB" w:rsidRPr="00C94B02" w:rsidRDefault="00D047EB" w:rsidP="008D51C9">
            <w:pPr>
              <w:pStyle w:val="Tabeladziaania-prawaczkolumn"/>
              <w:rPr>
                <w:color w:val="000000" w:themeColor="text1"/>
              </w:rPr>
            </w:pPr>
            <w:r w:rsidRPr="00C94B02">
              <w:rPr>
                <w:color w:val="000000" w:themeColor="text1"/>
              </w:rPr>
              <w:t>2020-2030</w:t>
            </w:r>
          </w:p>
        </w:tc>
      </w:tr>
      <w:tr w:rsidR="00C94B02" w:rsidRPr="00C94B02" w14:paraId="0BAA5B69"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1916FD" w14:textId="77777777" w:rsidR="00D047EB" w:rsidRPr="00C94B02" w:rsidRDefault="00D047EB" w:rsidP="008D51C9">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93D049" w14:textId="77777777" w:rsidR="00D047EB" w:rsidRPr="00C94B02" w:rsidRDefault="00D047EB" w:rsidP="008D51C9">
            <w:pPr>
              <w:pStyle w:val="Tabeladziaania-prawaczkolumn"/>
              <w:rPr>
                <w:color w:val="000000" w:themeColor="text1"/>
              </w:rPr>
            </w:pPr>
            <w:r w:rsidRPr="00C94B02">
              <w:rPr>
                <w:color w:val="000000" w:themeColor="text1"/>
              </w:rPr>
              <w:t>MZ</w:t>
            </w:r>
          </w:p>
        </w:tc>
      </w:tr>
      <w:tr w:rsidR="00D047EB" w:rsidRPr="00C94B02" w14:paraId="1F19423D"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818B49" w14:textId="77777777" w:rsidR="00D047EB" w:rsidRPr="00C94B02" w:rsidRDefault="00D047EB" w:rsidP="008D51C9">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C93595" w14:textId="77777777" w:rsidR="00D047EB" w:rsidRPr="00C94B02" w:rsidRDefault="00D047EB" w:rsidP="008D51C9">
            <w:pPr>
              <w:pStyle w:val="Tabeladziaania-prawaczkolumn"/>
              <w:rPr>
                <w:color w:val="000000" w:themeColor="text1"/>
              </w:rPr>
            </w:pPr>
            <w:r w:rsidRPr="00C94B02">
              <w:rPr>
                <w:color w:val="000000" w:themeColor="text1"/>
              </w:rPr>
              <w:t>NFZ</w:t>
            </w:r>
          </w:p>
        </w:tc>
      </w:tr>
    </w:tbl>
    <w:p w14:paraId="7A90A731" w14:textId="0317C5FB" w:rsidR="00D047EB" w:rsidRPr="00C94B02" w:rsidRDefault="00D047EB" w:rsidP="002339FD">
      <w:pPr>
        <w:rPr>
          <w:color w:val="000000" w:themeColor="text1"/>
        </w:rPr>
      </w:pPr>
    </w:p>
    <w:p w14:paraId="430712F4" w14:textId="5CC6331B" w:rsidR="00DD7377" w:rsidRPr="00C94B02" w:rsidRDefault="00DD7377" w:rsidP="004F54C1">
      <w:pPr>
        <w:pStyle w:val="Nagwek4"/>
        <w:rPr>
          <w:color w:val="000000" w:themeColor="text1"/>
        </w:rPr>
      </w:pPr>
      <w:r w:rsidRPr="00C94B02">
        <w:rPr>
          <w:color w:val="000000" w:themeColor="text1"/>
        </w:rPr>
        <w:t xml:space="preserve">Podnoszenie kompetencji lekarzy, pielęgniarek i położnych, a także przedstawicieli innych zawodów medycznych w zakresie </w:t>
      </w:r>
      <w:r w:rsidR="00F31E5C" w:rsidRPr="00C94B02">
        <w:rPr>
          <w:color w:val="000000" w:themeColor="text1"/>
        </w:rPr>
        <w:t>opieki</w:t>
      </w:r>
      <w:r w:rsidRPr="00C94B02">
        <w:rPr>
          <w:color w:val="000000" w:themeColor="text1"/>
        </w:rPr>
        <w:t xml:space="preserve"> </w:t>
      </w:r>
      <w:r w:rsidR="00F31E5C" w:rsidRPr="00C94B02">
        <w:rPr>
          <w:color w:val="000000" w:themeColor="text1"/>
        </w:rPr>
        <w:t>zdrowotnej</w:t>
      </w:r>
      <w:r w:rsidRPr="00C94B02">
        <w:rPr>
          <w:color w:val="000000" w:themeColor="text1"/>
        </w:rPr>
        <w:t xml:space="preserve"> os</w:t>
      </w:r>
      <w:r w:rsidR="00F31E5C" w:rsidRPr="00C94B02">
        <w:rPr>
          <w:color w:val="000000" w:themeColor="text1"/>
        </w:rPr>
        <w:t>ób</w:t>
      </w:r>
      <w:r w:rsidR="009E3C84" w:rsidRPr="00C94B02">
        <w:rPr>
          <w:color w:val="000000" w:themeColor="text1"/>
        </w:rPr>
        <w:t xml:space="preserve"> z</w:t>
      </w:r>
      <w:r w:rsidRPr="00C94B02">
        <w:rPr>
          <w:color w:val="000000" w:themeColor="text1"/>
        </w:rPr>
        <w:t xml:space="preserve"> niepełnosprawn</w:t>
      </w:r>
      <w:r w:rsidR="00F31E5C" w:rsidRPr="00C94B02">
        <w:rPr>
          <w:color w:val="000000" w:themeColor="text1"/>
        </w:rPr>
        <w:t>ościami</w:t>
      </w:r>
      <w:bookmarkEnd w:id="174"/>
    </w:p>
    <w:p w14:paraId="016F05DE" w14:textId="36D7FAD8" w:rsidR="002E1507" w:rsidRPr="00C94B02" w:rsidRDefault="0003506F" w:rsidP="003041B9">
      <w:pPr>
        <w:rPr>
          <w:color w:val="000000" w:themeColor="text1"/>
        </w:rPr>
      </w:pPr>
      <w:r w:rsidRPr="00C94B02">
        <w:rPr>
          <w:color w:val="000000" w:themeColor="text1"/>
        </w:rPr>
        <w:t>Działanie będzie polegało na podnoszeniu jakości kształcenia na kierunkach pielęgniarstwo i położnictwo, w tym w zakresie profilaktyki i promocji zdrowia (edukacji zdrowotnej) i</w:t>
      </w:r>
      <w:r w:rsidR="00B548C2" w:rsidRPr="00C94B02">
        <w:rPr>
          <w:color w:val="000000" w:themeColor="text1"/>
        </w:rPr>
        <w:t> </w:t>
      </w:r>
      <w:r w:rsidRPr="00C94B02">
        <w:rPr>
          <w:color w:val="000000" w:themeColor="text1"/>
        </w:rPr>
        <w:t xml:space="preserve">wspierania włączenia społecznego. Przewiduje się także uwzględnienie zagadnień z zakresu udzielania świadczeń zdrowotnych </w:t>
      </w:r>
      <w:r w:rsidR="004B0FE7" w:rsidRPr="00C94B02">
        <w:rPr>
          <w:color w:val="000000" w:themeColor="text1"/>
        </w:rPr>
        <w:t>osobom z niepełnosprawnościami</w:t>
      </w:r>
      <w:r w:rsidRPr="00C94B02">
        <w:rPr>
          <w:color w:val="000000" w:themeColor="text1"/>
        </w:rPr>
        <w:t xml:space="preserve"> w ramac</w:t>
      </w:r>
      <w:r w:rsidR="00B37783" w:rsidRPr="00C94B02">
        <w:rPr>
          <w:color w:val="000000" w:themeColor="text1"/>
        </w:rPr>
        <w:t>h realizowanych form kształcenia</w:t>
      </w:r>
      <w:r w:rsidRPr="00C94B02">
        <w:rPr>
          <w:color w:val="000000" w:themeColor="text1"/>
        </w:rPr>
        <w:t xml:space="preserve"> ustawicznego dedykowanych dla lekarzy, pielęgniarek i położnych oraz przedstawicieli innych zawodów medycznych.</w:t>
      </w:r>
    </w:p>
    <w:p w14:paraId="5BDE3796" w14:textId="5F5C2B3D" w:rsidR="00E91030" w:rsidRPr="00C94B02" w:rsidRDefault="005A612A" w:rsidP="003041B9">
      <w:pPr>
        <w:rPr>
          <w:color w:val="000000" w:themeColor="text1"/>
        </w:rPr>
      </w:pPr>
      <w:r w:rsidRPr="00C94B02">
        <w:rPr>
          <w:color w:val="000000" w:themeColor="text1"/>
        </w:rPr>
        <w:t>Szczególn</w:t>
      </w:r>
      <w:r w:rsidR="005F3F75" w:rsidRPr="00C94B02">
        <w:rPr>
          <w:color w:val="000000" w:themeColor="text1"/>
        </w:rPr>
        <w:t>a uwaga w zakresie kształcenia zostanie zwrócona</w:t>
      </w:r>
      <w:r w:rsidR="002B271D" w:rsidRPr="00C94B02">
        <w:rPr>
          <w:color w:val="000000" w:themeColor="text1"/>
        </w:rPr>
        <w:t xml:space="preserve"> na potrzeby oraz </w:t>
      </w:r>
      <w:r w:rsidR="00E91030" w:rsidRPr="00C94B02">
        <w:rPr>
          <w:color w:val="000000" w:themeColor="text1"/>
        </w:rPr>
        <w:t>wynikające z nich dostosowania</w:t>
      </w:r>
      <w:r w:rsidR="00F86944" w:rsidRPr="00C94B02">
        <w:rPr>
          <w:color w:val="000000" w:themeColor="text1"/>
        </w:rPr>
        <w:t xml:space="preserve"> m.in.</w:t>
      </w:r>
      <w:r w:rsidR="00E91030" w:rsidRPr="00C94B02">
        <w:rPr>
          <w:color w:val="000000" w:themeColor="text1"/>
        </w:rPr>
        <w:t xml:space="preserve"> dla</w:t>
      </w:r>
      <w:r w:rsidR="00AD2D17" w:rsidRPr="00C94B02">
        <w:rPr>
          <w:color w:val="000000" w:themeColor="text1"/>
        </w:rPr>
        <w:t xml:space="preserve"> kobiet z niepełnosprawnościami, os</w:t>
      </w:r>
      <w:r w:rsidR="000E5B2A" w:rsidRPr="00C94B02">
        <w:rPr>
          <w:color w:val="000000" w:themeColor="text1"/>
        </w:rPr>
        <w:t xml:space="preserve">ób </w:t>
      </w:r>
      <w:r w:rsidR="0012162D" w:rsidRPr="00C94B02">
        <w:rPr>
          <w:color w:val="000000" w:themeColor="text1"/>
        </w:rPr>
        <w:t xml:space="preserve">mających </w:t>
      </w:r>
      <w:r w:rsidR="00F91EEB" w:rsidRPr="00C94B02">
        <w:rPr>
          <w:color w:val="000000" w:themeColor="text1"/>
        </w:rPr>
        <w:t>trudności w komunikacji</w:t>
      </w:r>
      <w:r w:rsidR="00F86944" w:rsidRPr="00C94B02">
        <w:rPr>
          <w:color w:val="000000" w:themeColor="text1"/>
        </w:rPr>
        <w:t xml:space="preserve">, osób </w:t>
      </w:r>
      <w:r w:rsidR="007E2020" w:rsidRPr="00C94B02">
        <w:rPr>
          <w:color w:val="000000" w:themeColor="text1"/>
        </w:rPr>
        <w:t>ze spektrum autyzmu, osób z niepełnosprawnością intelektualną oraz osób</w:t>
      </w:r>
      <w:r w:rsidR="000E5B2A" w:rsidRPr="00C94B02">
        <w:rPr>
          <w:color w:val="000000" w:themeColor="text1"/>
        </w:rPr>
        <w:t xml:space="preserve"> wymagających intensywnego wsparcia</w:t>
      </w:r>
      <w:r w:rsidR="007E2020" w:rsidRPr="00C94B02">
        <w:rPr>
          <w:color w:val="000000" w:themeColor="text1"/>
        </w:rPr>
        <w:t>.</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1F064716" w14:textId="77777777" w:rsidTr="001B4EAB">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B40C65B" w14:textId="7048F337" w:rsidR="00CD0A2E" w:rsidRPr="00C94B02" w:rsidRDefault="00102A75" w:rsidP="002339FD">
            <w:pPr>
              <w:pStyle w:val="Tabeladziaania-tytu"/>
              <w:rPr>
                <w:color w:val="000000" w:themeColor="text1"/>
              </w:rPr>
            </w:pPr>
            <w:r w:rsidRPr="00C94B02">
              <w:rPr>
                <w:color w:val="000000" w:themeColor="text1"/>
              </w:rPr>
              <w:t xml:space="preserve">Podnoszenie kompetencji lekarzy, pielęgniarek i położnych, a także przedstawicieli innych zawodów medycznych w zakresie opieki zdrowotnej osób </w:t>
            </w:r>
            <w:r w:rsidR="009E3C84" w:rsidRPr="00C94B02">
              <w:rPr>
                <w:color w:val="000000" w:themeColor="text1"/>
              </w:rPr>
              <w:t xml:space="preserve">z </w:t>
            </w:r>
            <w:r w:rsidRPr="00C94B02">
              <w:rPr>
                <w:color w:val="000000" w:themeColor="text1"/>
              </w:rPr>
              <w:t>niepełnosprawnościami</w:t>
            </w:r>
          </w:p>
        </w:tc>
      </w:tr>
      <w:tr w:rsidR="00C94B02" w:rsidRPr="00C94B02" w14:paraId="4F1DBF6C" w14:textId="77777777" w:rsidTr="001B4EA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E1D48C" w14:textId="77777777" w:rsidR="00CD0A2E" w:rsidRPr="00C94B02" w:rsidRDefault="00CD0A2E" w:rsidP="002339FD">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A3CDDF" w14:textId="77777777" w:rsidR="00CD0A2E" w:rsidRPr="00C94B02" w:rsidRDefault="00CD0A2E" w:rsidP="002339FD">
            <w:pPr>
              <w:pStyle w:val="Tabeladziaania-prawaczkolumn"/>
              <w:rPr>
                <w:color w:val="000000" w:themeColor="text1"/>
              </w:rPr>
            </w:pPr>
            <w:r w:rsidRPr="00C94B02">
              <w:rPr>
                <w:color w:val="000000" w:themeColor="text1"/>
              </w:rPr>
              <w:t>2020-2030</w:t>
            </w:r>
          </w:p>
        </w:tc>
      </w:tr>
      <w:tr w:rsidR="00CD0A2E" w:rsidRPr="00C94B02" w14:paraId="1604D51E" w14:textId="77777777" w:rsidTr="001B4EA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458327" w14:textId="77777777" w:rsidR="00CD0A2E" w:rsidRPr="00C94B02" w:rsidRDefault="00CD0A2E" w:rsidP="002339FD">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C53EBE" w14:textId="77777777" w:rsidR="00CD0A2E" w:rsidRPr="00C94B02" w:rsidRDefault="00CD0A2E" w:rsidP="002339FD">
            <w:pPr>
              <w:pStyle w:val="Tabeladziaania-prawaczkolumn"/>
              <w:rPr>
                <w:color w:val="000000" w:themeColor="text1"/>
              </w:rPr>
            </w:pPr>
            <w:r w:rsidRPr="00C94B02">
              <w:rPr>
                <w:color w:val="000000" w:themeColor="text1"/>
              </w:rPr>
              <w:t>MZ</w:t>
            </w:r>
          </w:p>
        </w:tc>
      </w:tr>
    </w:tbl>
    <w:p w14:paraId="67C75AF5" w14:textId="77777777" w:rsidR="005E2972" w:rsidRPr="00C94B02" w:rsidRDefault="005E2972" w:rsidP="002339FD">
      <w:pPr>
        <w:rPr>
          <w:color w:val="000000" w:themeColor="text1"/>
        </w:rPr>
      </w:pPr>
      <w:bookmarkStart w:id="175" w:name="_Toc528925088"/>
    </w:p>
    <w:p w14:paraId="5270AE6C" w14:textId="314D4BE1" w:rsidR="00DD7377" w:rsidRPr="00C94B02" w:rsidRDefault="00DD7377" w:rsidP="004F54C1">
      <w:pPr>
        <w:pStyle w:val="Nagwek4"/>
        <w:rPr>
          <w:color w:val="000000" w:themeColor="text1"/>
        </w:rPr>
      </w:pPr>
      <w:r w:rsidRPr="00C94B02">
        <w:rPr>
          <w:color w:val="000000" w:themeColor="text1"/>
        </w:rPr>
        <w:t>Upowszechnianie nowoczesnych rozwiązań telemedycznych w opiece zdrowotnej, uwzględniających m.in. wymóg uniwersalnego projektowania</w:t>
      </w:r>
      <w:bookmarkEnd w:id="175"/>
    </w:p>
    <w:p w14:paraId="47E04CDC" w14:textId="77777777" w:rsidR="00DD7377" w:rsidRPr="00C94B02" w:rsidRDefault="00DD7377" w:rsidP="003041B9">
      <w:pPr>
        <w:rPr>
          <w:color w:val="000000" w:themeColor="text1"/>
        </w:rPr>
      </w:pPr>
      <w:r w:rsidRPr="00C94B02">
        <w:rPr>
          <w:color w:val="000000" w:themeColor="text1"/>
        </w:rPr>
        <w:t>Działanie zakłada stopniowe dostosowywanie przepisów dotyczących telemedycznej opieki zdrowotnej na szerszy obszar niż ten, który jest obecnie stosowany i finansowany przez Narodowy Fundusz Zdrowia. Planuje się wprowadzenie działań pilotażowych w tym zakresie.</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044035AE" w14:textId="77777777" w:rsidTr="001B4EAB">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2F175C8" w14:textId="77777777" w:rsidR="00CD0A2E" w:rsidRPr="00C94B02" w:rsidRDefault="00CD0A2E" w:rsidP="002339FD">
            <w:pPr>
              <w:pStyle w:val="Tabeladziaania-tytu"/>
              <w:rPr>
                <w:color w:val="000000" w:themeColor="text1"/>
              </w:rPr>
            </w:pPr>
            <w:r w:rsidRPr="00C94B02">
              <w:rPr>
                <w:color w:val="000000" w:themeColor="text1"/>
              </w:rPr>
              <w:lastRenderedPageBreak/>
              <w:t>Upowszechnianie nowoczesnych rozwiązań telemedycznych</w:t>
            </w:r>
            <w:r w:rsidR="00555DC8" w:rsidRPr="00C94B02">
              <w:rPr>
                <w:color w:val="000000" w:themeColor="text1"/>
              </w:rPr>
              <w:br/>
            </w:r>
            <w:r w:rsidRPr="00C94B02">
              <w:rPr>
                <w:color w:val="000000" w:themeColor="text1"/>
              </w:rPr>
              <w:t>w opiece zdrowotnej, uwzględniających m.in. wymóg uniwersalnego projektowania</w:t>
            </w:r>
          </w:p>
        </w:tc>
      </w:tr>
      <w:tr w:rsidR="00C94B02" w:rsidRPr="00C94B02" w14:paraId="552480B3" w14:textId="77777777" w:rsidTr="001B4EA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57F449" w14:textId="77777777" w:rsidR="00CD0A2E" w:rsidRPr="00C94B02" w:rsidRDefault="00CD0A2E" w:rsidP="002339FD">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435518" w14:textId="77777777" w:rsidR="00CD0A2E" w:rsidRPr="00C94B02" w:rsidRDefault="00CD0A2E" w:rsidP="002339FD">
            <w:pPr>
              <w:pStyle w:val="Tabeladziaania-prawaczkolumn"/>
              <w:rPr>
                <w:color w:val="000000" w:themeColor="text1"/>
              </w:rPr>
            </w:pPr>
            <w:r w:rsidRPr="00C94B02">
              <w:rPr>
                <w:color w:val="000000" w:themeColor="text1"/>
              </w:rPr>
              <w:t>2020-20</w:t>
            </w:r>
            <w:r w:rsidR="00555DC8" w:rsidRPr="00C94B02">
              <w:rPr>
                <w:color w:val="000000" w:themeColor="text1"/>
              </w:rPr>
              <w:t>25</w:t>
            </w:r>
          </w:p>
        </w:tc>
      </w:tr>
      <w:tr w:rsidR="00CD0A2E" w:rsidRPr="00C94B02" w14:paraId="2E458CA8" w14:textId="77777777" w:rsidTr="001B4EA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6A48BD" w14:textId="77777777" w:rsidR="00CD0A2E" w:rsidRPr="00C94B02" w:rsidRDefault="00CD0A2E" w:rsidP="002339FD">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756236" w14:textId="77777777" w:rsidR="00CD0A2E" w:rsidRPr="00C94B02" w:rsidRDefault="00CD0A2E" w:rsidP="002339FD">
            <w:pPr>
              <w:pStyle w:val="Tabeladziaania-prawaczkolumn"/>
              <w:rPr>
                <w:color w:val="000000" w:themeColor="text1"/>
              </w:rPr>
            </w:pPr>
            <w:r w:rsidRPr="00C94B02">
              <w:rPr>
                <w:color w:val="000000" w:themeColor="text1"/>
              </w:rPr>
              <w:t>MZ</w:t>
            </w:r>
          </w:p>
        </w:tc>
      </w:tr>
    </w:tbl>
    <w:p w14:paraId="2285DD3B" w14:textId="77777777" w:rsidR="002D0EC6" w:rsidRPr="00C94B02" w:rsidRDefault="002D0EC6" w:rsidP="002339FD">
      <w:pPr>
        <w:rPr>
          <w:color w:val="000000" w:themeColor="text1"/>
        </w:rPr>
      </w:pPr>
    </w:p>
    <w:p w14:paraId="08B17BF4" w14:textId="49CD1BD0" w:rsidR="00BE0841" w:rsidRPr="00C94B02" w:rsidRDefault="008475E8" w:rsidP="004F54C1">
      <w:pPr>
        <w:pStyle w:val="Nagwek4"/>
        <w:rPr>
          <w:color w:val="000000" w:themeColor="text1"/>
        </w:rPr>
      </w:pPr>
      <w:bookmarkStart w:id="176" w:name="_Toc35865187"/>
      <w:bookmarkStart w:id="177" w:name="_Toc35865188"/>
      <w:bookmarkStart w:id="178" w:name="_Toc35865189"/>
      <w:bookmarkStart w:id="179" w:name="_Toc529870687"/>
      <w:bookmarkEnd w:id="176"/>
      <w:bookmarkEnd w:id="177"/>
      <w:bookmarkEnd w:id="178"/>
      <w:r w:rsidRPr="00C94B02">
        <w:rPr>
          <w:color w:val="000000" w:themeColor="text1"/>
        </w:rPr>
        <w:t xml:space="preserve">Leczenie </w:t>
      </w:r>
      <w:r w:rsidR="006628D6" w:rsidRPr="00C94B02">
        <w:rPr>
          <w:color w:val="000000" w:themeColor="text1"/>
        </w:rPr>
        <w:t>osób z niepełnosprawnościami</w:t>
      </w:r>
      <w:r w:rsidRPr="00C94B02">
        <w:rPr>
          <w:color w:val="000000" w:themeColor="text1"/>
        </w:rPr>
        <w:t xml:space="preserve"> z chorobami rzadkimi</w:t>
      </w:r>
      <w:r w:rsidR="00BE0841" w:rsidRPr="00C94B02">
        <w:rPr>
          <w:color w:val="000000" w:themeColor="text1"/>
        </w:rPr>
        <w:t xml:space="preserve"> </w:t>
      </w:r>
    </w:p>
    <w:p w14:paraId="1BECF704" w14:textId="5EB20BEE" w:rsidR="00BE0841" w:rsidRPr="00C94B02" w:rsidRDefault="008475E8">
      <w:pPr>
        <w:spacing w:after="0"/>
        <w:rPr>
          <w:color w:val="000000" w:themeColor="text1"/>
        </w:rPr>
      </w:pPr>
      <w:r w:rsidRPr="00C94B02">
        <w:rPr>
          <w:color w:val="000000" w:themeColor="text1"/>
        </w:rPr>
        <w:t xml:space="preserve">Celem działania jest zwiększenie dostępności leczenia </w:t>
      </w:r>
      <w:r w:rsidR="004B0FE7" w:rsidRPr="00C94B02">
        <w:rPr>
          <w:color w:val="000000" w:themeColor="text1"/>
        </w:rPr>
        <w:t>os</w:t>
      </w:r>
      <w:r w:rsidR="00DC0A31" w:rsidRPr="00C94B02">
        <w:rPr>
          <w:color w:val="000000" w:themeColor="text1"/>
        </w:rPr>
        <w:t>ób</w:t>
      </w:r>
      <w:r w:rsidR="004B0FE7" w:rsidRPr="00C94B02">
        <w:rPr>
          <w:color w:val="000000" w:themeColor="text1"/>
        </w:rPr>
        <w:t xml:space="preserve"> z niepełnosprawnościami</w:t>
      </w:r>
      <w:r w:rsidRPr="00C94B02">
        <w:rPr>
          <w:color w:val="000000" w:themeColor="text1"/>
        </w:rPr>
        <w:t>, chorym na choroby rzadkie, w ramach Narodowego Planu dla Chorób Rzadkich. Przewiduje się ułatwienie dostępu do leków, wprowadzenie systemowych rozwiązań w obszarze stosowania nowych technologii</w:t>
      </w:r>
      <w:r w:rsidR="00BD62DD" w:rsidRPr="00C94B02">
        <w:rPr>
          <w:color w:val="000000" w:themeColor="text1"/>
        </w:rPr>
        <w:t>,</w:t>
      </w:r>
      <w:r w:rsidRPr="00C94B02">
        <w:rPr>
          <w:color w:val="000000" w:themeColor="text1"/>
        </w:rPr>
        <w:t xml:space="preserve"> a także innych terapii i procedur terapeutycznych, w tym eksperymentalnych wraz z opracowaniem zasad niezwłocznego zaimplementowania</w:t>
      </w:r>
      <w:r w:rsidR="00B548C2" w:rsidRPr="00C94B02">
        <w:rPr>
          <w:color w:val="000000" w:themeColor="text1"/>
        </w:rPr>
        <w:br/>
      </w:r>
      <w:r w:rsidRPr="00C94B02">
        <w:rPr>
          <w:color w:val="000000" w:themeColor="text1"/>
        </w:rPr>
        <w:t>ich do systemu refundacji w uzasadnionych przypadkach.</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120C17BF" w14:textId="77777777" w:rsidTr="001B4EAB">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CCD10D8" w14:textId="3F06DA6E" w:rsidR="005365BD" w:rsidRPr="00C94B02" w:rsidRDefault="005365BD" w:rsidP="002339FD">
            <w:pPr>
              <w:pStyle w:val="Tabeladziaania-tytu"/>
              <w:rPr>
                <w:color w:val="000000" w:themeColor="text1"/>
              </w:rPr>
            </w:pPr>
            <w:r w:rsidRPr="00C94B02">
              <w:rPr>
                <w:color w:val="000000" w:themeColor="text1"/>
              </w:rPr>
              <w:t xml:space="preserve">Leczenie </w:t>
            </w:r>
            <w:r w:rsidR="006628D6" w:rsidRPr="00C94B02">
              <w:rPr>
                <w:color w:val="000000" w:themeColor="text1"/>
              </w:rPr>
              <w:t>osób z niepełnosprawnościami</w:t>
            </w:r>
            <w:r w:rsidRPr="00C94B02">
              <w:rPr>
                <w:color w:val="000000" w:themeColor="text1"/>
              </w:rPr>
              <w:t xml:space="preserve"> z chorobami rzadkimi</w:t>
            </w:r>
          </w:p>
        </w:tc>
      </w:tr>
      <w:tr w:rsidR="00C94B02" w:rsidRPr="00C94B02" w14:paraId="39B310CE" w14:textId="77777777" w:rsidTr="001B4EA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F7B5CD" w14:textId="77777777" w:rsidR="005365BD" w:rsidRPr="00C94B02" w:rsidRDefault="005365BD" w:rsidP="002339FD">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067B3F" w14:textId="04F68F12" w:rsidR="005365BD" w:rsidRPr="00C94B02" w:rsidRDefault="00DC0A31" w:rsidP="002339FD">
            <w:pPr>
              <w:pStyle w:val="Tabeladziaania-prawaczkolumn"/>
              <w:rPr>
                <w:color w:val="000000" w:themeColor="text1"/>
              </w:rPr>
            </w:pPr>
            <w:r w:rsidRPr="00C94B02">
              <w:rPr>
                <w:color w:val="000000" w:themeColor="text1"/>
              </w:rPr>
              <w:t>2020-</w:t>
            </w:r>
            <w:r w:rsidR="005365BD" w:rsidRPr="00C94B02">
              <w:rPr>
                <w:color w:val="000000" w:themeColor="text1"/>
              </w:rPr>
              <w:t>2030</w:t>
            </w:r>
          </w:p>
        </w:tc>
      </w:tr>
      <w:tr w:rsidR="005365BD" w:rsidRPr="00C94B02" w14:paraId="4DE3EAAF" w14:textId="77777777" w:rsidTr="001B4EA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987E69" w14:textId="77777777" w:rsidR="005365BD" w:rsidRPr="00C94B02" w:rsidRDefault="005365BD" w:rsidP="002339FD">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36583C" w14:textId="77777777" w:rsidR="005365BD" w:rsidRPr="00C94B02" w:rsidRDefault="005365BD" w:rsidP="002339FD">
            <w:pPr>
              <w:pStyle w:val="Tabeladziaania-prawaczkolumn"/>
              <w:rPr>
                <w:color w:val="000000" w:themeColor="text1"/>
              </w:rPr>
            </w:pPr>
            <w:r w:rsidRPr="00C94B02">
              <w:rPr>
                <w:color w:val="000000" w:themeColor="text1"/>
              </w:rPr>
              <w:t>MZ</w:t>
            </w:r>
          </w:p>
        </w:tc>
      </w:tr>
      <w:bookmarkEnd w:id="179"/>
    </w:tbl>
    <w:p w14:paraId="24953994" w14:textId="77777777" w:rsidR="00267AC9" w:rsidRPr="00C94B02" w:rsidRDefault="00267AC9">
      <w:pPr>
        <w:pStyle w:val="Legenda"/>
        <w:rPr>
          <w:color w:val="000000" w:themeColor="text1"/>
        </w:rPr>
      </w:pPr>
    </w:p>
    <w:p w14:paraId="4402F329" w14:textId="226B57E7" w:rsidR="00267AC9" w:rsidRPr="00C94B02" w:rsidRDefault="00B3713C" w:rsidP="002339FD">
      <w:pPr>
        <w:pStyle w:val="Nagwek3"/>
        <w:rPr>
          <w:color w:val="000000" w:themeColor="text1"/>
        </w:rPr>
      </w:pPr>
      <w:bookmarkStart w:id="180" w:name="_Toc40874244"/>
      <w:r w:rsidRPr="00C94B02">
        <w:rPr>
          <w:color w:val="000000" w:themeColor="text1"/>
        </w:rPr>
        <w:t>Profilaktyka</w:t>
      </w:r>
      <w:r w:rsidR="00FB41C0" w:rsidRPr="00C94B02">
        <w:rPr>
          <w:color w:val="000000" w:themeColor="text1"/>
        </w:rPr>
        <w:t xml:space="preserve"> i</w:t>
      </w:r>
      <w:r w:rsidR="006453E8" w:rsidRPr="00C94B02">
        <w:rPr>
          <w:color w:val="000000" w:themeColor="text1"/>
        </w:rPr>
        <w:t xml:space="preserve"> leczenie</w:t>
      </w:r>
      <w:r w:rsidR="00FB41C0" w:rsidRPr="00C94B02">
        <w:rPr>
          <w:color w:val="000000" w:themeColor="text1"/>
        </w:rPr>
        <w:t xml:space="preserve"> </w:t>
      </w:r>
      <w:r w:rsidR="00C868C8" w:rsidRPr="00C94B02">
        <w:rPr>
          <w:color w:val="000000" w:themeColor="text1"/>
        </w:rPr>
        <w:t>w obszarze zdrowia psychicznego</w:t>
      </w:r>
      <w:r w:rsidR="006453E8" w:rsidRPr="00C94B02">
        <w:rPr>
          <w:color w:val="000000" w:themeColor="text1"/>
        </w:rPr>
        <w:t xml:space="preserve"> oraz </w:t>
      </w:r>
      <w:r w:rsidR="00D71F24" w:rsidRPr="00C94B02">
        <w:rPr>
          <w:color w:val="000000" w:themeColor="text1"/>
        </w:rPr>
        <w:t xml:space="preserve">środowiskowy </w:t>
      </w:r>
      <w:r w:rsidR="006453E8" w:rsidRPr="00C94B02">
        <w:rPr>
          <w:color w:val="000000" w:themeColor="text1"/>
        </w:rPr>
        <w:t xml:space="preserve">system wsparcia osób z </w:t>
      </w:r>
      <w:r w:rsidR="002C3B12" w:rsidRPr="00C94B02">
        <w:rPr>
          <w:color w:val="000000" w:themeColor="text1"/>
        </w:rPr>
        <w:t>problemami zdrowia psychicznego</w:t>
      </w:r>
      <w:bookmarkEnd w:id="180"/>
    </w:p>
    <w:p w14:paraId="0B04F6D1" w14:textId="78B0A4C2" w:rsidR="00267AC9" w:rsidRPr="00C94B02" w:rsidRDefault="00457096" w:rsidP="004F54C1">
      <w:pPr>
        <w:pStyle w:val="Nagwek4"/>
        <w:rPr>
          <w:color w:val="000000" w:themeColor="text1"/>
        </w:rPr>
      </w:pPr>
      <w:r w:rsidRPr="00C94B02">
        <w:rPr>
          <w:color w:val="000000" w:themeColor="text1"/>
        </w:rPr>
        <w:t>Profilaktyka w obszarze zdrowia psychicznego</w:t>
      </w:r>
      <w:r w:rsidR="00267AC9" w:rsidRPr="00C94B02">
        <w:rPr>
          <w:color w:val="000000" w:themeColor="text1"/>
        </w:rPr>
        <w:t xml:space="preserve"> dzieci</w:t>
      </w:r>
      <w:r w:rsidR="00E55BBB" w:rsidRPr="00C94B02">
        <w:rPr>
          <w:color w:val="000000" w:themeColor="text1"/>
        </w:rPr>
        <w:t xml:space="preserve"> i</w:t>
      </w:r>
      <w:r w:rsidR="00267AC9" w:rsidRPr="00C94B02">
        <w:rPr>
          <w:color w:val="000000" w:themeColor="text1"/>
        </w:rPr>
        <w:t xml:space="preserve"> młodzieży</w:t>
      </w:r>
    </w:p>
    <w:p w14:paraId="5C0DC717" w14:textId="7D33D2E0" w:rsidR="00267AC9" w:rsidRPr="00C94B02" w:rsidRDefault="00267AC9" w:rsidP="00267AC9">
      <w:pPr>
        <w:rPr>
          <w:color w:val="000000" w:themeColor="text1"/>
        </w:rPr>
      </w:pPr>
      <w:r w:rsidRPr="00C94B02">
        <w:rPr>
          <w:color w:val="000000" w:themeColor="text1"/>
        </w:rPr>
        <w:t xml:space="preserve">Przewiduje się wdrożenie profilaktyki wśród dzieci i młodzieży w zakresie ochrony zdrowia psychicznego poprzez wprowadzenie opieki psychologicznej w szkołach. W ramach realizacji działania zakłada się także podnoszenie kompetencji nauczycieli oraz pedagogów w celu zwiększenia ochrony zdrowia psychicznego dzieci i młodzieży. Również rodzice zostaną włączeni w proces przeciwdziałania i ograniczenia ryzyka wystąpienia </w:t>
      </w:r>
      <w:r w:rsidR="002C3B12" w:rsidRPr="00C94B02">
        <w:rPr>
          <w:color w:val="000000" w:themeColor="text1"/>
        </w:rPr>
        <w:t>problemów zdrowia psychicznego.</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49994D17" w14:textId="77777777" w:rsidTr="008D51C9">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79BA86E" w14:textId="5698C3C2" w:rsidR="00267AC9" w:rsidRPr="00C94B02" w:rsidRDefault="00452AAA" w:rsidP="002339FD">
            <w:pPr>
              <w:pStyle w:val="Tabeladziaania-tytu"/>
              <w:rPr>
                <w:color w:val="000000" w:themeColor="text1"/>
              </w:rPr>
            </w:pPr>
            <w:r w:rsidRPr="00C94B02">
              <w:rPr>
                <w:color w:val="000000" w:themeColor="text1"/>
              </w:rPr>
              <w:t>Profilaktyka w obszarze zdrowia psychicznego dzieci i młodzieży</w:t>
            </w:r>
          </w:p>
        </w:tc>
      </w:tr>
      <w:tr w:rsidR="00C94B02" w:rsidRPr="00C94B02" w14:paraId="23F15B64"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2F4FFD" w14:textId="77777777" w:rsidR="00267AC9" w:rsidRPr="00C94B02" w:rsidRDefault="00267AC9" w:rsidP="002339FD">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1C4E36" w14:textId="28E39F3A" w:rsidR="00267AC9" w:rsidRPr="00C94B02" w:rsidRDefault="00267AC9" w:rsidP="002339FD">
            <w:pPr>
              <w:pStyle w:val="Tabeladziaania-prawaczkolumn"/>
              <w:rPr>
                <w:color w:val="000000" w:themeColor="text1"/>
              </w:rPr>
            </w:pPr>
            <w:r w:rsidRPr="00C94B02">
              <w:rPr>
                <w:color w:val="000000" w:themeColor="text1"/>
              </w:rPr>
              <w:t>2020-</w:t>
            </w:r>
            <w:r w:rsidRPr="006F4157">
              <w:rPr>
                <w:color w:val="000000" w:themeColor="text1"/>
              </w:rPr>
              <w:t>202</w:t>
            </w:r>
            <w:r w:rsidR="004C23D0" w:rsidRPr="006F4157">
              <w:rPr>
                <w:color w:val="000000" w:themeColor="text1"/>
              </w:rPr>
              <w:t>3</w:t>
            </w:r>
          </w:p>
        </w:tc>
      </w:tr>
      <w:tr w:rsidR="00C94B02" w:rsidRPr="00C94B02" w14:paraId="58715EE5"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4BC2C6" w14:textId="77777777" w:rsidR="00267AC9" w:rsidRPr="00C94B02" w:rsidRDefault="00267AC9" w:rsidP="002339FD">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7C0FA7" w14:textId="77777777" w:rsidR="00267AC9" w:rsidRPr="00C94B02" w:rsidRDefault="00267AC9" w:rsidP="002339FD">
            <w:pPr>
              <w:pStyle w:val="Tabeladziaania-prawaczkolumn"/>
              <w:rPr>
                <w:color w:val="000000" w:themeColor="text1"/>
              </w:rPr>
            </w:pPr>
            <w:r w:rsidRPr="00C94B02">
              <w:rPr>
                <w:color w:val="000000" w:themeColor="text1"/>
              </w:rPr>
              <w:t>MEN</w:t>
            </w:r>
          </w:p>
        </w:tc>
      </w:tr>
      <w:tr w:rsidR="00267AC9" w:rsidRPr="00C94B02" w14:paraId="7B170BF5"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52603E" w14:textId="77777777" w:rsidR="00267AC9" w:rsidRPr="00C94B02" w:rsidRDefault="00267AC9" w:rsidP="002339FD">
            <w:pPr>
              <w:pStyle w:val="Tabeladziaania-lewaczkolumn"/>
              <w:rPr>
                <w:color w:val="000000" w:themeColor="text1"/>
              </w:rPr>
            </w:pPr>
            <w:r w:rsidRPr="00C94B02">
              <w:rPr>
                <w:color w:val="000000" w:themeColor="text1"/>
              </w:rPr>
              <w:lastRenderedPageBreak/>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42F753" w14:textId="77777777" w:rsidR="00267AC9" w:rsidRPr="00C94B02" w:rsidRDefault="00267AC9" w:rsidP="002339FD">
            <w:pPr>
              <w:pStyle w:val="Tabeladziaania-prawaczkolumn"/>
              <w:rPr>
                <w:color w:val="000000" w:themeColor="text1"/>
              </w:rPr>
            </w:pPr>
            <w:r w:rsidRPr="00C94B02">
              <w:rPr>
                <w:color w:val="000000" w:themeColor="text1"/>
              </w:rPr>
              <w:t>MZ, organy prowadzące i dyrektorzy szkół, MRPiPS</w:t>
            </w:r>
          </w:p>
        </w:tc>
      </w:tr>
    </w:tbl>
    <w:p w14:paraId="2B4570E6" w14:textId="2209036B" w:rsidR="00267AC9" w:rsidRPr="00C94B02" w:rsidRDefault="00267AC9" w:rsidP="00267AC9">
      <w:pPr>
        <w:rPr>
          <w:color w:val="000000" w:themeColor="text1"/>
          <w:lang w:eastAsia="pl-PL"/>
        </w:rPr>
      </w:pPr>
    </w:p>
    <w:p w14:paraId="757FF2C2" w14:textId="5C3C15A0" w:rsidR="001D5FED" w:rsidRPr="00C94B02" w:rsidRDefault="001D5FED" w:rsidP="004F54C1">
      <w:pPr>
        <w:pStyle w:val="Nagwek4"/>
        <w:rPr>
          <w:color w:val="000000" w:themeColor="text1"/>
        </w:rPr>
      </w:pPr>
      <w:r w:rsidRPr="00C94B02">
        <w:rPr>
          <w:color w:val="000000" w:themeColor="text1"/>
        </w:rPr>
        <w:t xml:space="preserve">Profilaktyka w obszarze zdrowia psychicznego </w:t>
      </w:r>
      <w:r w:rsidR="001D68FC" w:rsidRPr="00C94B02">
        <w:rPr>
          <w:color w:val="000000" w:themeColor="text1"/>
        </w:rPr>
        <w:t>osób dorosłych</w:t>
      </w:r>
    </w:p>
    <w:p w14:paraId="7A3DD35B" w14:textId="5FA0EEEE" w:rsidR="001D5FED" w:rsidRPr="00C94B02" w:rsidRDefault="001D5FED" w:rsidP="001D5FED">
      <w:pPr>
        <w:rPr>
          <w:color w:val="000000" w:themeColor="text1"/>
        </w:rPr>
      </w:pPr>
      <w:r w:rsidRPr="00C94B02">
        <w:rPr>
          <w:color w:val="000000" w:themeColor="text1"/>
        </w:rPr>
        <w:t xml:space="preserve">Działanie obejmie również promowanie profilaktyki chorób psychicznych wśród pracodawców, ze szczególnym uwzględnieniem tych zawodów, które ze względu na ich specyfikę, szczególnie narażają pracowników na wystąpienie </w:t>
      </w:r>
      <w:r w:rsidR="002C3B12" w:rsidRPr="00C94B02">
        <w:rPr>
          <w:color w:val="000000" w:themeColor="text1"/>
        </w:rPr>
        <w:t>problemów zdrowia psychicznego.</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72CF2EF3" w14:textId="77777777" w:rsidTr="008D51C9">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0E24072" w14:textId="2A7F45FE" w:rsidR="001D5FED" w:rsidRPr="00C94B02" w:rsidRDefault="00DF42C8" w:rsidP="008D51C9">
            <w:pPr>
              <w:pStyle w:val="Tabeladziaania-tytu"/>
              <w:rPr>
                <w:color w:val="000000" w:themeColor="text1"/>
              </w:rPr>
            </w:pPr>
            <w:r w:rsidRPr="00C94B02">
              <w:rPr>
                <w:color w:val="000000" w:themeColor="text1"/>
              </w:rPr>
              <w:t>Profilaktyka w obszarze zdrowia psychicznego osób dorosłych</w:t>
            </w:r>
          </w:p>
        </w:tc>
      </w:tr>
      <w:tr w:rsidR="00C94B02" w:rsidRPr="00C94B02" w14:paraId="628B6ECC"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4922CE" w14:textId="77777777" w:rsidR="001D5FED" w:rsidRPr="00C94B02" w:rsidRDefault="001D5FED" w:rsidP="008D51C9">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C8FC7F" w14:textId="02F3A570" w:rsidR="001D5FED" w:rsidRPr="00C94B02" w:rsidRDefault="001D5FED" w:rsidP="008D51C9">
            <w:pPr>
              <w:pStyle w:val="Tabeladziaania-prawaczkolumn"/>
              <w:rPr>
                <w:color w:val="000000" w:themeColor="text1"/>
              </w:rPr>
            </w:pPr>
            <w:r w:rsidRPr="00C94B02">
              <w:rPr>
                <w:color w:val="000000" w:themeColor="text1"/>
              </w:rPr>
              <w:t>2020-</w:t>
            </w:r>
            <w:r w:rsidRPr="006F4157">
              <w:rPr>
                <w:color w:val="000000" w:themeColor="text1"/>
              </w:rPr>
              <w:t>202</w:t>
            </w:r>
            <w:r w:rsidR="005650A6" w:rsidRPr="006F4157">
              <w:rPr>
                <w:color w:val="000000" w:themeColor="text1"/>
              </w:rPr>
              <w:t>3</w:t>
            </w:r>
          </w:p>
        </w:tc>
      </w:tr>
      <w:tr w:rsidR="00C94B02" w:rsidRPr="00C94B02" w14:paraId="322723B7"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268012" w14:textId="77777777" w:rsidR="001D5FED" w:rsidRPr="00C94B02" w:rsidRDefault="001D5FED" w:rsidP="008D51C9">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0C04F6" w14:textId="562997FB" w:rsidR="001D5FED" w:rsidRPr="00C94B02" w:rsidRDefault="001D5FED" w:rsidP="008D51C9">
            <w:pPr>
              <w:pStyle w:val="Tabeladziaania-prawaczkolumn"/>
              <w:rPr>
                <w:color w:val="000000" w:themeColor="text1"/>
              </w:rPr>
            </w:pPr>
            <w:r w:rsidRPr="00C94B02">
              <w:rPr>
                <w:color w:val="000000" w:themeColor="text1"/>
              </w:rPr>
              <w:t>M</w:t>
            </w:r>
            <w:r w:rsidR="00E059BA" w:rsidRPr="00C94B02">
              <w:rPr>
                <w:color w:val="000000" w:themeColor="text1"/>
              </w:rPr>
              <w:t>Z</w:t>
            </w:r>
          </w:p>
        </w:tc>
      </w:tr>
      <w:tr w:rsidR="001D5FED" w:rsidRPr="00C94B02" w14:paraId="3992275C"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91EEDC" w14:textId="77777777" w:rsidR="001D5FED" w:rsidRPr="00C94B02" w:rsidRDefault="001D5FED" w:rsidP="008D51C9">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853D6C" w14:textId="19D5DD10" w:rsidR="001D5FED" w:rsidRPr="00C94B02" w:rsidRDefault="001D5FED" w:rsidP="008D51C9">
            <w:pPr>
              <w:pStyle w:val="Tabeladziaania-prawaczkolumn"/>
              <w:rPr>
                <w:color w:val="000000" w:themeColor="text1"/>
              </w:rPr>
            </w:pPr>
            <w:r w:rsidRPr="00C94B02">
              <w:rPr>
                <w:color w:val="000000" w:themeColor="text1"/>
              </w:rPr>
              <w:t>MRPiPS</w:t>
            </w:r>
          </w:p>
        </w:tc>
      </w:tr>
    </w:tbl>
    <w:p w14:paraId="66A7A7A0" w14:textId="158C6F15" w:rsidR="001D5FED" w:rsidRPr="00C94B02" w:rsidRDefault="001D5FED" w:rsidP="002339FD">
      <w:pPr>
        <w:rPr>
          <w:color w:val="000000" w:themeColor="text1"/>
          <w:u w:val="single"/>
        </w:rPr>
      </w:pPr>
    </w:p>
    <w:p w14:paraId="29873809" w14:textId="1ACE1E56" w:rsidR="00BB5C8F" w:rsidRPr="00C94B02" w:rsidRDefault="009B7B35" w:rsidP="004F54C1">
      <w:pPr>
        <w:pStyle w:val="Nagwek4"/>
        <w:rPr>
          <w:color w:val="000000" w:themeColor="text1"/>
          <w:u w:val="single"/>
        </w:rPr>
      </w:pPr>
      <w:r w:rsidRPr="00C94B02">
        <w:rPr>
          <w:color w:val="000000" w:themeColor="text1"/>
        </w:rPr>
        <w:t>Reform</w:t>
      </w:r>
      <w:r w:rsidR="00093667" w:rsidRPr="00C94B02">
        <w:rPr>
          <w:color w:val="000000" w:themeColor="text1"/>
        </w:rPr>
        <w:t>a</w:t>
      </w:r>
      <w:r w:rsidRPr="00C94B02">
        <w:rPr>
          <w:color w:val="000000" w:themeColor="text1"/>
        </w:rPr>
        <w:t xml:space="preserve"> systemu </w:t>
      </w:r>
      <w:r w:rsidR="00935ADB" w:rsidRPr="00C94B02">
        <w:rPr>
          <w:color w:val="000000" w:themeColor="text1"/>
        </w:rPr>
        <w:t>ochrony</w:t>
      </w:r>
      <w:r w:rsidR="009C0604" w:rsidRPr="00C94B02">
        <w:rPr>
          <w:color w:val="000000" w:themeColor="text1"/>
        </w:rPr>
        <w:t xml:space="preserve"> zdrowia psychicznego </w:t>
      </w:r>
      <w:r w:rsidR="00093667" w:rsidRPr="00C94B02">
        <w:rPr>
          <w:color w:val="000000" w:themeColor="text1"/>
        </w:rPr>
        <w:t xml:space="preserve">osób dorosłych </w:t>
      </w:r>
      <w:r w:rsidR="009C0604" w:rsidRPr="00C94B02">
        <w:rPr>
          <w:color w:val="000000" w:themeColor="text1"/>
        </w:rPr>
        <w:t>ukierunkowana</w:t>
      </w:r>
      <w:r w:rsidR="00093667" w:rsidRPr="00C94B02">
        <w:rPr>
          <w:color w:val="000000" w:themeColor="text1"/>
        </w:rPr>
        <w:t xml:space="preserve"> na przejście z psychiatrycznej opieki instytucjonalnej do wsparcia w społeczności lokalnej</w:t>
      </w:r>
    </w:p>
    <w:p w14:paraId="437D86B0" w14:textId="159CC289" w:rsidR="00BB5C8F" w:rsidRPr="00C94B02" w:rsidRDefault="00BB5C8F" w:rsidP="00BB5C8F">
      <w:pPr>
        <w:rPr>
          <w:color w:val="000000" w:themeColor="text1"/>
        </w:rPr>
      </w:pPr>
      <w:r w:rsidRPr="00C94B02">
        <w:rPr>
          <w:color w:val="000000" w:themeColor="text1"/>
        </w:rPr>
        <w:t xml:space="preserve">Działanie przewiduje wprowadzenie środowiskowej opieki psychiatrycznej, której celami są: poprawa jakości leczenia psychiatrycznego – jego dostępności, ciągłości, kompleksowości, dostosowania do potrzeb, możliwej do osiągnięcia skuteczności i godziwości warunków świadczenia pomocy; pomoc chorym w odzyskiwaniu zdrowia, pozycji społecznej, oczekiwanej jakości życia; tworzenie warunków do </w:t>
      </w:r>
      <w:r w:rsidR="002C3B12" w:rsidRPr="00C94B02">
        <w:rPr>
          <w:color w:val="000000" w:themeColor="text1"/>
        </w:rPr>
        <w:t>włączenia społecznego</w:t>
      </w:r>
      <w:r w:rsidRPr="00C94B02">
        <w:rPr>
          <w:color w:val="000000" w:themeColor="text1"/>
        </w:rPr>
        <w:t xml:space="preserve"> osób </w:t>
      </w:r>
      <w:r w:rsidR="002C3B12" w:rsidRPr="00C94B02">
        <w:rPr>
          <w:color w:val="000000" w:themeColor="text1"/>
        </w:rPr>
        <w:t xml:space="preserve">z problemami zdrowia psychicznego </w:t>
      </w:r>
      <w:r w:rsidRPr="00C94B02">
        <w:rPr>
          <w:color w:val="000000" w:themeColor="text1"/>
        </w:rPr>
        <w:t>oraz przeciwdziałanie stygmatyzacji i wykluczeniu; ograniczenie rozmiarów i negatywnych skutków hospitalizacji; uruchomienie inicjatyw i zasobów lokalnej społeczności na rzecz ochrony zdrowia psychicznego.</w:t>
      </w:r>
    </w:p>
    <w:p w14:paraId="41A4EA79" w14:textId="77777777" w:rsidR="00BB5C8F" w:rsidRPr="00C94B02" w:rsidRDefault="00BB5C8F" w:rsidP="00BB5C8F">
      <w:pPr>
        <w:rPr>
          <w:color w:val="000000" w:themeColor="text1"/>
        </w:rPr>
      </w:pPr>
      <w:r w:rsidRPr="00C94B02">
        <w:rPr>
          <w:color w:val="000000" w:themeColor="text1"/>
        </w:rPr>
        <w:t>W ramach programu pilotażowego psychiatrii środowiskowej przewiduje się zapewnienie przez centrum zdrowia psychicznego kompleksowej opieki psychiatrycznej (doraźnej, ambulatoryjnej, środowiskowej, dziennej i całodobowej) dla dorosłej ludności zamieszkałej na obszarze jego działania.</w:t>
      </w:r>
    </w:p>
    <w:p w14:paraId="6EC40A4E" w14:textId="77777777" w:rsidR="00BB5C8F" w:rsidRPr="00C94B02" w:rsidRDefault="00BB5C8F" w:rsidP="00BB5C8F">
      <w:pPr>
        <w:rPr>
          <w:color w:val="000000" w:themeColor="text1"/>
        </w:rPr>
      </w:pPr>
      <w:r w:rsidRPr="00C94B02">
        <w:rPr>
          <w:color w:val="000000" w:themeColor="text1"/>
        </w:rPr>
        <w:lastRenderedPageBreak/>
        <w:t>Istotnym elementem działania będzie również zwiększenie liczby kształconych psychiatrów, w szczególności pracujących z dziećmi oraz prowadzenie aktywnej polityki w zakresie zatrudniania zagranicznych specjalistów z tej dziedziny.</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473981DC" w14:textId="77777777" w:rsidTr="008D51C9">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1CC572E" w14:textId="7E995530" w:rsidR="00BB5C8F" w:rsidRPr="00C94B02" w:rsidRDefault="002C3B12" w:rsidP="002339FD">
            <w:pPr>
              <w:pStyle w:val="Tabeladziaania-tytu"/>
              <w:rPr>
                <w:color w:val="000000" w:themeColor="text1"/>
              </w:rPr>
            </w:pPr>
            <w:r w:rsidRPr="00C94B02">
              <w:rPr>
                <w:color w:val="000000" w:themeColor="text1"/>
              </w:rPr>
              <w:t>Reforma systemu ochrony zdrowia psychicznego osób dorosłych ukierunkowana na przejście z psychiatrycznej opieki instytucjonalnej do wsparcia w społeczności lokalnej</w:t>
            </w:r>
          </w:p>
        </w:tc>
      </w:tr>
      <w:tr w:rsidR="00C94B02" w:rsidRPr="00C94B02" w14:paraId="50201A55"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37C265" w14:textId="77777777" w:rsidR="00BB5C8F" w:rsidRPr="00C94B02" w:rsidRDefault="00BB5C8F" w:rsidP="002339FD">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295EA0" w14:textId="3F60442B" w:rsidR="00BB5C8F" w:rsidRPr="001D21C1" w:rsidRDefault="00BB5C8F" w:rsidP="002339FD">
            <w:pPr>
              <w:pStyle w:val="Tabeladziaania-prawaczkolumn"/>
              <w:rPr>
                <w:color w:val="000000" w:themeColor="text1"/>
              </w:rPr>
            </w:pPr>
            <w:r w:rsidRPr="001D21C1">
              <w:rPr>
                <w:color w:val="000000" w:themeColor="text1"/>
              </w:rPr>
              <w:t>2020-</w:t>
            </w:r>
            <w:r w:rsidRPr="006F4157">
              <w:rPr>
                <w:color w:val="000000" w:themeColor="text1"/>
              </w:rPr>
              <w:t>202</w:t>
            </w:r>
            <w:r w:rsidR="005E2972" w:rsidRPr="006F4157">
              <w:rPr>
                <w:color w:val="000000" w:themeColor="text1"/>
              </w:rPr>
              <w:t>5</w:t>
            </w:r>
          </w:p>
        </w:tc>
      </w:tr>
      <w:tr w:rsidR="00C94B02" w:rsidRPr="00C94B02" w14:paraId="0D726D19"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9F1288" w14:textId="77777777" w:rsidR="00BB5C8F" w:rsidRPr="00C94B02" w:rsidRDefault="00BB5C8F" w:rsidP="002339FD">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96DB93" w14:textId="77777777" w:rsidR="00BB5C8F" w:rsidRPr="00C94B02" w:rsidRDefault="00BB5C8F" w:rsidP="002339FD">
            <w:pPr>
              <w:pStyle w:val="Tabeladziaania-prawaczkolumn"/>
              <w:rPr>
                <w:color w:val="000000" w:themeColor="text1"/>
              </w:rPr>
            </w:pPr>
            <w:r w:rsidRPr="00C94B02">
              <w:rPr>
                <w:color w:val="000000" w:themeColor="text1"/>
              </w:rPr>
              <w:t>MZ</w:t>
            </w:r>
          </w:p>
        </w:tc>
      </w:tr>
      <w:tr w:rsidR="00BB5C8F" w:rsidRPr="00C94B02" w14:paraId="61AEB45E"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D011A0" w14:textId="77777777" w:rsidR="00BB5C8F" w:rsidRPr="00C94B02" w:rsidRDefault="00BB5C8F" w:rsidP="002339FD">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411425" w14:textId="77777777" w:rsidR="00BB5C8F" w:rsidRPr="00C94B02" w:rsidRDefault="00BB5C8F" w:rsidP="002339FD">
            <w:pPr>
              <w:pStyle w:val="Tabeladziaania-prawaczkolumn"/>
              <w:rPr>
                <w:color w:val="000000" w:themeColor="text1"/>
              </w:rPr>
            </w:pPr>
            <w:r w:rsidRPr="00C94B02">
              <w:rPr>
                <w:color w:val="000000" w:themeColor="text1"/>
              </w:rPr>
              <w:t>NFZ</w:t>
            </w:r>
          </w:p>
        </w:tc>
      </w:tr>
    </w:tbl>
    <w:p w14:paraId="20FDAF1A" w14:textId="6F5DF89E" w:rsidR="006334E0" w:rsidRPr="00C94B02" w:rsidRDefault="006334E0" w:rsidP="002339FD">
      <w:pPr>
        <w:rPr>
          <w:color w:val="000000" w:themeColor="text1"/>
          <w:u w:val="single"/>
        </w:rPr>
      </w:pPr>
    </w:p>
    <w:p w14:paraId="68B768CC" w14:textId="3A00ECB3" w:rsidR="00A672A0" w:rsidRPr="00C94B02" w:rsidRDefault="00A672A0" w:rsidP="004F54C1">
      <w:pPr>
        <w:pStyle w:val="Nagwek4"/>
        <w:rPr>
          <w:color w:val="000000" w:themeColor="text1"/>
          <w:u w:val="single"/>
        </w:rPr>
      </w:pPr>
      <w:r w:rsidRPr="00C94B02">
        <w:rPr>
          <w:color w:val="000000" w:themeColor="text1"/>
        </w:rPr>
        <w:t xml:space="preserve">Wsparcie dla </w:t>
      </w:r>
      <w:r w:rsidR="002C3B12" w:rsidRPr="00C94B02">
        <w:rPr>
          <w:color w:val="000000" w:themeColor="text1"/>
        </w:rPr>
        <w:t>osób z problemami zdrowia psychicznego</w:t>
      </w:r>
      <w:r w:rsidRPr="00C94B02">
        <w:rPr>
          <w:color w:val="000000" w:themeColor="text1"/>
        </w:rPr>
        <w:t xml:space="preserve"> w środowisku lokalnym </w:t>
      </w:r>
    </w:p>
    <w:p w14:paraId="5F3C37D8" w14:textId="7971A444" w:rsidR="00A672A0" w:rsidRPr="00C94B02" w:rsidRDefault="00C257C3" w:rsidP="00A672A0">
      <w:pPr>
        <w:rPr>
          <w:color w:val="000000" w:themeColor="text1"/>
        </w:rPr>
      </w:pPr>
      <w:r w:rsidRPr="00C257C3">
        <w:rPr>
          <w:color w:val="000000" w:themeColor="text1"/>
        </w:rPr>
        <w:t>Działanie zakłada zaangażowanie organizacji pozarządowych osób z problemami zdrowia psychicznego lub działających na ich rzecz w celu budowy i rozwoju sieci wsparcia w środowisku lokalnym, szczególnie w mniejszych miastach oraz w gminach wiejskich. Przewiduje się zapewnienie dedykowanych szkoleń oraz możliwości wymiany doświadczeń i dobrych praktyk w organizacjach pozarządowych zrzeszających osoby z problemami zdrowia psychicznego lub działających na ich rzecz. W ten sposób lokalna społeczność zostanie przygotowana do świadczenia usług dla osób z problemami zdrowia psychicznego w ramach procesu deinstytucjonalizacji.</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760E3FFA" w14:textId="77777777" w:rsidTr="008D51C9">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4373C3A" w14:textId="328C7BF5" w:rsidR="00A672A0" w:rsidRPr="00C94B02" w:rsidRDefault="00A672A0" w:rsidP="002339FD">
            <w:pPr>
              <w:pStyle w:val="Tabeladziaania-tytu"/>
              <w:rPr>
                <w:color w:val="000000" w:themeColor="text1"/>
              </w:rPr>
            </w:pPr>
            <w:r w:rsidRPr="00C94B02">
              <w:rPr>
                <w:color w:val="000000" w:themeColor="text1"/>
              </w:rPr>
              <w:t xml:space="preserve">Wsparcie dla </w:t>
            </w:r>
            <w:r w:rsidR="002C3B12" w:rsidRPr="00C94B02">
              <w:rPr>
                <w:color w:val="000000" w:themeColor="text1"/>
              </w:rPr>
              <w:t>osób z problemami zdrowia psychicznego</w:t>
            </w:r>
            <w:r w:rsidRPr="00C94B02">
              <w:rPr>
                <w:color w:val="000000" w:themeColor="text1"/>
              </w:rPr>
              <w:t xml:space="preserve"> w środowisku lokalnym</w:t>
            </w:r>
          </w:p>
        </w:tc>
      </w:tr>
      <w:tr w:rsidR="00C94B02" w:rsidRPr="00C94B02" w14:paraId="752E181A"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B961E5" w14:textId="77777777" w:rsidR="00A672A0" w:rsidRPr="00C94B02" w:rsidRDefault="00A672A0" w:rsidP="002339FD">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ED3C46" w14:textId="77777777" w:rsidR="00A672A0" w:rsidRPr="00C94B02" w:rsidRDefault="00A672A0" w:rsidP="002339FD">
            <w:pPr>
              <w:pStyle w:val="Tabeladziaania-prawaczkolumn"/>
              <w:rPr>
                <w:color w:val="000000" w:themeColor="text1"/>
              </w:rPr>
            </w:pPr>
            <w:r w:rsidRPr="00C94B02">
              <w:rPr>
                <w:color w:val="000000" w:themeColor="text1"/>
              </w:rPr>
              <w:t>do 2030</w:t>
            </w:r>
          </w:p>
        </w:tc>
      </w:tr>
      <w:tr w:rsidR="00C94B02" w:rsidRPr="00C94B02" w14:paraId="0E19059C"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5F9303" w14:textId="77777777" w:rsidR="00A672A0" w:rsidRPr="00C94B02" w:rsidRDefault="00A672A0" w:rsidP="002339FD">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978D6A" w14:textId="77777777" w:rsidR="00A672A0" w:rsidRPr="00C94B02" w:rsidRDefault="00A672A0" w:rsidP="002339FD">
            <w:pPr>
              <w:pStyle w:val="Tabeladziaania-prawaczkolumn"/>
              <w:rPr>
                <w:color w:val="000000" w:themeColor="text1"/>
              </w:rPr>
            </w:pPr>
            <w:r w:rsidRPr="00C94B02">
              <w:rPr>
                <w:color w:val="000000" w:themeColor="text1"/>
              </w:rPr>
              <w:t>MRPiPS</w:t>
            </w:r>
          </w:p>
        </w:tc>
      </w:tr>
      <w:tr w:rsidR="00A672A0" w:rsidRPr="00C94B02" w14:paraId="4C628A7D"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F8ECF0" w14:textId="77777777" w:rsidR="00A672A0" w:rsidRPr="00C94B02" w:rsidRDefault="00A672A0" w:rsidP="002339FD">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A6A708" w14:textId="77777777" w:rsidR="00A672A0" w:rsidRPr="00C94B02" w:rsidRDefault="00A672A0" w:rsidP="002339FD">
            <w:pPr>
              <w:pStyle w:val="Tabeladziaania-prawaczkolumn"/>
              <w:rPr>
                <w:color w:val="000000" w:themeColor="text1"/>
              </w:rPr>
            </w:pPr>
            <w:r w:rsidRPr="00C94B02">
              <w:rPr>
                <w:color w:val="000000" w:themeColor="text1"/>
              </w:rPr>
              <w:t>MZ, samorządy gminne</w:t>
            </w:r>
          </w:p>
        </w:tc>
      </w:tr>
    </w:tbl>
    <w:p w14:paraId="7D05F5E6" w14:textId="77777777" w:rsidR="00A672A0" w:rsidRPr="00C94B02" w:rsidRDefault="00A672A0" w:rsidP="002339FD">
      <w:pPr>
        <w:rPr>
          <w:color w:val="000000" w:themeColor="text1"/>
        </w:rPr>
      </w:pPr>
    </w:p>
    <w:p w14:paraId="2FA262BC" w14:textId="77777777" w:rsidR="00287E32" w:rsidRDefault="00287E32" w:rsidP="002339FD">
      <w:pPr>
        <w:pStyle w:val="Legenda"/>
      </w:pPr>
    </w:p>
    <w:p w14:paraId="3BAF2333" w14:textId="391D2F0A" w:rsidR="005365BD" w:rsidRPr="003B3269" w:rsidRDefault="003434AC" w:rsidP="002339FD">
      <w:pPr>
        <w:pStyle w:val="Legenda"/>
      </w:pPr>
      <w:bookmarkStart w:id="181" w:name="_Toc40946424"/>
      <w:r w:rsidRPr="005E2972">
        <w:t xml:space="preserve">Tabela </w:t>
      </w:r>
      <w:r w:rsidRPr="003B3269">
        <w:fldChar w:fldCharType="begin"/>
      </w:r>
      <w:r w:rsidRPr="005E2972">
        <w:instrText xml:space="preserve"> SEQ Tabela \* ARABIC </w:instrText>
      </w:r>
      <w:r w:rsidRPr="003B3269">
        <w:fldChar w:fldCharType="separate"/>
      </w:r>
      <w:r w:rsidR="009029FD">
        <w:rPr>
          <w:noProof/>
        </w:rPr>
        <w:t>9</w:t>
      </w:r>
      <w:r w:rsidRPr="003B3269">
        <w:fldChar w:fldCharType="end"/>
      </w:r>
      <w:r w:rsidRPr="003B3269">
        <w:rPr>
          <w:rStyle w:val="TytuytabeliwykreswZnak"/>
        </w:rPr>
        <w:t xml:space="preserve">. Zestawienie programów i projektów realizujących Strategię w priorytecie VI. </w:t>
      </w:r>
      <w:r w:rsidR="004F5270">
        <w:rPr>
          <w:rStyle w:val="TytuytabeliwykreswZnak"/>
        </w:rPr>
        <w:t> </w:t>
      </w:r>
      <w:r w:rsidRPr="003B3269">
        <w:t>Zdrowie</w:t>
      </w:r>
      <w:bookmarkEnd w:id="181"/>
    </w:p>
    <w:tbl>
      <w:tblPr>
        <w:tblW w:w="0" w:type="auto"/>
        <w:tblBorders>
          <w:top w:val="single" w:sz="8" w:space="0" w:color="000000"/>
          <w:left w:val="single" w:sz="8" w:space="0" w:color="000000"/>
          <w:bottom w:val="single" w:sz="8" w:space="0" w:color="000000"/>
          <w:right w:val="single" w:sz="8" w:space="0" w:color="000000"/>
        </w:tblBorders>
        <w:tblLook w:val="0020" w:firstRow="1" w:lastRow="0" w:firstColumn="0" w:lastColumn="0" w:noHBand="0" w:noVBand="0"/>
      </w:tblPr>
      <w:tblGrid>
        <w:gridCol w:w="2800"/>
        <w:gridCol w:w="6241"/>
      </w:tblGrid>
      <w:tr w:rsidR="00C94B02" w:rsidRPr="00C94B02" w14:paraId="468B1BFB" w14:textId="77777777" w:rsidTr="66CFD96B">
        <w:trPr>
          <w:tblHeader/>
        </w:trPr>
        <w:tc>
          <w:tcPr>
            <w:tcW w:w="2800" w:type="dxa"/>
            <w:tcBorders>
              <w:top w:val="single" w:sz="8" w:space="0" w:color="000000" w:themeColor="text1"/>
              <w:left w:val="single" w:sz="8" w:space="0" w:color="000000" w:themeColor="text1"/>
              <w:right w:val="single" w:sz="8" w:space="0" w:color="000000" w:themeColor="text1"/>
            </w:tcBorders>
            <w:shd w:val="clear" w:color="auto" w:fill="17365D"/>
            <w:vAlign w:val="center"/>
          </w:tcPr>
          <w:p w14:paraId="48E63D62" w14:textId="77777777" w:rsidR="00DD7377" w:rsidRPr="003B3269" w:rsidRDefault="00DD7377" w:rsidP="002339FD">
            <w:pPr>
              <w:pStyle w:val="Zestawienieprogramw-tytu"/>
              <w:rPr>
                <w:color w:val="FFFFFF" w:themeColor="background1"/>
              </w:rPr>
            </w:pPr>
            <w:r w:rsidRPr="003B3269">
              <w:rPr>
                <w:color w:val="FFFFFF" w:themeColor="background1"/>
              </w:rPr>
              <w:t>Nazwa Projektu/Programu</w:t>
            </w:r>
          </w:p>
        </w:tc>
        <w:tc>
          <w:tcPr>
            <w:tcW w:w="6241" w:type="dxa"/>
            <w:shd w:val="clear" w:color="auto" w:fill="17365D"/>
            <w:vAlign w:val="center"/>
          </w:tcPr>
          <w:p w14:paraId="43CDBAFC" w14:textId="77777777" w:rsidR="00DD7377" w:rsidRPr="003B3269" w:rsidRDefault="00DD7377" w:rsidP="002339FD">
            <w:pPr>
              <w:pStyle w:val="Zestawienieprogramw-tytu"/>
              <w:rPr>
                <w:color w:val="FFFFFF" w:themeColor="background1"/>
              </w:rPr>
            </w:pPr>
            <w:r w:rsidRPr="003B3269">
              <w:rPr>
                <w:color w:val="FFFFFF" w:themeColor="background1"/>
              </w:rPr>
              <w:t>Opis</w:t>
            </w:r>
          </w:p>
        </w:tc>
      </w:tr>
      <w:tr w:rsidR="00C94B02" w:rsidRPr="00C94B02" w14:paraId="504E5C04" w14:textId="77777777" w:rsidTr="66CFD96B">
        <w:tc>
          <w:tcPr>
            <w:tcW w:w="28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1BD3C21" w14:textId="77777777" w:rsidR="00DD7377" w:rsidRPr="00C94B02" w:rsidRDefault="00DD7377" w:rsidP="002339FD">
            <w:pPr>
              <w:pStyle w:val="Zestawienieprogramw-tekstpodstawowy"/>
              <w:rPr>
                <w:color w:val="000000" w:themeColor="text1"/>
              </w:rPr>
            </w:pPr>
            <w:r w:rsidRPr="00C94B02">
              <w:rPr>
                <w:color w:val="000000" w:themeColor="text1"/>
              </w:rPr>
              <w:t>Narodowy Program Ochrony Zdrowia Psychicznego na lata 2017-2022</w:t>
            </w:r>
          </w:p>
        </w:tc>
        <w:tc>
          <w:tcPr>
            <w:tcW w:w="6241" w:type="dxa"/>
            <w:tcBorders>
              <w:top w:val="single" w:sz="8" w:space="0" w:color="000000" w:themeColor="text1"/>
              <w:bottom w:val="single" w:sz="8" w:space="0" w:color="000000" w:themeColor="text1"/>
              <w:right w:val="single" w:sz="8" w:space="0" w:color="000000" w:themeColor="text1"/>
            </w:tcBorders>
            <w:shd w:val="clear" w:color="auto" w:fill="auto"/>
          </w:tcPr>
          <w:p w14:paraId="33B8B6EC" w14:textId="77777777" w:rsidR="00DD7377" w:rsidRPr="00C94B02" w:rsidRDefault="00DD7377" w:rsidP="002339FD">
            <w:pPr>
              <w:pStyle w:val="Zestawienieprogramw-tekstpodstawowy"/>
              <w:rPr>
                <w:color w:val="000000" w:themeColor="text1"/>
              </w:rPr>
            </w:pPr>
            <w:r w:rsidRPr="00C94B02">
              <w:rPr>
                <w:color w:val="000000" w:themeColor="text1"/>
              </w:rPr>
              <w:t>Cele</w:t>
            </w:r>
            <w:r w:rsidR="00BD62DD" w:rsidRPr="00C94B02">
              <w:rPr>
                <w:color w:val="000000" w:themeColor="text1"/>
              </w:rPr>
              <w:t>m</w:t>
            </w:r>
            <w:r w:rsidRPr="00C94B02">
              <w:rPr>
                <w:color w:val="000000" w:themeColor="text1"/>
              </w:rPr>
              <w:t xml:space="preserve"> programu</w:t>
            </w:r>
            <w:r w:rsidR="00BC455E" w:rsidRPr="00C94B02">
              <w:rPr>
                <w:color w:val="000000" w:themeColor="text1"/>
              </w:rPr>
              <w:t xml:space="preserve"> jest zapewnienie wielostronnej opieki oraz zapobieganie stygmatyzacji i dyskryminacji wobec osób chorujących psychicznie</w:t>
            </w:r>
            <w:r w:rsidRPr="00C94B02">
              <w:rPr>
                <w:color w:val="000000" w:themeColor="text1"/>
              </w:rPr>
              <w:t>.</w:t>
            </w:r>
          </w:p>
        </w:tc>
      </w:tr>
      <w:tr w:rsidR="00C94B02" w:rsidRPr="00C94B02" w14:paraId="225BB0E9" w14:textId="77777777" w:rsidTr="66CFD96B">
        <w:tc>
          <w:tcPr>
            <w:tcW w:w="2800" w:type="dxa"/>
            <w:tcBorders>
              <w:left w:val="single" w:sz="8" w:space="0" w:color="000000" w:themeColor="text1"/>
              <w:right w:val="single" w:sz="8" w:space="0" w:color="000000" w:themeColor="text1"/>
            </w:tcBorders>
            <w:shd w:val="clear" w:color="auto" w:fill="auto"/>
          </w:tcPr>
          <w:p w14:paraId="692CEEF3" w14:textId="77777777" w:rsidR="00DD7377" w:rsidRPr="00C94B02" w:rsidRDefault="00DD7377" w:rsidP="002339FD">
            <w:pPr>
              <w:pStyle w:val="Zestawienieprogramw-tekstpodstawowy"/>
              <w:rPr>
                <w:color w:val="000000" w:themeColor="text1"/>
              </w:rPr>
            </w:pPr>
            <w:r w:rsidRPr="00C94B02">
              <w:rPr>
                <w:color w:val="000000" w:themeColor="text1"/>
              </w:rPr>
              <w:t>Program kompleksowego wsparcia dla rodzin „Za życiem”</w:t>
            </w:r>
          </w:p>
        </w:tc>
        <w:tc>
          <w:tcPr>
            <w:tcW w:w="6241" w:type="dxa"/>
            <w:shd w:val="clear" w:color="auto" w:fill="auto"/>
          </w:tcPr>
          <w:p w14:paraId="7BD7D6E3" w14:textId="77777777" w:rsidR="00DD7377" w:rsidRPr="00C94B02" w:rsidRDefault="00BC455E" w:rsidP="002339FD">
            <w:pPr>
              <w:pStyle w:val="Zestawienieprogramw-tekstpodstawowy"/>
              <w:rPr>
                <w:color w:val="000000" w:themeColor="text1"/>
              </w:rPr>
            </w:pPr>
            <w:r w:rsidRPr="00C94B02">
              <w:rPr>
                <w:color w:val="000000" w:themeColor="text1"/>
              </w:rPr>
              <w:t xml:space="preserve">W obszarze zdrowia program obejmuje </w:t>
            </w:r>
            <w:r w:rsidR="00DD7377" w:rsidRPr="00C94B02">
              <w:rPr>
                <w:color w:val="000000" w:themeColor="text1"/>
              </w:rPr>
              <w:t>przede wszystkim koordynację opieki neonatologiczno-pediatrycznej na rzecz dzieci</w:t>
            </w:r>
            <w:r w:rsidRPr="00C94B02">
              <w:rPr>
                <w:color w:val="000000" w:themeColor="text1"/>
              </w:rPr>
              <w:t xml:space="preserve"> oraz</w:t>
            </w:r>
            <w:r w:rsidR="00DD7377" w:rsidRPr="00C94B02">
              <w:rPr>
                <w:color w:val="000000" w:themeColor="text1"/>
              </w:rPr>
              <w:t xml:space="preserve"> odżywianie mlekiem </w:t>
            </w:r>
            <w:r w:rsidRPr="00C94B02">
              <w:rPr>
                <w:color w:val="000000" w:themeColor="text1"/>
              </w:rPr>
              <w:t>kobiecym noworodków i niemowląt.</w:t>
            </w:r>
          </w:p>
        </w:tc>
      </w:tr>
      <w:tr w:rsidR="00C94B02" w:rsidRPr="00C94B02" w14:paraId="77E534AA" w14:textId="77777777" w:rsidTr="66CFD96B">
        <w:tc>
          <w:tcPr>
            <w:tcW w:w="28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29EAA98" w14:textId="77777777" w:rsidR="00DD7377" w:rsidRPr="00C94B02" w:rsidRDefault="00BC455E" w:rsidP="002339FD">
            <w:pPr>
              <w:pStyle w:val="Zestawienieprogramw-tekstpodstawowy"/>
              <w:rPr>
                <w:color w:val="000000" w:themeColor="text1"/>
              </w:rPr>
            </w:pPr>
            <w:r w:rsidRPr="00C94B02">
              <w:rPr>
                <w:color w:val="000000" w:themeColor="text1"/>
              </w:rPr>
              <w:t>O</w:t>
            </w:r>
            <w:r w:rsidR="00BD62DD" w:rsidRPr="00C94B02">
              <w:rPr>
                <w:color w:val="000000" w:themeColor="text1"/>
              </w:rPr>
              <w:t>ś</w:t>
            </w:r>
            <w:r w:rsidRPr="00C94B02">
              <w:rPr>
                <w:color w:val="000000" w:themeColor="text1"/>
              </w:rPr>
              <w:t xml:space="preserve"> V </w:t>
            </w:r>
            <w:r w:rsidR="00DD7377" w:rsidRPr="00C94B02">
              <w:rPr>
                <w:color w:val="000000" w:themeColor="text1"/>
              </w:rPr>
              <w:t>PO W</w:t>
            </w:r>
            <w:r w:rsidR="00BD62DD" w:rsidRPr="00C94B02">
              <w:rPr>
                <w:color w:val="000000" w:themeColor="text1"/>
              </w:rPr>
              <w:t xml:space="preserve">iedza </w:t>
            </w:r>
            <w:r w:rsidR="00DD7377" w:rsidRPr="00C94B02">
              <w:rPr>
                <w:color w:val="000000" w:themeColor="text1"/>
              </w:rPr>
              <w:t>E</w:t>
            </w:r>
            <w:r w:rsidR="00BD62DD" w:rsidRPr="00C94B02">
              <w:rPr>
                <w:color w:val="000000" w:themeColor="text1"/>
              </w:rPr>
              <w:t xml:space="preserve">dukacja </w:t>
            </w:r>
            <w:r w:rsidR="00DD7377" w:rsidRPr="00C94B02">
              <w:rPr>
                <w:color w:val="000000" w:themeColor="text1"/>
              </w:rPr>
              <w:t>R</w:t>
            </w:r>
            <w:r w:rsidR="00BD62DD" w:rsidRPr="00C94B02">
              <w:rPr>
                <w:color w:val="000000" w:themeColor="text1"/>
              </w:rPr>
              <w:t>ozwój</w:t>
            </w:r>
          </w:p>
        </w:tc>
        <w:tc>
          <w:tcPr>
            <w:tcW w:w="6241" w:type="dxa"/>
            <w:tcBorders>
              <w:top w:val="single" w:sz="8" w:space="0" w:color="000000" w:themeColor="text1"/>
              <w:bottom w:val="single" w:sz="8" w:space="0" w:color="000000" w:themeColor="text1"/>
              <w:right w:val="single" w:sz="8" w:space="0" w:color="000000" w:themeColor="text1"/>
            </w:tcBorders>
            <w:shd w:val="clear" w:color="auto" w:fill="auto"/>
          </w:tcPr>
          <w:p w14:paraId="0C035BCB" w14:textId="77777777" w:rsidR="00DD7377" w:rsidRPr="00C94B02" w:rsidRDefault="00BC455E" w:rsidP="002339FD">
            <w:pPr>
              <w:pStyle w:val="Zestawienieprogramw-tekstpodstawowy"/>
              <w:rPr>
                <w:color w:val="000000" w:themeColor="text1"/>
              </w:rPr>
            </w:pPr>
            <w:r w:rsidRPr="00C94B02">
              <w:rPr>
                <w:color w:val="000000" w:themeColor="text1"/>
              </w:rPr>
              <w:t>Realizacja</w:t>
            </w:r>
            <w:r w:rsidR="00DD7377" w:rsidRPr="00C94B02">
              <w:rPr>
                <w:color w:val="000000" w:themeColor="text1"/>
              </w:rPr>
              <w:t xml:space="preserve"> programów rozwojowych dla uczelni uczestniczących w procesie kształcenia pielęgniarek i/lub położnych ukierunkowanych na zwiększenie liczby absolwentów ww. kierunków oraz realizację systemu kształcenia podyplomowego w ramach programu rozwoju absolwenta.</w:t>
            </w:r>
          </w:p>
        </w:tc>
      </w:tr>
      <w:tr w:rsidR="00C94B02" w:rsidRPr="00C94B02" w14:paraId="1A619C27" w14:textId="77777777" w:rsidTr="66CFD96B">
        <w:tc>
          <w:tcPr>
            <w:tcW w:w="2800" w:type="dxa"/>
            <w:tcBorders>
              <w:left w:val="single" w:sz="8" w:space="0" w:color="000000" w:themeColor="text1"/>
              <w:right w:val="single" w:sz="8" w:space="0" w:color="000000" w:themeColor="text1"/>
            </w:tcBorders>
            <w:shd w:val="clear" w:color="auto" w:fill="auto"/>
          </w:tcPr>
          <w:p w14:paraId="2F224742" w14:textId="68BBDE7D" w:rsidR="00DD7377" w:rsidRPr="00C94B02" w:rsidRDefault="00DD7377" w:rsidP="002339FD">
            <w:pPr>
              <w:pStyle w:val="Zestawienieprogramw-tekstpodstawowy"/>
              <w:rPr>
                <w:color w:val="000000" w:themeColor="text1"/>
              </w:rPr>
            </w:pPr>
            <w:r w:rsidRPr="00C94B02">
              <w:rPr>
                <w:color w:val="000000" w:themeColor="text1"/>
              </w:rPr>
              <w:t xml:space="preserve">Program Badań Przesiewowych Noworodków w </w:t>
            </w:r>
            <w:r w:rsidR="00BD62DD" w:rsidRPr="00C94B02">
              <w:rPr>
                <w:color w:val="000000" w:themeColor="text1"/>
              </w:rPr>
              <w:t>Polsce na lata 2015-2018 i kontynuacja</w:t>
            </w:r>
            <w:r w:rsidRPr="00C94B02">
              <w:rPr>
                <w:color w:val="000000" w:themeColor="text1"/>
              </w:rPr>
              <w:t xml:space="preserve"> na lata 2019-2022</w:t>
            </w:r>
            <w:r w:rsidR="00061DF3">
              <w:rPr>
                <w:rStyle w:val="Odwoanieprzypisudolnego"/>
                <w:color w:val="000000" w:themeColor="text1"/>
              </w:rPr>
              <w:footnoteReference w:id="66"/>
            </w:r>
          </w:p>
        </w:tc>
        <w:tc>
          <w:tcPr>
            <w:tcW w:w="6241" w:type="dxa"/>
            <w:shd w:val="clear" w:color="auto" w:fill="auto"/>
          </w:tcPr>
          <w:p w14:paraId="51147F39" w14:textId="77777777" w:rsidR="00DD7377" w:rsidRPr="00C94B02" w:rsidRDefault="00DD7377" w:rsidP="002339FD">
            <w:pPr>
              <w:pStyle w:val="Zestawienieprogramw-tekstpodstawowy"/>
              <w:rPr>
                <w:color w:val="000000" w:themeColor="text1"/>
              </w:rPr>
            </w:pPr>
            <w:r w:rsidRPr="00C94B02">
              <w:rPr>
                <w:color w:val="000000" w:themeColor="text1"/>
              </w:rPr>
              <w:t>W ramach programu podejmowane są działania profilaktyczne polegające na wykonywaniu badań przesiewowych noworodków, w pierwszych dobach ich życia.</w:t>
            </w:r>
          </w:p>
        </w:tc>
      </w:tr>
      <w:tr w:rsidR="00DD7377" w:rsidRPr="00C94B02" w14:paraId="5F586918" w14:textId="77777777" w:rsidTr="66CFD96B">
        <w:tc>
          <w:tcPr>
            <w:tcW w:w="28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DB053F8" w14:textId="38F71060" w:rsidR="00DD7377" w:rsidRPr="00C94B02" w:rsidRDefault="00DD7377" w:rsidP="002339FD">
            <w:pPr>
              <w:pStyle w:val="Zestawienieprogramw-tekstpodstawowy"/>
              <w:rPr>
                <w:color w:val="000000" w:themeColor="text1"/>
              </w:rPr>
            </w:pPr>
            <w:r w:rsidRPr="00C94B02">
              <w:rPr>
                <w:color w:val="000000" w:themeColor="text1"/>
              </w:rPr>
              <w:t>Program kompleksowej diagnostyki i terapii wewnątrzmacicznej w profilaktyce następstw i powikłań</w:t>
            </w:r>
            <w:r w:rsidR="005365BD" w:rsidRPr="00C94B02">
              <w:rPr>
                <w:color w:val="000000" w:themeColor="text1"/>
              </w:rPr>
              <w:t xml:space="preserve"> wad rozwojowych i chorób płodu</w:t>
            </w:r>
            <w:r w:rsidR="00061DF3">
              <w:rPr>
                <w:rStyle w:val="Odwoanieprzypisudolnego"/>
                <w:color w:val="000000" w:themeColor="text1"/>
              </w:rPr>
              <w:footnoteReference w:id="67"/>
            </w:r>
          </w:p>
        </w:tc>
        <w:tc>
          <w:tcPr>
            <w:tcW w:w="6241" w:type="dxa"/>
            <w:tcBorders>
              <w:top w:val="single" w:sz="8" w:space="0" w:color="000000" w:themeColor="text1"/>
              <w:bottom w:val="single" w:sz="8" w:space="0" w:color="000000" w:themeColor="text1"/>
              <w:right w:val="single" w:sz="8" w:space="0" w:color="000000" w:themeColor="text1"/>
            </w:tcBorders>
            <w:shd w:val="clear" w:color="auto" w:fill="auto"/>
          </w:tcPr>
          <w:p w14:paraId="609215BA" w14:textId="77777777" w:rsidR="00DD7377" w:rsidRPr="00C94B02" w:rsidRDefault="00DD7377" w:rsidP="002339FD">
            <w:pPr>
              <w:pStyle w:val="Zestawienieprogramw-tekstpodstawowy"/>
              <w:rPr>
                <w:color w:val="000000" w:themeColor="text1"/>
              </w:rPr>
            </w:pPr>
            <w:r w:rsidRPr="00C94B02">
              <w:rPr>
                <w:color w:val="000000" w:themeColor="text1"/>
              </w:rPr>
              <w:t xml:space="preserve">Celem </w:t>
            </w:r>
            <w:r w:rsidR="003D0D3C" w:rsidRPr="00C94B02">
              <w:rPr>
                <w:color w:val="000000" w:themeColor="text1"/>
              </w:rPr>
              <w:t xml:space="preserve">programu </w:t>
            </w:r>
            <w:r w:rsidRPr="00C94B02">
              <w:rPr>
                <w:color w:val="000000" w:themeColor="text1"/>
              </w:rPr>
              <w:t>jest poprawa stanu zdrowia noworodków poprzez zlikwidowanie powikłań okresu noworodkowego oraz zmniejszenie liczby zgonów dzieci nienarodzonych i now</w:t>
            </w:r>
            <w:r w:rsidR="003D0D3C" w:rsidRPr="00C94B02">
              <w:rPr>
                <w:color w:val="000000" w:themeColor="text1"/>
              </w:rPr>
              <w:t>orodków z powodu wad wrodzonych</w:t>
            </w:r>
            <w:r w:rsidRPr="00C94B02">
              <w:rPr>
                <w:color w:val="000000" w:themeColor="text1"/>
              </w:rPr>
              <w:t>.</w:t>
            </w:r>
          </w:p>
        </w:tc>
      </w:tr>
    </w:tbl>
    <w:p w14:paraId="3005D6ED" w14:textId="7B003B13" w:rsidR="66CFD96B" w:rsidRPr="00C94B02" w:rsidRDefault="66CFD96B">
      <w:pPr>
        <w:rPr>
          <w:color w:val="000000" w:themeColor="text1"/>
        </w:rPr>
      </w:pPr>
    </w:p>
    <w:p w14:paraId="5DC4A678" w14:textId="77777777" w:rsidR="00F830F1" w:rsidRPr="00C94B02" w:rsidRDefault="00F830F1">
      <w:pPr>
        <w:pStyle w:val="Nagwek2"/>
        <w:sectPr w:rsidR="00F830F1" w:rsidRPr="00C94B02" w:rsidSect="00780E5D">
          <w:headerReference w:type="default" r:id="rId60"/>
          <w:pgSz w:w="11896" w:h="15309"/>
          <w:pgMar w:top="1276" w:right="1418" w:bottom="1418" w:left="1417" w:header="425" w:footer="709" w:gutter="0"/>
          <w:cols w:space="708"/>
          <w:docGrid w:linePitch="360"/>
        </w:sectPr>
      </w:pPr>
    </w:p>
    <w:p w14:paraId="7357CF2A" w14:textId="27AE4BDB" w:rsidR="007F49E9" w:rsidRPr="00C94B02" w:rsidRDefault="000304B1">
      <w:pPr>
        <w:pStyle w:val="Nagwek2"/>
      </w:pPr>
      <w:bookmarkStart w:id="182" w:name="_Toc35865204"/>
      <w:bookmarkStart w:id="183" w:name="_Toc35865852"/>
      <w:bookmarkStart w:id="184" w:name="_Toc35866165"/>
      <w:bookmarkStart w:id="185" w:name="_Toc35865205"/>
      <w:bookmarkStart w:id="186" w:name="_Toc35865853"/>
      <w:bookmarkStart w:id="187" w:name="_Toc35866166"/>
      <w:bookmarkStart w:id="188" w:name="_Toc35865206"/>
      <w:bookmarkStart w:id="189" w:name="_Toc35865854"/>
      <w:bookmarkStart w:id="190" w:name="_Toc35866167"/>
      <w:bookmarkStart w:id="191" w:name="_Toc35865207"/>
      <w:bookmarkStart w:id="192" w:name="_Toc35865855"/>
      <w:bookmarkStart w:id="193" w:name="_Toc35866168"/>
      <w:bookmarkStart w:id="194" w:name="_Toc35865208"/>
      <w:bookmarkStart w:id="195" w:name="_Toc35865856"/>
      <w:bookmarkStart w:id="196" w:name="_Toc35866169"/>
      <w:bookmarkStart w:id="197" w:name="_Toc35865209"/>
      <w:bookmarkStart w:id="198" w:name="_Toc35865857"/>
      <w:bookmarkStart w:id="199" w:name="_Toc35866170"/>
      <w:bookmarkStart w:id="200" w:name="_Toc35865210"/>
      <w:bookmarkStart w:id="201" w:name="_Toc35865858"/>
      <w:bookmarkStart w:id="202" w:name="_Toc35866171"/>
      <w:bookmarkStart w:id="203" w:name="_Toc35865222"/>
      <w:bookmarkStart w:id="204" w:name="_Toc35865870"/>
      <w:bookmarkStart w:id="205" w:name="_Toc35866183"/>
      <w:bookmarkStart w:id="206" w:name="_Toc35865223"/>
      <w:bookmarkStart w:id="207" w:name="_Toc35865871"/>
      <w:bookmarkStart w:id="208" w:name="_Toc35866184"/>
      <w:bookmarkStart w:id="209" w:name="_Toc35865224"/>
      <w:bookmarkStart w:id="210" w:name="_Toc35865872"/>
      <w:bookmarkStart w:id="211" w:name="_Toc35866185"/>
      <w:bookmarkStart w:id="212" w:name="_Toc35865225"/>
      <w:bookmarkStart w:id="213" w:name="_Toc35865873"/>
      <w:bookmarkStart w:id="214" w:name="_Toc35866186"/>
      <w:bookmarkStart w:id="215" w:name="_Toc35865227"/>
      <w:bookmarkStart w:id="216" w:name="_Toc35865875"/>
      <w:bookmarkStart w:id="217" w:name="_Toc35866188"/>
      <w:bookmarkStart w:id="218" w:name="_Toc35865228"/>
      <w:bookmarkStart w:id="219" w:name="_Toc35865876"/>
      <w:bookmarkStart w:id="220" w:name="_Toc35866189"/>
      <w:bookmarkStart w:id="221" w:name="_Toc35865230"/>
      <w:bookmarkStart w:id="222" w:name="_Toc35865878"/>
      <w:bookmarkStart w:id="223" w:name="_Toc35866191"/>
      <w:bookmarkStart w:id="224" w:name="_Toc35865231"/>
      <w:bookmarkStart w:id="225" w:name="_Toc35865879"/>
      <w:bookmarkStart w:id="226" w:name="_Toc35866192"/>
      <w:bookmarkStart w:id="227" w:name="_Toc35865233"/>
      <w:bookmarkStart w:id="228" w:name="_Toc35865881"/>
      <w:bookmarkStart w:id="229" w:name="_Toc35866194"/>
      <w:bookmarkStart w:id="230" w:name="_Toc35865234"/>
      <w:bookmarkStart w:id="231" w:name="_Toc35865882"/>
      <w:bookmarkStart w:id="232" w:name="_Toc35866195"/>
      <w:bookmarkStart w:id="233" w:name="_Toc35865236"/>
      <w:bookmarkStart w:id="234" w:name="_Toc35865884"/>
      <w:bookmarkStart w:id="235" w:name="_Toc35866197"/>
      <w:bookmarkStart w:id="236" w:name="_Toc35865237"/>
      <w:bookmarkStart w:id="237" w:name="_Toc35865885"/>
      <w:bookmarkStart w:id="238" w:name="_Toc35866198"/>
      <w:bookmarkStart w:id="239" w:name="_Toc35865238"/>
      <w:bookmarkStart w:id="240" w:name="_Toc35865886"/>
      <w:bookmarkStart w:id="241" w:name="_Toc35866199"/>
      <w:bookmarkStart w:id="242" w:name="_Toc35865239"/>
      <w:bookmarkStart w:id="243" w:name="_Toc35865887"/>
      <w:bookmarkStart w:id="244" w:name="_Toc35866200"/>
      <w:bookmarkStart w:id="245" w:name="_Toc35865240"/>
      <w:bookmarkStart w:id="246" w:name="_Toc35865888"/>
      <w:bookmarkStart w:id="247" w:name="_Toc35866201"/>
      <w:bookmarkStart w:id="248" w:name="_Toc35865242"/>
      <w:bookmarkStart w:id="249" w:name="_Toc35865890"/>
      <w:bookmarkStart w:id="250" w:name="_Toc35866203"/>
      <w:bookmarkStart w:id="251" w:name="_Toc35865243"/>
      <w:bookmarkStart w:id="252" w:name="_Toc35865891"/>
      <w:bookmarkStart w:id="253" w:name="_Toc35866204"/>
      <w:bookmarkStart w:id="254" w:name="_Toc35865245"/>
      <w:bookmarkStart w:id="255" w:name="_Toc35865893"/>
      <w:bookmarkStart w:id="256" w:name="_Toc35866206"/>
      <w:bookmarkStart w:id="257" w:name="_Toc35865246"/>
      <w:bookmarkStart w:id="258" w:name="_Toc35865894"/>
      <w:bookmarkStart w:id="259" w:name="_Toc35866207"/>
      <w:bookmarkStart w:id="260" w:name="_Toc35865248"/>
      <w:bookmarkStart w:id="261" w:name="_Toc35865896"/>
      <w:bookmarkStart w:id="262" w:name="_Toc35866209"/>
      <w:bookmarkStart w:id="263" w:name="_Toc35865249"/>
      <w:bookmarkStart w:id="264" w:name="_Toc35865897"/>
      <w:bookmarkStart w:id="265" w:name="_Toc35866210"/>
      <w:bookmarkStart w:id="266" w:name="_Toc35865250"/>
      <w:bookmarkStart w:id="267" w:name="_Toc35865898"/>
      <w:bookmarkStart w:id="268" w:name="_Toc35866211"/>
      <w:bookmarkStart w:id="269" w:name="_Toc35865251"/>
      <w:bookmarkStart w:id="270" w:name="_Toc35865899"/>
      <w:bookmarkStart w:id="271" w:name="_Toc35866212"/>
      <w:bookmarkStart w:id="272" w:name="_Toc35865253"/>
      <w:bookmarkStart w:id="273" w:name="_Toc35865901"/>
      <w:bookmarkStart w:id="274" w:name="_Toc35866214"/>
      <w:bookmarkStart w:id="275" w:name="_Toc35865254"/>
      <w:bookmarkStart w:id="276" w:name="_Toc35865902"/>
      <w:bookmarkStart w:id="277" w:name="_Toc35866215"/>
      <w:bookmarkStart w:id="278" w:name="_Toc35865256"/>
      <w:bookmarkStart w:id="279" w:name="_Toc35865904"/>
      <w:bookmarkStart w:id="280" w:name="_Toc35866217"/>
      <w:bookmarkStart w:id="281" w:name="_Toc35865257"/>
      <w:bookmarkStart w:id="282" w:name="_Toc35865905"/>
      <w:bookmarkStart w:id="283" w:name="_Toc35866218"/>
      <w:bookmarkStart w:id="284" w:name="_Toc35865259"/>
      <w:bookmarkStart w:id="285" w:name="_Toc35865907"/>
      <w:bookmarkStart w:id="286" w:name="_Toc35866220"/>
      <w:bookmarkStart w:id="287" w:name="_Toc35865260"/>
      <w:bookmarkStart w:id="288" w:name="_Toc35865908"/>
      <w:bookmarkStart w:id="289" w:name="_Toc35866221"/>
      <w:bookmarkStart w:id="290" w:name="_Toc35865261"/>
      <w:bookmarkStart w:id="291" w:name="_Toc35865909"/>
      <w:bookmarkStart w:id="292" w:name="_Toc35866222"/>
      <w:bookmarkStart w:id="293" w:name="_Toc35865262"/>
      <w:bookmarkStart w:id="294" w:name="_Toc35865910"/>
      <w:bookmarkStart w:id="295" w:name="_Toc35866223"/>
      <w:bookmarkStart w:id="296" w:name="_Toc35865263"/>
      <w:bookmarkStart w:id="297" w:name="_Toc35865911"/>
      <w:bookmarkStart w:id="298" w:name="_Toc35866224"/>
      <w:bookmarkStart w:id="299" w:name="_Toc35865265"/>
      <w:bookmarkStart w:id="300" w:name="_Toc35865913"/>
      <w:bookmarkStart w:id="301" w:name="_Toc35866226"/>
      <w:bookmarkStart w:id="302" w:name="_Toc35865266"/>
      <w:bookmarkStart w:id="303" w:name="_Toc35865914"/>
      <w:bookmarkStart w:id="304" w:name="_Toc35866227"/>
      <w:bookmarkStart w:id="305" w:name="_Toc35865268"/>
      <w:bookmarkStart w:id="306" w:name="_Toc35865916"/>
      <w:bookmarkStart w:id="307" w:name="_Toc35866229"/>
      <w:bookmarkStart w:id="308" w:name="_Toc35865269"/>
      <w:bookmarkStart w:id="309" w:name="_Toc35865917"/>
      <w:bookmarkStart w:id="310" w:name="_Toc35866230"/>
      <w:bookmarkStart w:id="311" w:name="_Toc35865271"/>
      <w:bookmarkStart w:id="312" w:name="_Toc35865919"/>
      <w:bookmarkStart w:id="313" w:name="_Toc35866232"/>
      <w:bookmarkStart w:id="314" w:name="_Toc35865272"/>
      <w:bookmarkStart w:id="315" w:name="_Toc35865920"/>
      <w:bookmarkStart w:id="316" w:name="_Toc35866233"/>
      <w:bookmarkStart w:id="317" w:name="_Toc35865273"/>
      <w:bookmarkStart w:id="318" w:name="_Toc35865921"/>
      <w:bookmarkStart w:id="319" w:name="_Toc35866234"/>
      <w:bookmarkStart w:id="320" w:name="_Toc35865274"/>
      <w:bookmarkStart w:id="321" w:name="_Toc35865922"/>
      <w:bookmarkStart w:id="322" w:name="_Toc35866235"/>
      <w:bookmarkStart w:id="323" w:name="_Toc35865275"/>
      <w:bookmarkStart w:id="324" w:name="_Toc35865923"/>
      <w:bookmarkStart w:id="325" w:name="_Toc35866236"/>
      <w:bookmarkStart w:id="326" w:name="_Toc35865276"/>
      <w:bookmarkStart w:id="327" w:name="_Toc35865924"/>
      <w:bookmarkStart w:id="328" w:name="_Toc35866237"/>
      <w:bookmarkStart w:id="329" w:name="_Toc35865277"/>
      <w:bookmarkStart w:id="330" w:name="_Toc35865925"/>
      <w:bookmarkStart w:id="331" w:name="_Toc35866238"/>
      <w:bookmarkStart w:id="332" w:name="_Toc35865278"/>
      <w:bookmarkStart w:id="333" w:name="_Toc35865926"/>
      <w:bookmarkStart w:id="334" w:name="_Toc35866239"/>
      <w:bookmarkStart w:id="335" w:name="_Toc35865279"/>
      <w:bookmarkStart w:id="336" w:name="_Toc35865927"/>
      <w:bookmarkStart w:id="337" w:name="_Toc35866240"/>
      <w:bookmarkStart w:id="338" w:name="_Toc35865280"/>
      <w:bookmarkStart w:id="339" w:name="_Toc35865928"/>
      <w:bookmarkStart w:id="340" w:name="_Toc35866241"/>
      <w:bookmarkStart w:id="341" w:name="_Toc35865281"/>
      <w:bookmarkStart w:id="342" w:name="_Toc35865929"/>
      <w:bookmarkStart w:id="343" w:name="_Toc35866242"/>
      <w:bookmarkStart w:id="344" w:name="_Toc35865283"/>
      <w:bookmarkStart w:id="345" w:name="_Toc35865931"/>
      <w:bookmarkStart w:id="346" w:name="_Toc35866244"/>
      <w:bookmarkStart w:id="347" w:name="_Toc35865284"/>
      <w:bookmarkStart w:id="348" w:name="_Toc35865932"/>
      <w:bookmarkStart w:id="349" w:name="_Toc35866245"/>
      <w:bookmarkStart w:id="350" w:name="_Toc35865286"/>
      <w:bookmarkStart w:id="351" w:name="_Toc35865934"/>
      <w:bookmarkStart w:id="352" w:name="_Toc35866247"/>
      <w:bookmarkStart w:id="353" w:name="_Toc35865287"/>
      <w:bookmarkStart w:id="354" w:name="_Toc35865935"/>
      <w:bookmarkStart w:id="355" w:name="_Toc35866248"/>
      <w:bookmarkStart w:id="356" w:name="_Toc35865289"/>
      <w:bookmarkStart w:id="357" w:name="_Toc35865937"/>
      <w:bookmarkStart w:id="358" w:name="_Toc35866250"/>
      <w:bookmarkStart w:id="359" w:name="_Toc35865290"/>
      <w:bookmarkStart w:id="360" w:name="_Toc35865938"/>
      <w:bookmarkStart w:id="361" w:name="_Toc35866251"/>
      <w:bookmarkStart w:id="362" w:name="_Toc35865292"/>
      <w:bookmarkStart w:id="363" w:name="_Toc35865940"/>
      <w:bookmarkStart w:id="364" w:name="_Toc35866253"/>
      <w:bookmarkStart w:id="365" w:name="_Toc35865293"/>
      <w:bookmarkStart w:id="366" w:name="_Toc35865941"/>
      <w:bookmarkStart w:id="367" w:name="_Toc35866254"/>
      <w:bookmarkStart w:id="368" w:name="_Toc35865294"/>
      <w:bookmarkStart w:id="369" w:name="_Toc35865942"/>
      <w:bookmarkStart w:id="370" w:name="_Toc35866255"/>
      <w:bookmarkStart w:id="371" w:name="_Toc35865295"/>
      <w:bookmarkStart w:id="372" w:name="_Toc35865943"/>
      <w:bookmarkStart w:id="373" w:name="_Toc35866256"/>
      <w:bookmarkStart w:id="374" w:name="_Toc35865296"/>
      <w:bookmarkStart w:id="375" w:name="_Toc35865944"/>
      <w:bookmarkStart w:id="376" w:name="_Toc35866257"/>
      <w:bookmarkStart w:id="377" w:name="_Toc35865297"/>
      <w:bookmarkStart w:id="378" w:name="_Toc35865945"/>
      <w:bookmarkStart w:id="379" w:name="_Toc35866258"/>
      <w:bookmarkStart w:id="380" w:name="_Toc35865380"/>
      <w:bookmarkStart w:id="381" w:name="_Toc35866028"/>
      <w:bookmarkStart w:id="382" w:name="_Toc35866341"/>
      <w:bookmarkStart w:id="383" w:name="_Toc35865382"/>
      <w:bookmarkStart w:id="384" w:name="_Toc35866030"/>
      <w:bookmarkStart w:id="385" w:name="_Toc35866343"/>
      <w:bookmarkStart w:id="386" w:name="_Toc35865383"/>
      <w:bookmarkStart w:id="387" w:name="_Toc35866031"/>
      <w:bookmarkStart w:id="388" w:name="_Toc35866344"/>
      <w:bookmarkStart w:id="389" w:name="_Toc35865385"/>
      <w:bookmarkStart w:id="390" w:name="_Toc35866033"/>
      <w:bookmarkStart w:id="391" w:name="_Toc35866346"/>
      <w:bookmarkStart w:id="392" w:name="_Toc35865386"/>
      <w:bookmarkStart w:id="393" w:name="_Toc35866034"/>
      <w:bookmarkStart w:id="394" w:name="_Toc35866347"/>
      <w:bookmarkStart w:id="395" w:name="_Toc35865388"/>
      <w:bookmarkStart w:id="396" w:name="_Toc35866036"/>
      <w:bookmarkStart w:id="397" w:name="_Toc35866349"/>
      <w:bookmarkStart w:id="398" w:name="_Toc35865389"/>
      <w:bookmarkStart w:id="399" w:name="_Toc35866037"/>
      <w:bookmarkStart w:id="400" w:name="_Toc35866350"/>
      <w:bookmarkStart w:id="401" w:name="_Toc35865391"/>
      <w:bookmarkStart w:id="402" w:name="_Toc35866039"/>
      <w:bookmarkStart w:id="403" w:name="_Toc35866352"/>
      <w:bookmarkStart w:id="404" w:name="_Toc35865392"/>
      <w:bookmarkStart w:id="405" w:name="_Toc35866040"/>
      <w:bookmarkStart w:id="406" w:name="_Toc35866353"/>
      <w:bookmarkStart w:id="407" w:name="_Toc35865394"/>
      <w:bookmarkStart w:id="408" w:name="_Toc35866042"/>
      <w:bookmarkStart w:id="409" w:name="_Toc35866355"/>
      <w:bookmarkStart w:id="410" w:name="_Toc35865395"/>
      <w:bookmarkStart w:id="411" w:name="_Toc35866043"/>
      <w:bookmarkStart w:id="412" w:name="_Toc35866356"/>
      <w:bookmarkStart w:id="413" w:name="_Toc35865397"/>
      <w:bookmarkStart w:id="414" w:name="_Toc35866045"/>
      <w:bookmarkStart w:id="415" w:name="_Toc35866358"/>
      <w:bookmarkStart w:id="416" w:name="_Toc35865398"/>
      <w:bookmarkStart w:id="417" w:name="_Toc35866046"/>
      <w:bookmarkStart w:id="418" w:name="_Toc35866359"/>
      <w:bookmarkStart w:id="419" w:name="_Toc35865400"/>
      <w:bookmarkStart w:id="420" w:name="_Toc35866048"/>
      <w:bookmarkStart w:id="421" w:name="_Toc35866361"/>
      <w:bookmarkStart w:id="422" w:name="_Toc35865401"/>
      <w:bookmarkStart w:id="423" w:name="_Toc35866049"/>
      <w:bookmarkStart w:id="424" w:name="_Toc35866362"/>
      <w:bookmarkStart w:id="425" w:name="_Toc35865403"/>
      <w:bookmarkStart w:id="426" w:name="_Toc35866051"/>
      <w:bookmarkStart w:id="427" w:name="_Toc35866364"/>
      <w:bookmarkStart w:id="428" w:name="_Toc35865404"/>
      <w:bookmarkStart w:id="429" w:name="_Toc35866052"/>
      <w:bookmarkStart w:id="430" w:name="_Toc35866365"/>
      <w:bookmarkStart w:id="431" w:name="_Toc35865406"/>
      <w:bookmarkStart w:id="432" w:name="_Toc35866054"/>
      <w:bookmarkStart w:id="433" w:name="_Toc35866367"/>
      <w:bookmarkStart w:id="434" w:name="_Toc35865407"/>
      <w:bookmarkStart w:id="435" w:name="_Toc35866055"/>
      <w:bookmarkStart w:id="436" w:name="_Toc35866368"/>
      <w:bookmarkStart w:id="437" w:name="_Toc35865408"/>
      <w:bookmarkStart w:id="438" w:name="_Toc35866056"/>
      <w:bookmarkStart w:id="439" w:name="_Toc35866369"/>
      <w:bookmarkStart w:id="440" w:name="_Toc35865409"/>
      <w:bookmarkStart w:id="441" w:name="_Toc35866057"/>
      <w:bookmarkStart w:id="442" w:name="_Toc35866370"/>
      <w:bookmarkStart w:id="443" w:name="_Toc35866372"/>
      <w:bookmarkStart w:id="444" w:name="_Toc35866373"/>
      <w:bookmarkStart w:id="445" w:name="_Toc35866374"/>
      <w:bookmarkStart w:id="446" w:name="_Toc35866375"/>
      <w:bookmarkStart w:id="447" w:name="_Toc35866376"/>
      <w:bookmarkStart w:id="448" w:name="_Toc35866377"/>
      <w:bookmarkStart w:id="449" w:name="_Toc35866378"/>
      <w:bookmarkStart w:id="450" w:name="_Toc35866379"/>
      <w:bookmarkStart w:id="451" w:name="_Toc35866381"/>
      <w:bookmarkStart w:id="452" w:name="_Toc35866382"/>
      <w:bookmarkStart w:id="453" w:name="_Toc35866384"/>
      <w:bookmarkStart w:id="454" w:name="_Toc35866385"/>
      <w:bookmarkStart w:id="455" w:name="_Toc35866387"/>
      <w:bookmarkStart w:id="456" w:name="_Toc35866388"/>
      <w:bookmarkStart w:id="457" w:name="_Toc35866389"/>
      <w:bookmarkStart w:id="458" w:name="_Toc35866390"/>
      <w:bookmarkStart w:id="459" w:name="_Toc35866392"/>
      <w:bookmarkStart w:id="460" w:name="_Toc35866393"/>
      <w:bookmarkStart w:id="461" w:name="_Toc35866395"/>
      <w:bookmarkStart w:id="462" w:name="_Toc35866396"/>
      <w:bookmarkStart w:id="463" w:name="_Toc35866398"/>
      <w:bookmarkStart w:id="464" w:name="_Toc35866399"/>
      <w:bookmarkStart w:id="465" w:name="_Toc35866401"/>
      <w:bookmarkStart w:id="466" w:name="_Toc35866402"/>
      <w:bookmarkStart w:id="467" w:name="_Toc35866403"/>
      <w:bookmarkStart w:id="468" w:name="_Toc35866404"/>
      <w:bookmarkStart w:id="469" w:name="_Toc35866405"/>
      <w:bookmarkStart w:id="470" w:name="_Toc35866406"/>
      <w:bookmarkStart w:id="471" w:name="_Toc35866408"/>
      <w:bookmarkStart w:id="472" w:name="_Toc35866409"/>
      <w:bookmarkStart w:id="473" w:name="_Toc35866411"/>
      <w:bookmarkStart w:id="474" w:name="_Toc35866412"/>
      <w:bookmarkStart w:id="475" w:name="_Toc35866414"/>
      <w:bookmarkStart w:id="476" w:name="_Toc35866415"/>
      <w:bookmarkStart w:id="477" w:name="_Toc35866416"/>
      <w:bookmarkStart w:id="478" w:name="_Toc35866417"/>
      <w:bookmarkStart w:id="479" w:name="_Toc35866419"/>
      <w:bookmarkStart w:id="480" w:name="_Toc35866420"/>
      <w:bookmarkStart w:id="481" w:name="_Toc40874245"/>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r w:rsidRPr="00C94B02">
        <w:lastRenderedPageBreak/>
        <w:t>Budowanie świadomości</w:t>
      </w:r>
      <w:bookmarkEnd w:id="481"/>
    </w:p>
    <w:p w14:paraId="0B42D0AC" w14:textId="346CBD4A" w:rsidR="001B2886" w:rsidRPr="00C94B02" w:rsidRDefault="4BEF9B76" w:rsidP="002339FD">
      <w:pPr>
        <w:rPr>
          <w:color w:val="000000" w:themeColor="text1"/>
        </w:rPr>
      </w:pPr>
      <w:r w:rsidRPr="00C94B02">
        <w:rPr>
          <w:color w:val="000000" w:themeColor="text1"/>
          <w:lang w:eastAsia="pl-PL"/>
        </w:rPr>
        <w:t>Art</w:t>
      </w:r>
      <w:r w:rsidR="004F5270">
        <w:rPr>
          <w:color w:val="000000" w:themeColor="text1"/>
          <w:lang w:eastAsia="pl-PL"/>
        </w:rPr>
        <w:t>ykuł</w:t>
      </w:r>
      <w:r w:rsidRPr="00C94B02">
        <w:rPr>
          <w:color w:val="000000" w:themeColor="text1"/>
          <w:lang w:eastAsia="pl-PL"/>
        </w:rPr>
        <w:t xml:space="preserve"> 8 Konwencji o prawach osób niepełnosprawnych </w:t>
      </w:r>
      <w:r w:rsidRPr="00C94B02">
        <w:rPr>
          <w:color w:val="000000" w:themeColor="text1"/>
        </w:rPr>
        <w:t>zobowiązuje do podjęci</w:t>
      </w:r>
      <w:r w:rsidR="004F5270">
        <w:rPr>
          <w:color w:val="000000" w:themeColor="text1"/>
        </w:rPr>
        <w:t>a</w:t>
      </w:r>
      <w:r w:rsidRPr="00C94B02">
        <w:rPr>
          <w:color w:val="000000" w:themeColor="text1"/>
        </w:rPr>
        <w:t xml:space="preserve"> przez państwo natychmiastowych, skutecznych i odpowiednich działa</w:t>
      </w:r>
      <w:r w:rsidR="004F5270">
        <w:rPr>
          <w:color w:val="000000" w:themeColor="text1"/>
        </w:rPr>
        <w:t>ń mających na</w:t>
      </w:r>
      <w:r w:rsidRPr="00C94B02">
        <w:rPr>
          <w:color w:val="000000" w:themeColor="text1"/>
        </w:rPr>
        <w:t xml:space="preserve"> celu podniesieni</w:t>
      </w:r>
      <w:r w:rsidR="004F5270">
        <w:rPr>
          <w:color w:val="000000" w:themeColor="text1"/>
        </w:rPr>
        <w:t>e</w:t>
      </w:r>
      <w:r w:rsidRPr="00C94B02">
        <w:rPr>
          <w:color w:val="000000" w:themeColor="text1"/>
        </w:rPr>
        <w:t xml:space="preserve"> świadomości społeczeństwa, w tym na poziomie rodziny. </w:t>
      </w:r>
      <w:r w:rsidR="00966537">
        <w:rPr>
          <w:color w:val="000000" w:themeColor="text1"/>
        </w:rPr>
        <w:t>Działania m</w:t>
      </w:r>
      <w:r w:rsidRPr="00C94B02">
        <w:rPr>
          <w:color w:val="000000" w:themeColor="text1"/>
        </w:rPr>
        <w:t xml:space="preserve">ają odnosić się do spraw dotyczących osób </w:t>
      </w:r>
      <w:r w:rsidR="001922C5" w:rsidRPr="00C94B02">
        <w:rPr>
          <w:color w:val="000000" w:themeColor="text1"/>
        </w:rPr>
        <w:t>z niepełnosprawnościami</w:t>
      </w:r>
      <w:r w:rsidRPr="00C94B02">
        <w:rPr>
          <w:color w:val="000000" w:themeColor="text1"/>
        </w:rPr>
        <w:t xml:space="preserve">, </w:t>
      </w:r>
      <w:r w:rsidR="00966537">
        <w:rPr>
          <w:color w:val="000000" w:themeColor="text1"/>
        </w:rPr>
        <w:t xml:space="preserve">mają to być </w:t>
      </w:r>
      <w:r w:rsidRPr="00C94B02">
        <w:rPr>
          <w:color w:val="000000" w:themeColor="text1"/>
        </w:rPr>
        <w:t>działa</w:t>
      </w:r>
      <w:r w:rsidR="00966537">
        <w:rPr>
          <w:color w:val="000000" w:themeColor="text1"/>
        </w:rPr>
        <w:t>nia</w:t>
      </w:r>
      <w:r w:rsidRPr="00C94B02">
        <w:rPr>
          <w:color w:val="000000" w:themeColor="text1"/>
        </w:rPr>
        <w:t xml:space="preserve"> na rzecz wzmocnienia poszanowania praw i godności osób </w:t>
      </w:r>
      <w:r w:rsidR="001922C5" w:rsidRPr="00C94B02">
        <w:rPr>
          <w:color w:val="000000" w:themeColor="text1"/>
        </w:rPr>
        <w:t>z niepełnosprawnościami</w:t>
      </w:r>
      <w:r w:rsidRPr="00C94B02">
        <w:rPr>
          <w:color w:val="000000" w:themeColor="text1"/>
        </w:rPr>
        <w:t>. Ich efektem ma być również zwalczani</w:t>
      </w:r>
      <w:r w:rsidR="00320924" w:rsidRPr="00C94B02">
        <w:rPr>
          <w:color w:val="000000" w:themeColor="text1"/>
        </w:rPr>
        <w:t>e</w:t>
      </w:r>
      <w:r w:rsidRPr="00C94B02">
        <w:rPr>
          <w:color w:val="000000" w:themeColor="text1"/>
        </w:rPr>
        <w:t xml:space="preserve"> stereotypów, uprzedzeń i szkodliwych praktyk wobec osób </w:t>
      </w:r>
      <w:r w:rsidR="001922C5" w:rsidRPr="00C94B02">
        <w:rPr>
          <w:color w:val="000000" w:themeColor="text1"/>
        </w:rPr>
        <w:t>z niepełnosprawnościami</w:t>
      </w:r>
      <w:r w:rsidRPr="00C94B02">
        <w:rPr>
          <w:color w:val="000000" w:themeColor="text1"/>
        </w:rPr>
        <w:t>, w tym związanych z płcią i wiekiem, we wszystkich dziedzinach życia</w:t>
      </w:r>
      <w:r w:rsidR="00320924" w:rsidRPr="00C94B02">
        <w:rPr>
          <w:color w:val="000000" w:themeColor="text1"/>
        </w:rPr>
        <w:t>,</w:t>
      </w:r>
      <w:r w:rsidRPr="00C94B02">
        <w:rPr>
          <w:color w:val="000000" w:themeColor="text1"/>
        </w:rPr>
        <w:t xml:space="preserve"> a także promowania wiedzy o zdolnościach i wkładzie osób </w:t>
      </w:r>
      <w:r w:rsidR="001922C5" w:rsidRPr="00C94B02">
        <w:rPr>
          <w:color w:val="000000" w:themeColor="text1"/>
        </w:rPr>
        <w:t>z niepełnosprawnościami</w:t>
      </w:r>
      <w:r w:rsidR="00D76F3C" w:rsidRPr="00C94B02">
        <w:rPr>
          <w:color w:val="000000" w:themeColor="text1"/>
        </w:rPr>
        <w:t xml:space="preserve"> w społeczeństwo.</w:t>
      </w:r>
    </w:p>
    <w:p w14:paraId="0AB3771F" w14:textId="7975945C" w:rsidR="001B2886" w:rsidRPr="00C94B02" w:rsidRDefault="0046067F">
      <w:pPr>
        <w:rPr>
          <w:color w:val="000000" w:themeColor="text1"/>
          <w:lang w:eastAsia="pl-PL"/>
        </w:rPr>
      </w:pPr>
      <w:r>
        <w:rPr>
          <w:color w:val="000000" w:themeColor="text1"/>
          <w:lang w:eastAsia="pl-PL"/>
        </w:rPr>
        <w:t>Konieczne są</w:t>
      </w:r>
      <w:r w:rsidR="69DE8490" w:rsidRPr="00C94B02">
        <w:rPr>
          <w:color w:val="000000" w:themeColor="text1"/>
          <w:lang w:eastAsia="pl-PL"/>
        </w:rPr>
        <w:t xml:space="preserve"> działa</w:t>
      </w:r>
      <w:r>
        <w:rPr>
          <w:color w:val="000000" w:themeColor="text1"/>
          <w:lang w:eastAsia="pl-PL"/>
        </w:rPr>
        <w:t>nia</w:t>
      </w:r>
      <w:r w:rsidR="69DE8490" w:rsidRPr="00C94B02">
        <w:rPr>
          <w:color w:val="000000" w:themeColor="text1"/>
          <w:lang w:eastAsia="pl-PL"/>
        </w:rPr>
        <w:t xml:space="preserve"> w zakresie budowy wiedzy społecznej </w:t>
      </w:r>
      <w:r>
        <w:rPr>
          <w:color w:val="000000" w:themeColor="text1"/>
          <w:lang w:eastAsia="pl-PL"/>
        </w:rPr>
        <w:t>dotyczącej</w:t>
      </w:r>
      <w:r w:rsidR="69DE8490" w:rsidRPr="00C94B02">
        <w:rPr>
          <w:color w:val="000000" w:themeColor="text1"/>
          <w:lang w:eastAsia="pl-PL"/>
        </w:rPr>
        <w:t xml:space="preserve"> niepełnosprawności</w:t>
      </w:r>
      <w:r w:rsidR="004F5270">
        <w:rPr>
          <w:color w:val="000000" w:themeColor="text1"/>
          <w:lang w:eastAsia="pl-PL"/>
        </w:rPr>
        <w:t>,</w:t>
      </w:r>
      <w:r w:rsidR="69DE8490" w:rsidRPr="00C94B02">
        <w:rPr>
          <w:color w:val="000000" w:themeColor="text1"/>
          <w:lang w:eastAsia="pl-PL"/>
        </w:rPr>
        <w:t xml:space="preserve"> w tym </w:t>
      </w:r>
      <w:r w:rsidR="001B2886" w:rsidRPr="00C94B02">
        <w:rPr>
          <w:color w:val="000000" w:themeColor="text1"/>
          <w:lang w:eastAsia="pl-PL"/>
        </w:rPr>
        <w:t>poszanowania godności oraz integralności</w:t>
      </w:r>
      <w:r w:rsidR="69DE8490" w:rsidRPr="00C94B02">
        <w:rPr>
          <w:color w:val="000000" w:themeColor="text1"/>
          <w:lang w:eastAsia="pl-PL"/>
        </w:rPr>
        <w:t xml:space="preserve"> osób z niepełnosprawnościami, </w:t>
      </w:r>
      <w:r w:rsidR="001B2886" w:rsidRPr="00C94B02">
        <w:rPr>
          <w:color w:val="000000" w:themeColor="text1"/>
          <w:lang w:eastAsia="pl-PL"/>
        </w:rPr>
        <w:t>na zasadzie równości z innymi osobami</w:t>
      </w:r>
      <w:r w:rsidR="69DE8490" w:rsidRPr="00C94B02">
        <w:rPr>
          <w:color w:val="000000" w:themeColor="text1"/>
          <w:lang w:eastAsia="pl-PL"/>
        </w:rPr>
        <w:t>, a także prawa do niezależnego życia.</w:t>
      </w:r>
      <w:r w:rsidR="001B2886" w:rsidRPr="00C94B02">
        <w:rPr>
          <w:color w:val="000000" w:themeColor="text1"/>
          <w:lang w:eastAsia="pl-PL"/>
        </w:rPr>
        <w:t xml:space="preserve"> Bez</w:t>
      </w:r>
      <w:r w:rsidR="69DE8490" w:rsidRPr="00C94B02">
        <w:rPr>
          <w:color w:val="000000" w:themeColor="text1"/>
          <w:lang w:eastAsia="pl-PL"/>
        </w:rPr>
        <w:t xml:space="preserve"> </w:t>
      </w:r>
      <w:r w:rsidR="009367BA" w:rsidRPr="00C94B02">
        <w:rPr>
          <w:color w:val="000000" w:themeColor="text1"/>
          <w:lang w:eastAsia="pl-PL"/>
        </w:rPr>
        <w:t> </w:t>
      </w:r>
      <w:r w:rsidR="001B2886" w:rsidRPr="00C94B02">
        <w:rPr>
          <w:color w:val="000000" w:themeColor="text1"/>
          <w:lang w:eastAsia="pl-PL"/>
        </w:rPr>
        <w:t xml:space="preserve">poszerzenia świadomości społeczeństwa w zakresie praw </w:t>
      </w:r>
      <w:r w:rsidR="006628D6" w:rsidRPr="00C94B02">
        <w:rPr>
          <w:color w:val="000000" w:themeColor="text1"/>
          <w:lang w:eastAsia="pl-PL"/>
        </w:rPr>
        <w:t>osób z niepełnosprawnościami</w:t>
      </w:r>
      <w:r w:rsidR="001B2886" w:rsidRPr="00C94B02">
        <w:rPr>
          <w:color w:val="000000" w:themeColor="text1"/>
          <w:lang w:eastAsia="pl-PL"/>
        </w:rPr>
        <w:t>, jak</w:t>
      </w:r>
      <w:r w:rsidR="009367BA" w:rsidRPr="00C94B02">
        <w:rPr>
          <w:color w:val="000000" w:themeColor="text1"/>
          <w:lang w:eastAsia="pl-PL"/>
        </w:rPr>
        <w:t> </w:t>
      </w:r>
      <w:r w:rsidR="001B2886" w:rsidRPr="00C94B02">
        <w:rPr>
          <w:color w:val="000000" w:themeColor="text1"/>
          <w:lang w:eastAsia="pl-PL"/>
        </w:rPr>
        <w:t>również ich potrzeb i koniecznego wsparcia</w:t>
      </w:r>
      <w:r w:rsidR="69DE8490" w:rsidRPr="00C94B02">
        <w:rPr>
          <w:color w:val="000000" w:themeColor="text1"/>
          <w:lang w:eastAsia="pl-PL"/>
        </w:rPr>
        <w:t xml:space="preserve"> nie będzie możliwe pełne wdrożenie Konwencji o prawach osób niepełnosprawnych</w:t>
      </w:r>
      <w:r w:rsidR="001B2886" w:rsidRPr="00C94B02">
        <w:rPr>
          <w:color w:val="000000" w:themeColor="text1"/>
          <w:lang w:eastAsia="pl-PL"/>
        </w:rPr>
        <w:t>.</w:t>
      </w:r>
    </w:p>
    <w:p w14:paraId="21ED934A" w14:textId="00132E5D" w:rsidR="00E45BCE" w:rsidRPr="00C94B02" w:rsidRDefault="00B04203">
      <w:pPr>
        <w:rPr>
          <w:color w:val="000000" w:themeColor="text1"/>
          <w:lang w:eastAsia="pl-PL"/>
        </w:rPr>
      </w:pPr>
      <w:r w:rsidRPr="00C94B02">
        <w:rPr>
          <w:color w:val="000000" w:themeColor="text1"/>
          <w:lang w:eastAsia="pl-PL"/>
        </w:rPr>
        <w:t xml:space="preserve">Działania kładą także </w:t>
      </w:r>
      <w:r w:rsidR="008C63B0" w:rsidRPr="00C94B02">
        <w:rPr>
          <w:color w:val="000000" w:themeColor="text1"/>
          <w:lang w:eastAsia="pl-PL"/>
        </w:rPr>
        <w:t>nacis</w:t>
      </w:r>
      <w:r w:rsidRPr="00C94B02">
        <w:rPr>
          <w:color w:val="000000" w:themeColor="text1"/>
          <w:lang w:eastAsia="pl-PL"/>
        </w:rPr>
        <w:t>k</w:t>
      </w:r>
      <w:r w:rsidR="008C63B0" w:rsidRPr="00C94B02">
        <w:rPr>
          <w:color w:val="000000" w:themeColor="text1"/>
          <w:lang w:eastAsia="pl-PL"/>
        </w:rPr>
        <w:t xml:space="preserve"> na zwiększanie wiedzy </w:t>
      </w:r>
      <w:r w:rsidR="00EC44B2" w:rsidRPr="00C94B02">
        <w:rPr>
          <w:color w:val="000000" w:themeColor="text1"/>
          <w:lang w:eastAsia="pl-PL"/>
        </w:rPr>
        <w:t xml:space="preserve">samych </w:t>
      </w:r>
      <w:r w:rsidR="006628D6" w:rsidRPr="00C94B02">
        <w:rPr>
          <w:color w:val="000000" w:themeColor="text1"/>
          <w:lang w:eastAsia="pl-PL"/>
        </w:rPr>
        <w:t>osób z niepełnosprawnościami</w:t>
      </w:r>
      <w:r w:rsidR="00EC44B2" w:rsidRPr="00C94B02">
        <w:rPr>
          <w:color w:val="000000" w:themeColor="text1"/>
          <w:lang w:eastAsia="pl-PL"/>
        </w:rPr>
        <w:t xml:space="preserve"> w</w:t>
      </w:r>
      <w:r w:rsidR="001B4EAB" w:rsidRPr="00C94B02">
        <w:rPr>
          <w:color w:val="000000" w:themeColor="text1"/>
          <w:lang w:eastAsia="pl-PL"/>
        </w:rPr>
        <w:t> </w:t>
      </w:r>
      <w:r w:rsidR="69DE8490" w:rsidRPr="00C94B02">
        <w:rPr>
          <w:color w:val="000000" w:themeColor="text1"/>
          <w:lang w:eastAsia="pl-PL"/>
        </w:rPr>
        <w:t xml:space="preserve"> </w:t>
      </w:r>
      <w:r w:rsidR="00EC44B2" w:rsidRPr="00C94B02">
        <w:rPr>
          <w:color w:val="000000" w:themeColor="text1"/>
          <w:lang w:eastAsia="pl-PL"/>
        </w:rPr>
        <w:t>zakresie</w:t>
      </w:r>
      <w:r w:rsidRPr="00C94B02">
        <w:rPr>
          <w:color w:val="000000" w:themeColor="text1"/>
          <w:lang w:eastAsia="pl-PL"/>
        </w:rPr>
        <w:t xml:space="preserve"> swoich praw</w:t>
      </w:r>
      <w:r w:rsidR="00EC44B2" w:rsidRPr="00C94B02">
        <w:rPr>
          <w:color w:val="000000" w:themeColor="text1"/>
          <w:lang w:eastAsia="pl-PL"/>
        </w:rPr>
        <w:t>. Bez wiedzy na temat własnych praw</w:t>
      </w:r>
      <w:r w:rsidR="000322AB" w:rsidRPr="00C94B02">
        <w:rPr>
          <w:color w:val="000000" w:themeColor="text1"/>
          <w:lang w:eastAsia="pl-PL"/>
        </w:rPr>
        <w:t>,</w:t>
      </w:r>
      <w:r w:rsidR="00EC44B2" w:rsidRPr="00C94B02">
        <w:rPr>
          <w:color w:val="000000" w:themeColor="text1"/>
          <w:lang w:eastAsia="pl-PL"/>
        </w:rPr>
        <w:t xml:space="preserve"> czy dodatkowych możliwości </w:t>
      </w:r>
      <w:r w:rsidR="000910A7" w:rsidRPr="00C94B02">
        <w:rPr>
          <w:color w:val="000000" w:themeColor="text1"/>
          <w:lang w:eastAsia="pl-PL"/>
        </w:rPr>
        <w:t>osoby z niepełnosprawnościami</w:t>
      </w:r>
      <w:r w:rsidR="00EC44B2" w:rsidRPr="00C94B02">
        <w:rPr>
          <w:color w:val="000000" w:themeColor="text1"/>
          <w:lang w:eastAsia="pl-PL"/>
        </w:rPr>
        <w:t xml:space="preserve"> nie będą w stanie wykorzystać w pełni swojego potencjału.</w:t>
      </w:r>
    </w:p>
    <w:p w14:paraId="340857FA" w14:textId="72F3F293" w:rsidR="00DC0988" w:rsidRPr="003B3269" w:rsidRDefault="0098775C" w:rsidP="003B3269">
      <w:pPr>
        <w:shd w:val="clear" w:color="auto" w:fill="002060"/>
        <w:jc w:val="center"/>
        <w:rPr>
          <w:color w:val="FFFFFF" w:themeColor="background1"/>
        </w:rPr>
      </w:pPr>
      <w:r w:rsidRPr="003B3269">
        <w:rPr>
          <w:b/>
          <w:smallCaps/>
          <w:color w:val="FFFFFF" w:themeColor="background1"/>
          <w:sz w:val="24"/>
          <w:lang w:eastAsia="pl-PL"/>
        </w:rPr>
        <w:t>Działania</w:t>
      </w:r>
      <w:bookmarkStart w:id="482" w:name="_Toc528925116"/>
      <w:bookmarkStart w:id="483" w:name="_Ref530398554"/>
    </w:p>
    <w:p w14:paraId="31EC3C00" w14:textId="2378E65B" w:rsidR="00A526BE" w:rsidRPr="00C94B02" w:rsidRDefault="008E54EC" w:rsidP="00224FF0">
      <w:pPr>
        <w:pStyle w:val="Nagwek3"/>
        <w:rPr>
          <w:color w:val="000000" w:themeColor="text1"/>
        </w:rPr>
      </w:pPr>
      <w:bookmarkStart w:id="484" w:name="_Toc40874246"/>
      <w:r w:rsidRPr="00C94B02">
        <w:rPr>
          <w:color w:val="000000" w:themeColor="text1"/>
        </w:rPr>
        <w:t>Z</w:t>
      </w:r>
      <w:r w:rsidR="00AE33AA" w:rsidRPr="00C94B02">
        <w:rPr>
          <w:color w:val="000000" w:themeColor="text1"/>
        </w:rPr>
        <w:t xml:space="preserve">większanie </w:t>
      </w:r>
      <w:r w:rsidR="008C579B" w:rsidRPr="00C94B02">
        <w:rPr>
          <w:color w:val="000000" w:themeColor="text1"/>
        </w:rPr>
        <w:t xml:space="preserve">jakości </w:t>
      </w:r>
      <w:r w:rsidR="00030906" w:rsidRPr="00C94B02">
        <w:rPr>
          <w:color w:val="000000" w:themeColor="text1"/>
        </w:rPr>
        <w:t>informacji o niepełnosprawności w dyskursie publicznym</w:t>
      </w:r>
      <w:bookmarkEnd w:id="484"/>
    </w:p>
    <w:p w14:paraId="7525364A" w14:textId="36F47CDE" w:rsidR="00000EA3" w:rsidRPr="00C94B02" w:rsidRDefault="00951019" w:rsidP="004F54C1">
      <w:pPr>
        <w:pStyle w:val="Nagwek4"/>
        <w:rPr>
          <w:color w:val="000000" w:themeColor="text1"/>
        </w:rPr>
      </w:pPr>
      <w:r w:rsidRPr="00C94B02">
        <w:rPr>
          <w:color w:val="000000" w:themeColor="text1"/>
        </w:rPr>
        <w:t>Działania na rzecz włącz</w:t>
      </w:r>
      <w:r w:rsidR="00A73714" w:rsidRPr="00C94B02">
        <w:rPr>
          <w:color w:val="000000" w:themeColor="text1"/>
        </w:rPr>
        <w:t>a</w:t>
      </w:r>
      <w:r w:rsidRPr="00C94B02">
        <w:rPr>
          <w:color w:val="000000" w:themeColor="text1"/>
        </w:rPr>
        <w:t>nia osób z niepełnosprawnościami do głównego nurtu przekazu medialnego</w:t>
      </w:r>
    </w:p>
    <w:p w14:paraId="06DB5540" w14:textId="7EA3DD30" w:rsidR="00946017" w:rsidRPr="00C94B02" w:rsidRDefault="009D68E5" w:rsidP="00946017">
      <w:pPr>
        <w:rPr>
          <w:color w:val="000000" w:themeColor="text1"/>
        </w:rPr>
      </w:pPr>
      <w:r w:rsidRPr="00C94B02">
        <w:rPr>
          <w:color w:val="000000" w:themeColor="text1"/>
        </w:rPr>
        <w:t xml:space="preserve">W ramach działania zostanie </w:t>
      </w:r>
      <w:r w:rsidR="00DE1C97" w:rsidRPr="00C94B02">
        <w:rPr>
          <w:color w:val="000000" w:themeColor="text1"/>
        </w:rPr>
        <w:t>zrealizowana p</w:t>
      </w:r>
      <w:r w:rsidR="00946017" w:rsidRPr="00C94B02">
        <w:rPr>
          <w:color w:val="000000" w:themeColor="text1"/>
        </w:rPr>
        <w:t xml:space="preserve">ogłębiona analiza dyskursu medialnego odnośnie osób z </w:t>
      </w:r>
      <w:r w:rsidR="00C46913" w:rsidRPr="00C94B02">
        <w:rPr>
          <w:color w:val="000000" w:themeColor="text1"/>
        </w:rPr>
        <w:t xml:space="preserve">różnymi </w:t>
      </w:r>
      <w:r w:rsidR="00946017" w:rsidRPr="00C94B02">
        <w:rPr>
          <w:color w:val="000000" w:themeColor="text1"/>
        </w:rPr>
        <w:t>niepełnosprawnościami oraz udziału osób z różnymi niepełnosprawnościami w dyskursie medialnym, w tym w tematach dotyczących innych tematów niż niepełnosprawność</w:t>
      </w:r>
      <w:r w:rsidR="00000EA3" w:rsidRPr="00C94B02">
        <w:rPr>
          <w:color w:val="000000" w:themeColor="text1"/>
        </w:rPr>
        <w:t>.</w:t>
      </w:r>
    </w:p>
    <w:p w14:paraId="2762201D" w14:textId="2EC97B0B" w:rsidR="00946017" w:rsidRPr="00C94B02" w:rsidRDefault="003824FD" w:rsidP="00946017">
      <w:pPr>
        <w:rPr>
          <w:color w:val="000000" w:themeColor="text1"/>
        </w:rPr>
      </w:pPr>
      <w:r w:rsidRPr="00C94B02">
        <w:rPr>
          <w:color w:val="000000" w:themeColor="text1"/>
        </w:rPr>
        <w:lastRenderedPageBreak/>
        <w:t>Działanie zakłada także przeprowadz</w:t>
      </w:r>
      <w:r w:rsidR="007B0657" w:rsidRPr="00C94B02">
        <w:rPr>
          <w:color w:val="000000" w:themeColor="text1"/>
        </w:rPr>
        <w:t>a</w:t>
      </w:r>
      <w:r w:rsidRPr="00C94B02">
        <w:rPr>
          <w:color w:val="000000" w:themeColor="text1"/>
        </w:rPr>
        <w:t>nie b</w:t>
      </w:r>
      <w:r w:rsidR="00946017" w:rsidRPr="00C94B02">
        <w:rPr>
          <w:color w:val="000000" w:themeColor="text1"/>
        </w:rPr>
        <w:t>ad</w:t>
      </w:r>
      <w:r w:rsidR="006B2BAB" w:rsidRPr="00C94B02">
        <w:rPr>
          <w:color w:val="000000" w:themeColor="text1"/>
        </w:rPr>
        <w:t>ań</w:t>
      </w:r>
      <w:r w:rsidR="00946017" w:rsidRPr="00C94B02">
        <w:rPr>
          <w:color w:val="000000" w:themeColor="text1"/>
        </w:rPr>
        <w:t xml:space="preserve"> opinii publicznej w zakresie postrzegania, stereotypów, uprzedzeń i postaw odnośnie osób z różnymi niepełnosprawnościami</w:t>
      </w:r>
      <w:r w:rsidR="00C42C19" w:rsidRPr="00C94B02">
        <w:rPr>
          <w:color w:val="000000" w:themeColor="text1"/>
        </w:rPr>
        <w:t xml:space="preserve">, dla </w:t>
      </w:r>
      <w:r w:rsidR="00CD20C6" w:rsidRPr="00C94B02">
        <w:rPr>
          <w:color w:val="000000" w:themeColor="text1"/>
        </w:rPr>
        <w:t xml:space="preserve">lepszego zrozumienia </w:t>
      </w:r>
      <w:r w:rsidR="00697FF4" w:rsidRPr="00C94B02">
        <w:rPr>
          <w:color w:val="000000" w:themeColor="text1"/>
        </w:rPr>
        <w:t xml:space="preserve">poziomu włączenia </w:t>
      </w:r>
      <w:r w:rsidR="00137997" w:rsidRPr="00C94B02">
        <w:rPr>
          <w:color w:val="000000" w:themeColor="text1"/>
        </w:rPr>
        <w:t>osób z niepełnosprawnościami w społeczeństw</w:t>
      </w:r>
      <w:r w:rsidR="00D417CD">
        <w:rPr>
          <w:color w:val="000000" w:themeColor="text1"/>
        </w:rPr>
        <w:t>o</w:t>
      </w:r>
      <w:r w:rsidR="00137997" w:rsidRPr="00C94B02">
        <w:rPr>
          <w:color w:val="000000" w:themeColor="text1"/>
        </w:rPr>
        <w:t>.</w:t>
      </w:r>
    </w:p>
    <w:p w14:paraId="395516DC" w14:textId="58081DE9" w:rsidR="00946017" w:rsidRPr="00C94B02" w:rsidRDefault="00137997" w:rsidP="00946017">
      <w:pPr>
        <w:rPr>
          <w:color w:val="000000" w:themeColor="text1"/>
        </w:rPr>
      </w:pPr>
      <w:r w:rsidRPr="00C94B02">
        <w:rPr>
          <w:color w:val="000000" w:themeColor="text1"/>
        </w:rPr>
        <w:t xml:space="preserve">W wyniku badań opinii publicznej oraz </w:t>
      </w:r>
      <w:r w:rsidR="000C3840" w:rsidRPr="00C94B02">
        <w:rPr>
          <w:color w:val="000000" w:themeColor="text1"/>
        </w:rPr>
        <w:t>analizy udziału oraz dyskursu medialnego z</w:t>
      </w:r>
      <w:r w:rsidR="00946017" w:rsidRPr="00C94B02">
        <w:rPr>
          <w:color w:val="000000" w:themeColor="text1"/>
        </w:rPr>
        <w:t>ainicjowan</w:t>
      </w:r>
      <w:r w:rsidRPr="00C94B02">
        <w:rPr>
          <w:color w:val="000000" w:themeColor="text1"/>
        </w:rPr>
        <w:t>e</w:t>
      </w:r>
      <w:r w:rsidR="00946017" w:rsidRPr="00C94B02">
        <w:rPr>
          <w:color w:val="000000" w:themeColor="text1"/>
        </w:rPr>
        <w:t xml:space="preserve"> </w:t>
      </w:r>
      <w:r w:rsidR="000C3840" w:rsidRPr="00C94B02">
        <w:rPr>
          <w:color w:val="000000" w:themeColor="text1"/>
        </w:rPr>
        <w:t xml:space="preserve">zostanie </w:t>
      </w:r>
      <w:r w:rsidR="000D56FC" w:rsidRPr="00C94B02">
        <w:rPr>
          <w:color w:val="000000" w:themeColor="text1"/>
        </w:rPr>
        <w:t>opracowanie</w:t>
      </w:r>
      <w:r w:rsidR="00946017" w:rsidRPr="00C94B02">
        <w:rPr>
          <w:color w:val="000000" w:themeColor="text1"/>
        </w:rPr>
        <w:t xml:space="preserve"> zestawu dobrych praktyk dla sektora medialnego w zakresie włączania osób z niepełnosprawnościami w dyskurs medialny, w tym zapewniani</w:t>
      </w:r>
      <w:r w:rsidR="00B34D08" w:rsidRPr="00C94B02">
        <w:rPr>
          <w:color w:val="000000" w:themeColor="text1"/>
        </w:rPr>
        <w:t>a</w:t>
      </w:r>
      <w:r w:rsidR="00946017" w:rsidRPr="00C94B02">
        <w:rPr>
          <w:color w:val="000000" w:themeColor="text1"/>
        </w:rPr>
        <w:t xml:space="preserve"> dostępności, </w:t>
      </w:r>
      <w:r w:rsidR="00795F36" w:rsidRPr="00C94B02">
        <w:rPr>
          <w:color w:val="000000" w:themeColor="text1"/>
        </w:rPr>
        <w:t>oraz</w:t>
      </w:r>
      <w:r w:rsidR="00946017" w:rsidRPr="00C94B02">
        <w:rPr>
          <w:color w:val="000000" w:themeColor="text1"/>
        </w:rPr>
        <w:t xml:space="preserve"> relacjonowania kwestii związanych z niepełnosprawnością</w:t>
      </w:r>
      <w:r w:rsidR="00000EA3" w:rsidRPr="00C94B02">
        <w:rPr>
          <w:color w:val="000000" w:themeColor="text1"/>
        </w:rPr>
        <w:t>.</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07F5311A" w14:textId="77777777" w:rsidTr="0085533C">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05AD6F5" w14:textId="3B6EFC48" w:rsidR="00946017" w:rsidRPr="00C94B02" w:rsidRDefault="008E61AE" w:rsidP="0085533C">
            <w:pPr>
              <w:pStyle w:val="Tabeladziaania-tytu"/>
              <w:rPr>
                <w:color w:val="000000" w:themeColor="text1"/>
              </w:rPr>
            </w:pPr>
            <w:r w:rsidRPr="00C94B02">
              <w:rPr>
                <w:color w:val="000000" w:themeColor="text1"/>
              </w:rPr>
              <w:t>Działania na rzecz włączania osób z niepełnosprawnościami do głównego nurtu przekazu medialnego</w:t>
            </w:r>
          </w:p>
        </w:tc>
      </w:tr>
      <w:tr w:rsidR="00C94B02" w:rsidRPr="00C94B02" w14:paraId="22402553"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69597B" w14:textId="77777777" w:rsidR="00946017" w:rsidRPr="00C94B02" w:rsidRDefault="00946017" w:rsidP="0085533C">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9AB5E0" w14:textId="17B7BF5D" w:rsidR="00946017" w:rsidRPr="00C94B02" w:rsidRDefault="00946017" w:rsidP="0085533C">
            <w:pPr>
              <w:pStyle w:val="Tabeladziaania-prawaczkolumn"/>
              <w:rPr>
                <w:color w:val="000000" w:themeColor="text1"/>
              </w:rPr>
            </w:pPr>
            <w:r w:rsidRPr="00C94B02">
              <w:rPr>
                <w:color w:val="000000" w:themeColor="text1"/>
              </w:rPr>
              <w:t xml:space="preserve">do </w:t>
            </w:r>
            <w:r w:rsidRPr="006F4157">
              <w:rPr>
                <w:color w:val="000000" w:themeColor="text1"/>
              </w:rPr>
              <w:t>202</w:t>
            </w:r>
            <w:r w:rsidR="002708F1" w:rsidRPr="006F4157">
              <w:rPr>
                <w:color w:val="000000" w:themeColor="text1"/>
              </w:rPr>
              <w:t>5</w:t>
            </w:r>
          </w:p>
        </w:tc>
      </w:tr>
      <w:tr w:rsidR="00C94B02" w:rsidRPr="00C94B02" w14:paraId="79E13E04"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E4978E" w14:textId="77777777" w:rsidR="00946017" w:rsidRPr="00C94B02" w:rsidRDefault="00946017" w:rsidP="0085533C">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96D11F" w14:textId="77777777" w:rsidR="00946017" w:rsidRPr="00C94B02" w:rsidRDefault="00946017" w:rsidP="0085533C">
            <w:pPr>
              <w:pStyle w:val="Tabeladziaania-prawaczkolumn"/>
              <w:rPr>
                <w:color w:val="000000" w:themeColor="text1"/>
              </w:rPr>
            </w:pPr>
            <w:r w:rsidRPr="00C94B02">
              <w:rPr>
                <w:color w:val="000000" w:themeColor="text1"/>
              </w:rPr>
              <w:t>MRPiPS</w:t>
            </w:r>
          </w:p>
        </w:tc>
      </w:tr>
      <w:tr w:rsidR="00946017" w:rsidRPr="00C94B02" w14:paraId="3924DB47"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1522A7" w14:textId="77777777" w:rsidR="00946017" w:rsidRPr="00C94B02" w:rsidRDefault="00946017" w:rsidP="0085533C">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DF3C9B" w14:textId="517A2D22" w:rsidR="00946017" w:rsidRPr="00C94B02" w:rsidRDefault="004835D2" w:rsidP="0085533C">
            <w:pPr>
              <w:pStyle w:val="Tabeladziaania-prawaczkolumn"/>
              <w:rPr>
                <w:color w:val="000000" w:themeColor="text1"/>
              </w:rPr>
            </w:pPr>
            <w:r w:rsidRPr="00C94B02">
              <w:rPr>
                <w:color w:val="000000" w:themeColor="text1"/>
              </w:rPr>
              <w:t xml:space="preserve">PFRON, </w:t>
            </w:r>
            <w:r w:rsidR="00DC451B" w:rsidRPr="00C94B02">
              <w:rPr>
                <w:color w:val="000000" w:themeColor="text1"/>
              </w:rPr>
              <w:t xml:space="preserve">CBOS, </w:t>
            </w:r>
            <w:r w:rsidR="00946017" w:rsidRPr="00C94B02">
              <w:rPr>
                <w:color w:val="000000" w:themeColor="text1"/>
              </w:rPr>
              <w:t>KPRM,</w:t>
            </w:r>
            <w:r w:rsidR="00E577F3" w:rsidRPr="00C94B02">
              <w:rPr>
                <w:color w:val="000000" w:themeColor="text1"/>
              </w:rPr>
              <w:t xml:space="preserve"> </w:t>
            </w:r>
            <w:r w:rsidR="00946017" w:rsidRPr="00C94B02">
              <w:rPr>
                <w:color w:val="000000" w:themeColor="text1"/>
              </w:rPr>
              <w:t>MKiDN, MFiPR</w:t>
            </w:r>
            <w:r w:rsidR="00E175D4" w:rsidRPr="00C94B02">
              <w:rPr>
                <w:color w:val="000000" w:themeColor="text1"/>
              </w:rPr>
              <w:t xml:space="preserve">, </w:t>
            </w:r>
            <w:r w:rsidR="00946017" w:rsidRPr="00C94B02">
              <w:rPr>
                <w:color w:val="000000" w:themeColor="text1"/>
              </w:rPr>
              <w:t xml:space="preserve"> KRRiT, RMN, organizacje pozarządowe</w:t>
            </w:r>
          </w:p>
        </w:tc>
      </w:tr>
    </w:tbl>
    <w:p w14:paraId="5FEFC61D" w14:textId="55FD0BE2" w:rsidR="00946017" w:rsidRPr="00C94B02" w:rsidRDefault="00946017" w:rsidP="002339FD">
      <w:pPr>
        <w:rPr>
          <w:color w:val="000000" w:themeColor="text1"/>
        </w:rPr>
      </w:pPr>
    </w:p>
    <w:p w14:paraId="6C39FC57" w14:textId="148982C2" w:rsidR="00224FF0" w:rsidRPr="00C94B02" w:rsidRDefault="00463709" w:rsidP="004F54C1">
      <w:pPr>
        <w:pStyle w:val="Nagwek4"/>
        <w:rPr>
          <w:color w:val="000000" w:themeColor="text1"/>
        </w:rPr>
      </w:pPr>
      <w:r w:rsidRPr="00C94B02">
        <w:rPr>
          <w:color w:val="000000" w:themeColor="text1"/>
        </w:rPr>
        <w:t xml:space="preserve">Wielotorowe działania na rzecz zmiany wizerunku </w:t>
      </w:r>
      <w:r w:rsidR="007E557E" w:rsidRPr="00C94B02">
        <w:rPr>
          <w:color w:val="000000" w:themeColor="text1"/>
        </w:rPr>
        <w:t>oraz</w:t>
      </w:r>
      <w:r w:rsidR="000E7D32" w:rsidRPr="00C94B02">
        <w:rPr>
          <w:color w:val="000000" w:themeColor="text1"/>
        </w:rPr>
        <w:t xml:space="preserve"> obecności osób z niepełnosprawnościami w dyskursie medialnym</w:t>
      </w:r>
    </w:p>
    <w:p w14:paraId="079291FD" w14:textId="696D50C8" w:rsidR="00224FF0" w:rsidRPr="00C94B02" w:rsidRDefault="00224FF0" w:rsidP="00224FF0">
      <w:pPr>
        <w:rPr>
          <w:color w:val="000000" w:themeColor="text1"/>
        </w:rPr>
      </w:pPr>
      <w:r w:rsidRPr="00C94B02">
        <w:rPr>
          <w:color w:val="000000" w:themeColor="text1"/>
        </w:rPr>
        <w:t>Działanie zakłada</w:t>
      </w:r>
      <w:r w:rsidR="00C97ACE">
        <w:rPr>
          <w:color w:val="000000" w:themeColor="text1"/>
        </w:rPr>
        <w:t xml:space="preserve"> realizację projektów oddziaływu</w:t>
      </w:r>
      <w:r w:rsidRPr="00C94B02">
        <w:rPr>
          <w:color w:val="000000" w:themeColor="text1"/>
        </w:rPr>
        <w:t>jących na świadomość społeczną, promujących model niepełnosprawności</w:t>
      </w:r>
      <w:r w:rsidR="00045E2E" w:rsidRPr="00C94B02">
        <w:rPr>
          <w:color w:val="000000" w:themeColor="text1"/>
        </w:rPr>
        <w:t xml:space="preserve"> oparty na prawach człowieka</w:t>
      </w:r>
      <w:r w:rsidRPr="00C94B02">
        <w:rPr>
          <w:color w:val="000000" w:themeColor="text1"/>
        </w:rPr>
        <w:t xml:space="preserve"> oraz uświadamiających w zakresie równego traktowania osób z niepełnosprawnościami. </w:t>
      </w:r>
      <w:r w:rsidR="00966537">
        <w:rPr>
          <w:color w:val="000000" w:themeColor="text1"/>
        </w:rPr>
        <w:t xml:space="preserve">Działanie będzie </w:t>
      </w:r>
      <w:r w:rsidRPr="00C94B02">
        <w:rPr>
          <w:color w:val="000000" w:themeColor="text1"/>
        </w:rPr>
        <w:t>służył</w:t>
      </w:r>
      <w:r w:rsidR="00966537">
        <w:rPr>
          <w:color w:val="000000" w:themeColor="text1"/>
        </w:rPr>
        <w:t>o</w:t>
      </w:r>
      <w:r w:rsidRPr="00C94B02">
        <w:rPr>
          <w:color w:val="000000" w:themeColor="text1"/>
        </w:rPr>
        <w:t xml:space="preserve"> eliminacji niewłaściwych postaw, uprzedzeń, stereotypów odnośnie postrzegania osób z niepełnosprawnościami jako osób innych, „gorszych”, o ograniczonych możliwościach funkcjonowania, eliminacji zachowań dyskryminacyjnych. Projekty realizowane będą w ramach jednej, skoordynowanej kampanii. Przystąpić do projektów będą mogły zarówno instytucje publiczne,</w:t>
      </w:r>
      <w:r w:rsidR="00DC5F89" w:rsidRPr="00C94B02">
        <w:rPr>
          <w:color w:val="000000" w:themeColor="text1"/>
        </w:rPr>
        <w:t xml:space="preserve"> organizacje osób z niepełnosprawnościami,</w:t>
      </w:r>
      <w:r w:rsidRPr="00C94B02">
        <w:rPr>
          <w:color w:val="000000" w:themeColor="text1"/>
        </w:rPr>
        <w:t xml:space="preserve"> jak i podmioty prywatne.</w:t>
      </w:r>
    </w:p>
    <w:p w14:paraId="58EFE6FA" w14:textId="47EF3977" w:rsidR="00224FF0" w:rsidRPr="00C94B02" w:rsidRDefault="00224FF0" w:rsidP="00224FF0">
      <w:pPr>
        <w:rPr>
          <w:color w:val="000000" w:themeColor="text1"/>
        </w:rPr>
      </w:pPr>
      <w:r w:rsidRPr="00C94B02">
        <w:rPr>
          <w:color w:val="000000" w:themeColor="text1"/>
        </w:rPr>
        <w:t>W ramach kampanii zakłada się organizację konferencji tematycznych, pikników, wystaw, pokazów, koncertów. Dodatkowo planowana jest kampania medialna (z zaangażowaniem osób znanych publicznie) oraz wykorzystanie portalu RP www.gov.pl i innych stron resortów na rzecz promocji dobrych praktyk, a także upowszechniania informacji</w:t>
      </w:r>
      <w:r w:rsidR="00D7221F" w:rsidRPr="00C94B02">
        <w:rPr>
          <w:color w:val="000000" w:themeColor="text1"/>
        </w:rPr>
        <w:t xml:space="preserve"> o </w:t>
      </w:r>
      <w:r w:rsidR="00012759" w:rsidRPr="00C94B02">
        <w:rPr>
          <w:color w:val="000000" w:themeColor="text1"/>
        </w:rPr>
        <w:t>funkcjonowaniu</w:t>
      </w:r>
      <w:r w:rsidR="0094553C" w:rsidRPr="00C94B02">
        <w:rPr>
          <w:color w:val="000000" w:themeColor="text1"/>
        </w:rPr>
        <w:t xml:space="preserve">  </w:t>
      </w:r>
      <w:r w:rsidR="00012759" w:rsidRPr="00C94B02">
        <w:rPr>
          <w:color w:val="000000" w:themeColor="text1"/>
        </w:rPr>
        <w:t xml:space="preserve">osób </w:t>
      </w:r>
      <w:r w:rsidR="00FB0A42" w:rsidRPr="00C94B02">
        <w:rPr>
          <w:color w:val="000000" w:themeColor="text1"/>
        </w:rPr>
        <w:t>z różnymi niepełnosprawnościami</w:t>
      </w:r>
      <w:r w:rsidR="00145B1B" w:rsidRPr="00C94B02">
        <w:rPr>
          <w:color w:val="000000" w:themeColor="text1"/>
        </w:rPr>
        <w:t xml:space="preserve"> z perspektywy tych osób, jak również </w:t>
      </w:r>
      <w:r w:rsidRPr="00C94B02">
        <w:rPr>
          <w:color w:val="000000" w:themeColor="text1"/>
        </w:rPr>
        <w:t xml:space="preserve">o </w:t>
      </w:r>
      <w:r w:rsidR="00991BE6" w:rsidRPr="00C94B02">
        <w:rPr>
          <w:color w:val="000000" w:themeColor="text1"/>
        </w:rPr>
        <w:t xml:space="preserve">uczestnictwie </w:t>
      </w:r>
      <w:r w:rsidRPr="00C94B02">
        <w:rPr>
          <w:color w:val="000000" w:themeColor="text1"/>
        </w:rPr>
        <w:lastRenderedPageBreak/>
        <w:t>osób z niepełnosprawnościami w różnych dziedzinach życia (np. spor</w:t>
      </w:r>
      <w:r w:rsidR="00991BE6" w:rsidRPr="00C94B02">
        <w:rPr>
          <w:color w:val="000000" w:themeColor="text1"/>
        </w:rPr>
        <w:t>t</w:t>
      </w:r>
      <w:r w:rsidRPr="00C94B02">
        <w:rPr>
          <w:color w:val="000000" w:themeColor="text1"/>
        </w:rPr>
        <w:t>,</w:t>
      </w:r>
      <w:r w:rsidR="001844ED" w:rsidRPr="00C94B02">
        <w:rPr>
          <w:color w:val="000000" w:themeColor="text1"/>
        </w:rPr>
        <w:t xml:space="preserve"> nauka,</w:t>
      </w:r>
      <w:r w:rsidRPr="00C94B02">
        <w:rPr>
          <w:color w:val="000000" w:themeColor="text1"/>
        </w:rPr>
        <w:t xml:space="preserve"> muzy</w:t>
      </w:r>
      <w:r w:rsidR="00991BE6" w:rsidRPr="00C94B02">
        <w:rPr>
          <w:color w:val="000000" w:themeColor="text1"/>
        </w:rPr>
        <w:t xml:space="preserve">ka, </w:t>
      </w:r>
      <w:r w:rsidRPr="00C94B02">
        <w:rPr>
          <w:color w:val="000000" w:themeColor="text1"/>
        </w:rPr>
        <w:t xml:space="preserve"> świ</w:t>
      </w:r>
      <w:r w:rsidR="00991BE6" w:rsidRPr="00C94B02">
        <w:rPr>
          <w:color w:val="000000" w:themeColor="text1"/>
        </w:rPr>
        <w:t>at</w:t>
      </w:r>
      <w:r w:rsidRPr="00C94B02">
        <w:rPr>
          <w:color w:val="000000" w:themeColor="text1"/>
        </w:rPr>
        <w:t xml:space="preserve"> biznesu</w:t>
      </w:r>
      <w:r w:rsidR="001844ED" w:rsidRPr="00C94B02">
        <w:rPr>
          <w:color w:val="000000" w:themeColor="text1"/>
        </w:rPr>
        <w:t>).</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009BFDE1" w14:textId="77777777" w:rsidTr="0085533C">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67CE64E" w14:textId="3BB21F84" w:rsidR="00224FF0" w:rsidRPr="00C94B02" w:rsidRDefault="008E61AE" w:rsidP="0085533C">
            <w:pPr>
              <w:pStyle w:val="Tabeladziaania-tytu"/>
              <w:rPr>
                <w:color w:val="000000" w:themeColor="text1"/>
              </w:rPr>
            </w:pPr>
            <w:r w:rsidRPr="00C94B02">
              <w:rPr>
                <w:color w:val="000000" w:themeColor="text1"/>
              </w:rPr>
              <w:t>Wielotorowe działania na rzecz zmiany wizerunku oraz obecności osób z niepełnosprawnościami w dyskursie medialnym</w:t>
            </w:r>
          </w:p>
        </w:tc>
      </w:tr>
      <w:tr w:rsidR="00C94B02" w:rsidRPr="00C94B02" w14:paraId="4F91F0D9"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675569" w14:textId="77777777" w:rsidR="00224FF0" w:rsidRPr="00C94B02" w:rsidRDefault="00224FF0" w:rsidP="0085533C">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449196" w14:textId="7F351398" w:rsidR="00224FF0" w:rsidRPr="001513F4" w:rsidRDefault="00224FF0" w:rsidP="0085533C">
            <w:pPr>
              <w:pStyle w:val="Tabeladziaania-prawaczkolumn"/>
              <w:rPr>
                <w:color w:val="000000" w:themeColor="text1"/>
              </w:rPr>
            </w:pPr>
            <w:r w:rsidRPr="001513F4">
              <w:rPr>
                <w:color w:val="000000" w:themeColor="text1"/>
              </w:rPr>
              <w:t xml:space="preserve">do </w:t>
            </w:r>
            <w:r w:rsidRPr="006F4157">
              <w:rPr>
                <w:color w:val="000000" w:themeColor="text1"/>
              </w:rPr>
              <w:t>202</w:t>
            </w:r>
            <w:r w:rsidR="002708F1" w:rsidRPr="006F4157">
              <w:rPr>
                <w:color w:val="000000" w:themeColor="text1"/>
              </w:rPr>
              <w:t>5</w:t>
            </w:r>
          </w:p>
        </w:tc>
      </w:tr>
      <w:tr w:rsidR="00C94B02" w:rsidRPr="00C94B02" w14:paraId="348BBDA7"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D18801" w14:textId="77777777" w:rsidR="00224FF0" w:rsidRPr="00C94B02" w:rsidRDefault="00224FF0" w:rsidP="0085533C">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5B59AA" w14:textId="77777777" w:rsidR="00224FF0" w:rsidRPr="00C94B02" w:rsidRDefault="00224FF0" w:rsidP="0085533C">
            <w:pPr>
              <w:pStyle w:val="Tabeladziaania-prawaczkolumn"/>
              <w:rPr>
                <w:color w:val="000000" w:themeColor="text1"/>
              </w:rPr>
            </w:pPr>
            <w:r w:rsidRPr="00C94B02">
              <w:rPr>
                <w:color w:val="000000" w:themeColor="text1"/>
              </w:rPr>
              <w:t>MRPiPS</w:t>
            </w:r>
          </w:p>
        </w:tc>
      </w:tr>
      <w:tr w:rsidR="00C94B02" w:rsidRPr="00C94B02" w14:paraId="397E17B7"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F782E9" w14:textId="77777777" w:rsidR="00224FF0" w:rsidRPr="00C94B02" w:rsidRDefault="00224FF0" w:rsidP="0085533C">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661D48" w14:textId="49EFAC21" w:rsidR="00224FF0" w:rsidRPr="00C94B02" w:rsidRDefault="00224FF0" w:rsidP="0085533C">
            <w:pPr>
              <w:pStyle w:val="Tabeladziaania-prawaczkolumn"/>
              <w:rPr>
                <w:color w:val="000000" w:themeColor="text1"/>
              </w:rPr>
            </w:pPr>
            <w:r w:rsidRPr="00C94B02">
              <w:rPr>
                <w:color w:val="000000" w:themeColor="text1"/>
              </w:rPr>
              <w:t>KPRM, MEN, MZ, MKiDN, MR, MFiPR, MNiSW, ZUS, KRUS, PFRON,</w:t>
            </w:r>
            <w:r w:rsidR="006122F3" w:rsidRPr="00C94B02">
              <w:rPr>
                <w:color w:val="000000" w:themeColor="text1"/>
              </w:rPr>
              <w:t xml:space="preserve"> KRRiT,</w:t>
            </w:r>
            <w:r w:rsidR="000F77E4" w:rsidRPr="00C94B02">
              <w:rPr>
                <w:color w:val="000000" w:themeColor="text1"/>
              </w:rPr>
              <w:t xml:space="preserve"> RMN,</w:t>
            </w:r>
            <w:r w:rsidRPr="00C94B02">
              <w:rPr>
                <w:color w:val="000000" w:themeColor="text1"/>
              </w:rPr>
              <w:t xml:space="preserve"> organizacje pozarządowe, jednostki samorządu terytorialnego</w:t>
            </w:r>
          </w:p>
        </w:tc>
      </w:tr>
    </w:tbl>
    <w:p w14:paraId="44DCF89A" w14:textId="77777777" w:rsidR="00224FF0" w:rsidRPr="00C94B02" w:rsidRDefault="00224FF0" w:rsidP="002339FD">
      <w:pPr>
        <w:rPr>
          <w:color w:val="000000" w:themeColor="text1"/>
        </w:rPr>
      </w:pPr>
      <w:r w:rsidRPr="00C94B02">
        <w:rPr>
          <w:color w:val="000000" w:themeColor="text1"/>
        </w:rPr>
        <w:t xml:space="preserve"> </w:t>
      </w:r>
    </w:p>
    <w:p w14:paraId="1DFFFAAB" w14:textId="007DE88C" w:rsidR="00D06B1E" w:rsidRPr="00C94B02" w:rsidRDefault="00D06B1E" w:rsidP="004F54C1">
      <w:pPr>
        <w:pStyle w:val="Nagwek4"/>
        <w:rPr>
          <w:color w:val="000000" w:themeColor="text1"/>
        </w:rPr>
      </w:pPr>
      <w:r w:rsidRPr="00C94B02">
        <w:rPr>
          <w:color w:val="000000" w:themeColor="text1"/>
        </w:rPr>
        <w:t xml:space="preserve">Zwiększanie świadomości w zakresie </w:t>
      </w:r>
      <w:r w:rsidR="00597002" w:rsidRPr="00C94B02">
        <w:rPr>
          <w:color w:val="000000" w:themeColor="text1"/>
        </w:rPr>
        <w:t>edukacji włączającej</w:t>
      </w:r>
      <w:r w:rsidRPr="00C94B02">
        <w:rPr>
          <w:color w:val="000000" w:themeColor="text1"/>
        </w:rPr>
        <w:t xml:space="preserve"> osób z niepełnosprawnościami</w:t>
      </w:r>
    </w:p>
    <w:p w14:paraId="00403722" w14:textId="62E60772" w:rsidR="00D06B1E" w:rsidRPr="00C94B02" w:rsidRDefault="00D06B1E" w:rsidP="00D06B1E">
      <w:pPr>
        <w:rPr>
          <w:color w:val="000000" w:themeColor="text1"/>
        </w:rPr>
      </w:pPr>
      <w:r w:rsidRPr="00C94B02">
        <w:rPr>
          <w:color w:val="000000" w:themeColor="text1"/>
        </w:rPr>
        <w:t xml:space="preserve">W ramach działania przewidziano organizację kampanii informacyjnych i edukacyjnych oraz działań informacyjnych poświęconych tematyce potrzeb i funkcjonowania osób ze specjalnymi potrzebami edukacyjnymi, w tym </w:t>
      </w:r>
      <w:r w:rsidR="00556824" w:rsidRPr="00C94B02">
        <w:rPr>
          <w:color w:val="000000" w:themeColor="text1"/>
        </w:rPr>
        <w:t xml:space="preserve">z </w:t>
      </w:r>
      <w:r w:rsidRPr="00C94B02">
        <w:rPr>
          <w:color w:val="000000" w:themeColor="text1"/>
        </w:rPr>
        <w:t>niepełnosprawn</w:t>
      </w:r>
      <w:r w:rsidR="00556824" w:rsidRPr="00C94B02">
        <w:rPr>
          <w:color w:val="000000" w:themeColor="text1"/>
        </w:rPr>
        <w:t>ością</w:t>
      </w:r>
      <w:r w:rsidRPr="00C94B02">
        <w:rPr>
          <w:color w:val="000000" w:themeColor="text1"/>
        </w:rPr>
        <w:t xml:space="preserve"> i promujących ideę włączenia społecznego i prawa do edukacji włączającej, które prowadzone będą zarówno na poziomie centralnym (administracja rządowa, Ośrodek Rozwoju Edukacji w Warszawie), jak i lokalnym (w tym kuratorzy oświaty, jednostki samorządu terytorialnego, jednostki systemu oświaty, placówki ochrony zdrowia, ośrodki pomocy społecznej). W kampanię zostaną włączone osoby z niepełnosprawnościami i ich rodzice, którzy będą dzielić się swoimi doświadczeniami w obszarze dostępu do edukacji. Przewiduje się także prowadzenie kampanii promującej edukację włączającą wśród dzieci poprzez gry i zabawy edukacyjne.</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3A77D16C" w14:textId="77777777" w:rsidTr="0085533C">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A8FD1FE" w14:textId="23E32F7D" w:rsidR="00D06B1E" w:rsidRPr="00C94B02" w:rsidRDefault="00597002" w:rsidP="0085533C">
            <w:pPr>
              <w:pStyle w:val="Tabeladziaania-tytu"/>
              <w:rPr>
                <w:color w:val="000000" w:themeColor="text1"/>
              </w:rPr>
            </w:pPr>
            <w:r w:rsidRPr="00C94B02">
              <w:rPr>
                <w:color w:val="000000" w:themeColor="text1"/>
              </w:rPr>
              <w:t>Zwiększanie świadomości w zakresie edukacji włączającej osób z niepełnosprawnościami</w:t>
            </w:r>
          </w:p>
        </w:tc>
      </w:tr>
      <w:tr w:rsidR="00C94B02" w:rsidRPr="00C94B02" w14:paraId="7DA1B2C3"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A9DD6D" w14:textId="77777777" w:rsidR="00D06B1E" w:rsidRPr="00C94B02" w:rsidRDefault="00D06B1E" w:rsidP="0085533C">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A05320" w14:textId="323DB2FE" w:rsidR="00D06B1E" w:rsidRPr="001513F4" w:rsidRDefault="00D06B1E" w:rsidP="0085533C">
            <w:pPr>
              <w:pStyle w:val="Tabeladziaania-prawaczkolumn"/>
              <w:rPr>
                <w:color w:val="000000" w:themeColor="text1"/>
              </w:rPr>
            </w:pPr>
            <w:r w:rsidRPr="001513F4">
              <w:rPr>
                <w:color w:val="000000" w:themeColor="text1"/>
              </w:rPr>
              <w:t>2020-</w:t>
            </w:r>
            <w:r w:rsidRPr="006F4157">
              <w:rPr>
                <w:color w:val="000000" w:themeColor="text1"/>
              </w:rPr>
              <w:t>202</w:t>
            </w:r>
            <w:r w:rsidR="004C23D0" w:rsidRPr="006F4157">
              <w:rPr>
                <w:color w:val="000000" w:themeColor="text1"/>
              </w:rPr>
              <w:t>3</w:t>
            </w:r>
          </w:p>
        </w:tc>
      </w:tr>
      <w:tr w:rsidR="00C94B02" w:rsidRPr="00C94B02" w14:paraId="60EB9C3F"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53CF43" w14:textId="77777777" w:rsidR="00D06B1E" w:rsidRPr="00C94B02" w:rsidRDefault="00D06B1E" w:rsidP="0085533C">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4310E3" w14:textId="77777777" w:rsidR="00D06B1E" w:rsidRPr="00C94B02" w:rsidRDefault="00D06B1E" w:rsidP="0085533C">
            <w:pPr>
              <w:pStyle w:val="Tabeladziaania-prawaczkolumn"/>
              <w:rPr>
                <w:color w:val="000000" w:themeColor="text1"/>
              </w:rPr>
            </w:pPr>
            <w:r w:rsidRPr="00C94B02">
              <w:rPr>
                <w:color w:val="000000" w:themeColor="text1"/>
              </w:rPr>
              <w:t>MEN</w:t>
            </w:r>
          </w:p>
        </w:tc>
      </w:tr>
      <w:tr w:rsidR="00D06B1E" w:rsidRPr="00C94B02" w14:paraId="12671243"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D5F72D" w14:textId="77777777" w:rsidR="00D06B1E" w:rsidRPr="00C94B02" w:rsidRDefault="00D06B1E" w:rsidP="0085533C">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784E78" w14:textId="77777777" w:rsidR="00D06B1E" w:rsidRPr="00C94B02" w:rsidRDefault="00D06B1E" w:rsidP="0085533C">
            <w:pPr>
              <w:pStyle w:val="Tabeladziaania-prawaczkolumn"/>
              <w:rPr>
                <w:color w:val="000000" w:themeColor="text1"/>
              </w:rPr>
            </w:pPr>
            <w:r w:rsidRPr="00C94B02">
              <w:rPr>
                <w:color w:val="000000" w:themeColor="text1"/>
              </w:rPr>
              <w:t>MFiPR, ORE, podmioty prowadzące</w:t>
            </w:r>
            <w:r w:rsidRPr="00C94B02">
              <w:rPr>
                <w:color w:val="000000" w:themeColor="text1"/>
              </w:rPr>
              <w:br/>
              <w:t>i nadzorujące szkoły, kuratoria oświaty</w:t>
            </w:r>
          </w:p>
        </w:tc>
      </w:tr>
    </w:tbl>
    <w:p w14:paraId="50546C9B" w14:textId="39C4D58F" w:rsidR="00D06B1E" w:rsidRDefault="00D06B1E" w:rsidP="002339FD">
      <w:pPr>
        <w:rPr>
          <w:color w:val="000000" w:themeColor="text1"/>
        </w:rPr>
      </w:pPr>
    </w:p>
    <w:p w14:paraId="4F41B154" w14:textId="3B98A60B" w:rsidR="002708F1" w:rsidRDefault="002708F1" w:rsidP="002339FD">
      <w:pPr>
        <w:rPr>
          <w:color w:val="000000" w:themeColor="text1"/>
        </w:rPr>
      </w:pPr>
    </w:p>
    <w:p w14:paraId="6A26D27A" w14:textId="77777777" w:rsidR="002708F1" w:rsidRPr="00C94B02" w:rsidRDefault="002708F1" w:rsidP="002339FD">
      <w:pPr>
        <w:rPr>
          <w:color w:val="000000" w:themeColor="text1"/>
        </w:rPr>
      </w:pPr>
    </w:p>
    <w:p w14:paraId="34CC99ED" w14:textId="2DFAB755" w:rsidR="00B04203" w:rsidRPr="00C94B02" w:rsidRDefault="003527BF" w:rsidP="004F54C1">
      <w:pPr>
        <w:pStyle w:val="Nagwek4"/>
        <w:rPr>
          <w:color w:val="000000" w:themeColor="text1"/>
        </w:rPr>
      </w:pPr>
      <w:r w:rsidRPr="00C94B02">
        <w:rPr>
          <w:color w:val="000000" w:themeColor="text1"/>
        </w:rPr>
        <w:t xml:space="preserve">Niepelnosprawni.gov.pl </w:t>
      </w:r>
      <w:r w:rsidR="009D6AE8">
        <w:rPr>
          <w:color w:val="000000" w:themeColor="text1"/>
        </w:rPr>
        <w:t>–</w:t>
      </w:r>
      <w:r w:rsidRPr="00C94B02">
        <w:rPr>
          <w:color w:val="000000" w:themeColor="text1"/>
        </w:rPr>
        <w:t xml:space="preserve"> s</w:t>
      </w:r>
      <w:r w:rsidR="006F15BD" w:rsidRPr="00C94B02">
        <w:rPr>
          <w:color w:val="000000" w:themeColor="text1"/>
        </w:rPr>
        <w:t>tworzenie portalu</w:t>
      </w:r>
      <w:r w:rsidR="00C2696E" w:rsidRPr="00C94B02">
        <w:rPr>
          <w:color w:val="000000" w:themeColor="text1"/>
        </w:rPr>
        <w:t xml:space="preserve"> informacyjn</w:t>
      </w:r>
      <w:r w:rsidR="006F15BD" w:rsidRPr="00C94B02">
        <w:rPr>
          <w:color w:val="000000" w:themeColor="text1"/>
        </w:rPr>
        <w:t>o-usługowego</w:t>
      </w:r>
      <w:r w:rsidR="00E4313A" w:rsidRPr="00C94B02">
        <w:rPr>
          <w:color w:val="000000" w:themeColor="text1"/>
        </w:rPr>
        <w:t xml:space="preserve"> dla osó</w:t>
      </w:r>
      <w:r w:rsidR="007F1DBD" w:rsidRPr="00C94B02">
        <w:rPr>
          <w:color w:val="000000" w:themeColor="text1"/>
        </w:rPr>
        <w:t>b</w:t>
      </w:r>
      <w:r w:rsidRPr="00C94B02">
        <w:rPr>
          <w:color w:val="000000" w:themeColor="text1"/>
        </w:rPr>
        <w:t xml:space="preserve"> z niepełnosprawnościami</w:t>
      </w:r>
      <w:r w:rsidR="00C2696E" w:rsidRPr="00C94B02">
        <w:rPr>
          <w:color w:val="000000" w:themeColor="text1"/>
        </w:rPr>
        <w:t xml:space="preserve"> </w:t>
      </w:r>
    </w:p>
    <w:p w14:paraId="2839E514" w14:textId="4A637F0E" w:rsidR="00B04203" w:rsidRPr="00C94B02" w:rsidRDefault="00B04203">
      <w:pPr>
        <w:rPr>
          <w:color w:val="000000" w:themeColor="text1"/>
        </w:rPr>
      </w:pPr>
      <w:r w:rsidRPr="00C94B02">
        <w:rPr>
          <w:color w:val="000000" w:themeColor="text1"/>
        </w:rPr>
        <w:t xml:space="preserve">W ramach działania planuje się </w:t>
      </w:r>
      <w:r w:rsidR="00713D91" w:rsidRPr="00C94B02">
        <w:rPr>
          <w:color w:val="000000" w:themeColor="text1"/>
        </w:rPr>
        <w:t xml:space="preserve">stworzenie na bazie strony niepełnosprawni.gov.pl, portalu </w:t>
      </w:r>
      <w:r w:rsidR="00D61B0C" w:rsidRPr="00C94B02">
        <w:rPr>
          <w:color w:val="000000" w:themeColor="text1"/>
        </w:rPr>
        <w:t xml:space="preserve">informacyjno-usługowego dla </w:t>
      </w:r>
      <w:r w:rsidR="006628D6" w:rsidRPr="00C94B02">
        <w:rPr>
          <w:color w:val="000000" w:themeColor="text1"/>
        </w:rPr>
        <w:t>osób z niepełnosprawnościami</w:t>
      </w:r>
      <w:r w:rsidR="00D61B0C" w:rsidRPr="00C94B02">
        <w:rPr>
          <w:color w:val="000000" w:themeColor="text1"/>
        </w:rPr>
        <w:t xml:space="preserve"> i ich otoczenia. </w:t>
      </w:r>
      <w:r w:rsidRPr="00C94B02">
        <w:rPr>
          <w:color w:val="000000" w:themeColor="text1"/>
        </w:rPr>
        <w:t>Portal będzie na</w:t>
      </w:r>
      <w:r w:rsidR="009367BA" w:rsidRPr="00C94B02">
        <w:rPr>
          <w:color w:val="000000" w:themeColor="text1"/>
        </w:rPr>
        <w:t> </w:t>
      </w:r>
      <w:r w:rsidRPr="00C94B02">
        <w:rPr>
          <w:color w:val="000000" w:themeColor="text1"/>
        </w:rPr>
        <w:t xml:space="preserve">bieżąco uaktualniany </w:t>
      </w:r>
      <w:r w:rsidR="00D61B0C" w:rsidRPr="00C94B02">
        <w:rPr>
          <w:color w:val="000000" w:themeColor="text1"/>
        </w:rPr>
        <w:t xml:space="preserve">przy udziale </w:t>
      </w:r>
      <w:r w:rsidRPr="00C94B02">
        <w:rPr>
          <w:color w:val="000000" w:themeColor="text1"/>
        </w:rPr>
        <w:t>pracowników właściwych urzędów i resortów</w:t>
      </w:r>
      <w:r w:rsidR="00D61B0C" w:rsidRPr="00C94B02">
        <w:rPr>
          <w:color w:val="000000" w:themeColor="text1"/>
        </w:rPr>
        <w:t xml:space="preserve">, </w:t>
      </w:r>
      <w:r w:rsidRPr="00C94B02">
        <w:rPr>
          <w:color w:val="000000" w:themeColor="text1"/>
        </w:rPr>
        <w:t>którzy będą pełnili rolę redaktorów strony. Osoby wyznaczone do funkcji redaktorów zostaną odpowiednio przeszkolone. Ponadto przewiduje się zaangażowanie jednostek samorządu terytorialnego</w:t>
      </w:r>
      <w:r w:rsidR="00D61B0C" w:rsidRPr="00C94B02">
        <w:rPr>
          <w:color w:val="000000" w:themeColor="text1"/>
        </w:rPr>
        <w:t>, które będą przekazywały dane dotyczące oferowanego wsparcia w</w:t>
      </w:r>
      <w:r w:rsidR="009367BA" w:rsidRPr="00C94B02">
        <w:rPr>
          <w:color w:val="000000" w:themeColor="text1"/>
        </w:rPr>
        <w:t> </w:t>
      </w:r>
      <w:r w:rsidR="00D61B0C" w:rsidRPr="00C94B02">
        <w:rPr>
          <w:color w:val="000000" w:themeColor="text1"/>
        </w:rPr>
        <w:t>środowisku lokalnym, współfinansowanego ze środków publicznych</w:t>
      </w:r>
      <w:r w:rsidRPr="00C94B02">
        <w:rPr>
          <w:color w:val="000000" w:themeColor="text1"/>
        </w:rPr>
        <w:t>.</w:t>
      </w:r>
    </w:p>
    <w:p w14:paraId="5015EAC9" w14:textId="660E0B22" w:rsidR="0027601B" w:rsidRPr="00C94B02" w:rsidRDefault="0027601B">
      <w:pPr>
        <w:rPr>
          <w:rFonts w:eastAsia="Times"/>
          <w:color w:val="000000" w:themeColor="text1"/>
        </w:rPr>
      </w:pPr>
      <w:r w:rsidRPr="00C94B02">
        <w:rPr>
          <w:color w:val="000000" w:themeColor="text1"/>
        </w:rPr>
        <w:t xml:space="preserve">Portal będzie zawierał niezbędne informacje o prawach i uprawnieniach </w:t>
      </w:r>
      <w:r w:rsidR="006628D6" w:rsidRPr="00C94B02">
        <w:rPr>
          <w:color w:val="000000" w:themeColor="text1"/>
        </w:rPr>
        <w:t>osób z niepełnosprawnościami</w:t>
      </w:r>
      <w:r w:rsidRPr="00C94B02">
        <w:rPr>
          <w:color w:val="000000" w:themeColor="text1"/>
        </w:rPr>
        <w:t xml:space="preserve"> z różnych obszarów (np. zabezpieczenie społeczne, uprawnienia pracownicze, leczenie</w:t>
      </w:r>
      <w:r w:rsidR="001B4EAB" w:rsidRPr="00C94B02">
        <w:rPr>
          <w:color w:val="000000" w:themeColor="text1"/>
        </w:rPr>
        <w:t xml:space="preserve"> </w:t>
      </w:r>
      <w:r w:rsidRPr="00C94B02">
        <w:rPr>
          <w:color w:val="000000" w:themeColor="text1"/>
        </w:rPr>
        <w:t xml:space="preserve">i rehabilitacja). Portal będzie zawierał także informacje dotyczące dostępnego wsparcia, rehabilitacji, pomocy. </w:t>
      </w:r>
    </w:p>
    <w:p w14:paraId="73DCF589" w14:textId="51233446" w:rsidR="00FC19D0" w:rsidRPr="00C94B02" w:rsidRDefault="00D61B0C">
      <w:pPr>
        <w:rPr>
          <w:color w:val="000000" w:themeColor="text1"/>
        </w:rPr>
      </w:pPr>
      <w:r w:rsidRPr="00C94B02">
        <w:rPr>
          <w:color w:val="000000" w:themeColor="text1"/>
        </w:rPr>
        <w:t>Portal</w:t>
      </w:r>
      <w:r w:rsidR="00B04203" w:rsidRPr="00C94B02">
        <w:rPr>
          <w:color w:val="000000" w:themeColor="text1"/>
        </w:rPr>
        <w:t xml:space="preserve"> będzie zbiorem informacji związanych z osobami </w:t>
      </w:r>
      <w:r w:rsidR="00877C5E" w:rsidRPr="00C94B02">
        <w:rPr>
          <w:color w:val="000000" w:themeColor="text1"/>
        </w:rPr>
        <w:t xml:space="preserve">z </w:t>
      </w:r>
      <w:r w:rsidR="00B04203" w:rsidRPr="00C94B02">
        <w:rPr>
          <w:color w:val="000000" w:themeColor="text1"/>
        </w:rPr>
        <w:t>niepełnosprawn</w:t>
      </w:r>
      <w:r w:rsidR="00877C5E" w:rsidRPr="00C94B02">
        <w:rPr>
          <w:color w:val="000000" w:themeColor="text1"/>
        </w:rPr>
        <w:t>ościami</w:t>
      </w:r>
      <w:r w:rsidR="00B04203" w:rsidRPr="00C94B02">
        <w:rPr>
          <w:color w:val="000000" w:themeColor="text1"/>
        </w:rPr>
        <w:t xml:space="preserve"> – zarówno dorosłymi, dziećmi, rodzicami, jak i pracodawcami. </w:t>
      </w:r>
      <w:r w:rsidRPr="00C94B02">
        <w:rPr>
          <w:color w:val="000000" w:themeColor="text1"/>
        </w:rPr>
        <w:t xml:space="preserve">Będzie zawierał </w:t>
      </w:r>
      <w:r w:rsidR="00B04203" w:rsidRPr="00C94B02">
        <w:rPr>
          <w:color w:val="000000" w:themeColor="text1"/>
        </w:rPr>
        <w:t>także informacje dotyczące dostępnego wsparcia, rehabilitacji, pomocy. Formularze, wnioski, wzory</w:t>
      </w:r>
      <w:r w:rsidR="000322AB" w:rsidRPr="00C94B02">
        <w:rPr>
          <w:color w:val="000000" w:themeColor="text1"/>
        </w:rPr>
        <w:t xml:space="preserve"> dokumentów</w:t>
      </w:r>
      <w:r w:rsidR="00B04203" w:rsidRPr="00C94B02">
        <w:rPr>
          <w:color w:val="000000" w:themeColor="text1"/>
        </w:rPr>
        <w:t xml:space="preserve"> oraz kontakty do</w:t>
      </w:r>
      <w:r w:rsidRPr="00C94B02">
        <w:rPr>
          <w:color w:val="000000" w:themeColor="text1"/>
        </w:rPr>
        <w:t xml:space="preserve"> instytucji publicznych odpowiedzialnych za wsparcie </w:t>
      </w:r>
      <w:r w:rsidR="006628D6" w:rsidRPr="00C94B02">
        <w:rPr>
          <w:color w:val="000000" w:themeColor="text1"/>
        </w:rPr>
        <w:t>osób z niepełnosprawnościami</w:t>
      </w:r>
      <w:r w:rsidRPr="00C94B02">
        <w:rPr>
          <w:color w:val="000000" w:themeColor="text1"/>
        </w:rPr>
        <w:t xml:space="preserve"> i</w:t>
      </w:r>
      <w:r w:rsidR="001B4EAB" w:rsidRPr="00C94B02">
        <w:rPr>
          <w:color w:val="000000" w:themeColor="text1"/>
        </w:rPr>
        <w:t> </w:t>
      </w:r>
      <w:r w:rsidR="00B04203" w:rsidRPr="00C94B02">
        <w:rPr>
          <w:color w:val="000000" w:themeColor="text1"/>
        </w:rPr>
        <w:t>organizacji</w:t>
      </w:r>
      <w:r w:rsidRPr="00C94B02">
        <w:rPr>
          <w:color w:val="000000" w:themeColor="text1"/>
        </w:rPr>
        <w:t xml:space="preserve"> zostaną zaprezentowane w </w:t>
      </w:r>
      <w:r w:rsidR="00B04203" w:rsidRPr="00C94B02">
        <w:rPr>
          <w:color w:val="000000" w:themeColor="text1"/>
        </w:rPr>
        <w:t xml:space="preserve">przyjaznej formie. </w:t>
      </w:r>
      <w:r w:rsidR="00FC19D0" w:rsidRPr="00C94B02">
        <w:rPr>
          <w:color w:val="000000" w:themeColor="text1"/>
        </w:rPr>
        <w:t>Dzięki pełnieniu roli bramy do e-usług świadczonych w ramach portalu www.gov.pl oraz obowiązującego Systemu Obsługi Dofinansowań i Refundacji SODiR PFRON będzie także możliwość wypełnienia i wysłania wniosków drogą elektroniczną za pośrednictwem portalu.</w:t>
      </w:r>
    </w:p>
    <w:p w14:paraId="7EC484C6" w14:textId="06581206" w:rsidR="00B04203" w:rsidRPr="00C94B02" w:rsidRDefault="00B04203">
      <w:pPr>
        <w:rPr>
          <w:color w:val="000000" w:themeColor="text1"/>
        </w:rPr>
      </w:pPr>
      <w:r w:rsidRPr="00C94B02">
        <w:rPr>
          <w:color w:val="000000" w:themeColor="text1"/>
        </w:rPr>
        <w:t xml:space="preserve">Dzięki skupieniu różnych </w:t>
      </w:r>
      <w:r w:rsidR="0027541E" w:rsidRPr="00C94B02">
        <w:rPr>
          <w:color w:val="000000" w:themeColor="text1"/>
        </w:rPr>
        <w:t xml:space="preserve">informacji i </w:t>
      </w:r>
      <w:r w:rsidRPr="00C94B02">
        <w:rPr>
          <w:color w:val="000000" w:themeColor="text1"/>
        </w:rPr>
        <w:t xml:space="preserve">usług w ramach </w:t>
      </w:r>
      <w:r w:rsidR="0027601B" w:rsidRPr="00C94B02">
        <w:rPr>
          <w:color w:val="000000" w:themeColor="text1"/>
        </w:rPr>
        <w:t xml:space="preserve">portalu (platformy </w:t>
      </w:r>
      <w:r w:rsidR="0027601B" w:rsidRPr="00C94B02">
        <w:rPr>
          <w:rFonts w:eastAsia="Tahoma"/>
          <w:color w:val="000000" w:themeColor="text1"/>
        </w:rPr>
        <w:t xml:space="preserve">cyfrowej </w:t>
      </w:r>
      <w:r w:rsidR="009D6AE8">
        <w:rPr>
          <w:rFonts w:eastAsia="Tahoma"/>
          <w:color w:val="000000" w:themeColor="text1"/>
        </w:rPr>
        <w:t>–</w:t>
      </w:r>
      <w:r w:rsidR="0027601B" w:rsidRPr="00C94B02">
        <w:rPr>
          <w:rFonts w:eastAsia="Tahoma"/>
          <w:color w:val="000000" w:themeColor="text1"/>
        </w:rPr>
        <w:t xml:space="preserve"> strony internetowej razem z wersją mobilną)</w:t>
      </w:r>
      <w:r w:rsidRPr="00C94B02">
        <w:rPr>
          <w:color w:val="000000" w:themeColor="text1"/>
        </w:rPr>
        <w:t>, będzie on</w:t>
      </w:r>
      <w:r w:rsidR="0027601B" w:rsidRPr="00C94B02">
        <w:rPr>
          <w:color w:val="000000" w:themeColor="text1"/>
        </w:rPr>
        <w:t xml:space="preserve"> umożliwiał</w:t>
      </w:r>
      <w:r w:rsidR="0048175A" w:rsidRPr="00C94B02">
        <w:rPr>
          <w:color w:val="000000" w:themeColor="text1"/>
        </w:rPr>
        <w:t xml:space="preserve"> skorzystanie </w:t>
      </w:r>
      <w:r w:rsidR="0027601B" w:rsidRPr="00C94B02">
        <w:rPr>
          <w:color w:val="000000" w:themeColor="text1"/>
        </w:rPr>
        <w:t>w </w:t>
      </w:r>
      <w:r w:rsidR="0027541E" w:rsidRPr="00C94B02">
        <w:rPr>
          <w:color w:val="000000" w:themeColor="text1"/>
        </w:rPr>
        <w:t xml:space="preserve">jednym miejscu przez </w:t>
      </w:r>
      <w:r w:rsidR="000910A7" w:rsidRPr="00C94B02">
        <w:rPr>
          <w:color w:val="000000" w:themeColor="text1"/>
        </w:rPr>
        <w:t>osoby z niepełnosprawnościami</w:t>
      </w:r>
      <w:r w:rsidRPr="00C94B02">
        <w:rPr>
          <w:color w:val="000000" w:themeColor="text1"/>
        </w:rPr>
        <w:t xml:space="preserve"> </w:t>
      </w:r>
      <w:r w:rsidR="0048175A" w:rsidRPr="00C94B02">
        <w:rPr>
          <w:color w:val="000000" w:themeColor="text1"/>
        </w:rPr>
        <w:t xml:space="preserve">i </w:t>
      </w:r>
      <w:r w:rsidRPr="00C94B02">
        <w:rPr>
          <w:color w:val="000000" w:themeColor="text1"/>
        </w:rPr>
        <w:t xml:space="preserve">ich rodziny </w:t>
      </w:r>
      <w:r w:rsidR="0027541E" w:rsidRPr="00C94B02">
        <w:rPr>
          <w:color w:val="000000" w:themeColor="text1"/>
        </w:rPr>
        <w:t xml:space="preserve">z </w:t>
      </w:r>
      <w:r w:rsidRPr="00C94B02">
        <w:rPr>
          <w:color w:val="000000" w:themeColor="text1"/>
        </w:rPr>
        <w:t>kompleksowe</w:t>
      </w:r>
      <w:r w:rsidR="0027541E" w:rsidRPr="00C94B02">
        <w:rPr>
          <w:color w:val="000000" w:themeColor="text1"/>
        </w:rPr>
        <w:t xml:space="preserve">j informacji </w:t>
      </w:r>
      <w:r w:rsidR="0027601B" w:rsidRPr="00C94B02">
        <w:rPr>
          <w:color w:val="000000" w:themeColor="text1"/>
        </w:rPr>
        <w:t xml:space="preserve">według ich potrzeb </w:t>
      </w:r>
      <w:r w:rsidR="0027541E" w:rsidRPr="00C94B02">
        <w:rPr>
          <w:color w:val="000000" w:themeColor="text1"/>
        </w:rPr>
        <w:t>i</w:t>
      </w:r>
      <w:r w:rsidR="001B4EAB" w:rsidRPr="00C94B02">
        <w:rPr>
          <w:color w:val="000000" w:themeColor="text1"/>
        </w:rPr>
        <w:t> </w:t>
      </w:r>
      <w:r w:rsidR="0027541E" w:rsidRPr="00C94B02">
        <w:rPr>
          <w:color w:val="000000" w:themeColor="text1"/>
        </w:rPr>
        <w:t>uzyskania wsparcia</w:t>
      </w:r>
      <w:r w:rsidRPr="00C94B02">
        <w:rPr>
          <w:color w:val="000000" w:themeColor="text1"/>
        </w:rPr>
        <w:t xml:space="preserve">. Odnośniki do portalu będą znajdowały się na różnych stronach internetowych </w:t>
      </w:r>
      <w:r w:rsidR="003E4194" w:rsidRPr="00C94B02">
        <w:rPr>
          <w:color w:val="000000" w:themeColor="text1"/>
        </w:rPr>
        <w:t>instytucji publicznych.</w:t>
      </w:r>
    </w:p>
    <w:p w14:paraId="54269172" w14:textId="77777777" w:rsidR="0027601B" w:rsidRPr="00C94B02" w:rsidRDefault="0027601B">
      <w:pPr>
        <w:rPr>
          <w:color w:val="000000" w:themeColor="text1"/>
        </w:rPr>
      </w:pPr>
      <w:r w:rsidRPr="00C94B02">
        <w:rPr>
          <w:color w:val="000000" w:themeColor="text1"/>
        </w:rPr>
        <w:t>Zakłada się także, że jednym z elementów portalu będzie zakładka statystyczno-analityczna, gdzie będą dostępne wskaźniki, wyniki badań naukowych i ewaluacji, dobre praktyki oraz różnego rodzaju sprawozdania w obszarze niepełnosprawności.</w:t>
      </w:r>
    </w:p>
    <w:p w14:paraId="66A6A372" w14:textId="77777777" w:rsidR="00B04203" w:rsidRPr="00C94B02" w:rsidRDefault="00B04203">
      <w:pPr>
        <w:rPr>
          <w:color w:val="000000" w:themeColor="text1"/>
        </w:rPr>
      </w:pPr>
      <w:r w:rsidRPr="00C94B02">
        <w:rPr>
          <w:color w:val="000000" w:themeColor="text1"/>
        </w:rPr>
        <w:lastRenderedPageBreak/>
        <w:t>Działanie zakłada przygotowanie portalu przez Ministerstwo Cyfryzacji w ścisłej współpracy z</w:t>
      </w:r>
      <w:r w:rsidR="00027D0F" w:rsidRPr="00C94B02">
        <w:rPr>
          <w:color w:val="000000" w:themeColor="text1"/>
        </w:rPr>
        <w:t> Ministerstwem Rodziny, Pracy i Polityki Społecznej</w:t>
      </w:r>
      <w:r w:rsidRPr="00C94B02">
        <w:rPr>
          <w:color w:val="000000" w:themeColor="text1"/>
        </w:rPr>
        <w:t xml:space="preserve">, a następnie zachęcenie organizacji społecznych </w:t>
      </w:r>
      <w:r w:rsidR="00027D0F" w:rsidRPr="00C94B02">
        <w:rPr>
          <w:color w:val="000000" w:themeColor="text1"/>
        </w:rPr>
        <w:t>zrzeszających osoby</w:t>
      </w:r>
      <w:r w:rsidRPr="00C94B02">
        <w:rPr>
          <w:color w:val="000000" w:themeColor="text1"/>
        </w:rPr>
        <w:t xml:space="preserve"> </w:t>
      </w:r>
      <w:r w:rsidR="00027D0F" w:rsidRPr="00C94B02">
        <w:rPr>
          <w:color w:val="000000" w:themeColor="text1"/>
        </w:rPr>
        <w:t>z poszczególnymi rodzajami</w:t>
      </w:r>
      <w:r w:rsidRPr="00C94B02">
        <w:rPr>
          <w:color w:val="000000" w:themeColor="text1"/>
        </w:rPr>
        <w:t xml:space="preserve"> niepełnosprawności</w:t>
      </w:r>
      <w:r w:rsidR="00027D0F" w:rsidRPr="00C94B02">
        <w:rPr>
          <w:color w:val="000000" w:themeColor="text1"/>
        </w:rPr>
        <w:t xml:space="preserve"> lub</w:t>
      </w:r>
      <w:r w:rsidR="009367BA" w:rsidRPr="00C94B02">
        <w:rPr>
          <w:color w:val="000000" w:themeColor="text1"/>
        </w:rPr>
        <w:t> </w:t>
      </w:r>
      <w:r w:rsidR="00027D0F" w:rsidRPr="00C94B02">
        <w:rPr>
          <w:color w:val="000000" w:themeColor="text1"/>
        </w:rPr>
        <w:t>działających na ich rzecz</w:t>
      </w:r>
      <w:r w:rsidRPr="00C94B02">
        <w:rPr>
          <w:color w:val="000000" w:themeColor="text1"/>
        </w:rPr>
        <w:t xml:space="preserve"> do otwartej współpracy w budowaniu zasobów serwisu, aktualizacji strony i kontroli zamieszczanych informacji.</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23E7EE6A" w14:textId="77777777" w:rsidTr="001B4EAB">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1D92EDF" w14:textId="7BB810FF" w:rsidR="001B4EAB" w:rsidRPr="00C94B02" w:rsidRDefault="005A6CE2" w:rsidP="002339FD">
            <w:pPr>
              <w:pStyle w:val="Tabeladziaania-tytu"/>
              <w:rPr>
                <w:color w:val="000000" w:themeColor="text1"/>
              </w:rPr>
            </w:pPr>
            <w:r w:rsidRPr="00C94B02">
              <w:rPr>
                <w:color w:val="000000" w:themeColor="text1"/>
              </w:rPr>
              <w:t xml:space="preserve">Niepelnosprawni.gov.pl </w:t>
            </w:r>
            <w:r w:rsidR="009D6AE8">
              <w:rPr>
                <w:color w:val="000000" w:themeColor="text1"/>
              </w:rPr>
              <w:t>–</w:t>
            </w:r>
            <w:r w:rsidRPr="00C94B02">
              <w:rPr>
                <w:color w:val="000000" w:themeColor="text1"/>
              </w:rPr>
              <w:t xml:space="preserve"> stworzenie portalu informacyjno-usługowego dla osób z niepełnosprawnościami</w:t>
            </w:r>
          </w:p>
        </w:tc>
      </w:tr>
      <w:tr w:rsidR="00C94B02" w:rsidRPr="00C94B02" w14:paraId="1BE17034" w14:textId="77777777" w:rsidTr="001B4EA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B22457" w14:textId="77777777" w:rsidR="001B4EAB" w:rsidRPr="00C94B02" w:rsidRDefault="001B4EAB" w:rsidP="002339FD">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28CA30" w14:textId="77777777" w:rsidR="001B4EAB" w:rsidRPr="00C94B02" w:rsidRDefault="001B4EAB" w:rsidP="002339FD">
            <w:pPr>
              <w:pStyle w:val="Tabeladziaania-prawaczkolumn"/>
              <w:rPr>
                <w:color w:val="000000" w:themeColor="text1"/>
              </w:rPr>
            </w:pPr>
            <w:r w:rsidRPr="00C94B02">
              <w:rPr>
                <w:color w:val="000000" w:themeColor="text1"/>
              </w:rPr>
              <w:t>do 2023</w:t>
            </w:r>
          </w:p>
        </w:tc>
      </w:tr>
      <w:tr w:rsidR="00C94B02" w:rsidRPr="00C94B02" w14:paraId="65190DE5" w14:textId="77777777" w:rsidTr="001B4EA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9A296C" w14:textId="77777777" w:rsidR="001B4EAB" w:rsidRPr="00C94B02" w:rsidRDefault="001B4EAB" w:rsidP="002339FD">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33E65B" w14:textId="77777777" w:rsidR="001B4EAB" w:rsidRPr="00C94B02" w:rsidRDefault="001B4EAB" w:rsidP="002339FD">
            <w:pPr>
              <w:pStyle w:val="Tabeladziaania-prawaczkolumn"/>
              <w:rPr>
                <w:color w:val="000000" w:themeColor="text1"/>
              </w:rPr>
            </w:pPr>
            <w:r w:rsidRPr="00C94B02">
              <w:rPr>
                <w:color w:val="000000" w:themeColor="text1"/>
              </w:rPr>
              <w:t>MRPiPS</w:t>
            </w:r>
          </w:p>
        </w:tc>
      </w:tr>
      <w:tr w:rsidR="00C94B02" w:rsidRPr="00C94B02" w14:paraId="27ACAA34" w14:textId="77777777" w:rsidTr="001B4EA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36E60F" w14:textId="77777777" w:rsidR="001B4EAB" w:rsidRPr="00C94B02" w:rsidRDefault="001B4EAB" w:rsidP="002339FD">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247517" w14:textId="77777777" w:rsidR="001B4EAB" w:rsidRPr="00C94B02" w:rsidRDefault="001B4EAB" w:rsidP="002339FD">
            <w:pPr>
              <w:pStyle w:val="Tabeladziaania-prawaczkolumn"/>
              <w:rPr>
                <w:color w:val="000000" w:themeColor="text1"/>
              </w:rPr>
            </w:pPr>
            <w:r w:rsidRPr="00C94B02">
              <w:rPr>
                <w:color w:val="000000" w:themeColor="text1"/>
              </w:rPr>
              <w:t>MC, organizacje pozarządowe, jednostki samorządu terytorialnego</w:t>
            </w:r>
          </w:p>
        </w:tc>
      </w:tr>
    </w:tbl>
    <w:p w14:paraId="2FF7B2DF" w14:textId="59EE07EB" w:rsidR="00B04203" w:rsidRPr="00C94B02" w:rsidDel="00224FF0" w:rsidRDefault="00203F64">
      <w:pPr>
        <w:rPr>
          <w:color w:val="000000" w:themeColor="text1"/>
        </w:rPr>
      </w:pPr>
      <w:bookmarkStart w:id="485" w:name="_Ref530398566"/>
      <w:r w:rsidRPr="00C94B02">
        <w:rPr>
          <w:color w:val="000000" w:themeColor="text1"/>
        </w:rPr>
        <w:t xml:space="preserve"> </w:t>
      </w:r>
      <w:bookmarkEnd w:id="485"/>
    </w:p>
    <w:p w14:paraId="529B4DEA" w14:textId="59FCC43E" w:rsidR="0003560B" w:rsidRPr="00C94B02" w:rsidRDefault="0003560B">
      <w:pPr>
        <w:pStyle w:val="Nagwek3"/>
        <w:rPr>
          <w:color w:val="000000" w:themeColor="text1"/>
        </w:rPr>
      </w:pPr>
      <w:bookmarkStart w:id="486" w:name="_Toc36686516"/>
      <w:bookmarkStart w:id="487" w:name="_Toc36686517"/>
      <w:bookmarkStart w:id="488" w:name="_Toc36686518"/>
      <w:bookmarkStart w:id="489" w:name="_Toc36686530"/>
      <w:bookmarkStart w:id="490" w:name="_Toc36686531"/>
      <w:bookmarkStart w:id="491" w:name="_Toc40874247"/>
      <w:bookmarkStart w:id="492" w:name="_Ref530398578"/>
      <w:bookmarkEnd w:id="486"/>
      <w:bookmarkEnd w:id="487"/>
      <w:bookmarkEnd w:id="488"/>
      <w:bookmarkEnd w:id="489"/>
      <w:bookmarkEnd w:id="490"/>
      <w:r w:rsidRPr="00C94B02">
        <w:rPr>
          <w:color w:val="000000" w:themeColor="text1"/>
        </w:rPr>
        <w:t>Edukacja pracowników instytucji publicznych</w:t>
      </w:r>
      <w:bookmarkEnd w:id="491"/>
    </w:p>
    <w:p w14:paraId="2B08F3E2" w14:textId="3C2633C4" w:rsidR="0003560B" w:rsidRPr="00C94B02" w:rsidRDefault="0003560B" w:rsidP="004F54C1">
      <w:pPr>
        <w:pStyle w:val="Nagwek4"/>
        <w:rPr>
          <w:color w:val="000000" w:themeColor="text1"/>
        </w:rPr>
      </w:pPr>
      <w:bookmarkStart w:id="493" w:name="_Toc528925072"/>
      <w:r w:rsidRPr="00C94B02">
        <w:rPr>
          <w:color w:val="000000" w:themeColor="text1"/>
        </w:rPr>
        <w:t>Wprowadzenie i upowszechnienie standardów obsługi osób z różnymi rodzajami niepełnosprawności</w:t>
      </w:r>
      <w:bookmarkEnd w:id="493"/>
    </w:p>
    <w:p w14:paraId="1180F1D5" w14:textId="3A016657" w:rsidR="0003560B" w:rsidRPr="00C94B02" w:rsidRDefault="0003560B">
      <w:pPr>
        <w:rPr>
          <w:color w:val="000000" w:themeColor="text1"/>
        </w:rPr>
      </w:pPr>
      <w:r w:rsidRPr="00C94B02">
        <w:rPr>
          <w:color w:val="000000" w:themeColor="text1"/>
        </w:rPr>
        <w:t>Działanie ma na celu wprowadzenie i upowszechnienie standardów obsługi osób o różnych potrzebach wynikających z niepełnosprawności przy wsparciu organizacji społecznych. Jest</w:t>
      </w:r>
      <w:r w:rsidR="009367BA" w:rsidRPr="00C94B02">
        <w:rPr>
          <w:color w:val="000000" w:themeColor="text1"/>
        </w:rPr>
        <w:t> </w:t>
      </w:r>
      <w:r w:rsidRPr="00C94B02">
        <w:rPr>
          <w:color w:val="000000" w:themeColor="text1"/>
        </w:rPr>
        <w:t xml:space="preserve">to kluczowe dla poprawienia jakości usług publicznych oraz funkcjonowania </w:t>
      </w:r>
      <w:r w:rsidR="006628D6" w:rsidRPr="00C94B02">
        <w:rPr>
          <w:color w:val="000000" w:themeColor="text1"/>
        </w:rPr>
        <w:t>osób z niepełnosprawnościami</w:t>
      </w:r>
      <w:r w:rsidRPr="00C94B02">
        <w:rPr>
          <w:color w:val="000000" w:themeColor="text1"/>
        </w:rPr>
        <w:t xml:space="preserve"> na rynku pracy. Przewiduje się </w:t>
      </w:r>
      <w:r w:rsidR="00257241" w:rsidRPr="00C94B02">
        <w:rPr>
          <w:color w:val="000000" w:themeColor="text1"/>
        </w:rPr>
        <w:t xml:space="preserve">opracowanie i wdrożenie nowych rozwiązań prawnych w zakresie rehabilitacji społecznej, zawodowej oraz zatrudniania </w:t>
      </w:r>
      <w:r w:rsidR="006628D6" w:rsidRPr="00C94B02">
        <w:rPr>
          <w:color w:val="000000" w:themeColor="text1"/>
        </w:rPr>
        <w:t>osób z niepełnosprawnościami</w:t>
      </w:r>
      <w:r w:rsidR="00257241" w:rsidRPr="00C94B02">
        <w:rPr>
          <w:color w:val="000000" w:themeColor="text1"/>
        </w:rPr>
        <w:t xml:space="preserve">. Tym samym zakłada się zmiany </w:t>
      </w:r>
      <w:r w:rsidRPr="00C94B02">
        <w:rPr>
          <w:color w:val="000000" w:themeColor="text1"/>
        </w:rPr>
        <w:t>w wymienionym zakresie</w:t>
      </w:r>
      <w:r w:rsidR="00A30912" w:rsidRPr="00C94B02">
        <w:rPr>
          <w:color w:val="000000" w:themeColor="text1"/>
        </w:rPr>
        <w:t>,</w:t>
      </w:r>
      <w:r w:rsidRPr="00C94B02">
        <w:rPr>
          <w:color w:val="000000" w:themeColor="text1"/>
        </w:rPr>
        <w:t xml:space="preserve"> a następnie upowszechnienie standardów obsługi osób z różnymi rodzajami niepełnosprawności w</w:t>
      </w:r>
      <w:r w:rsidR="001B4EAB" w:rsidRPr="00C94B02">
        <w:rPr>
          <w:color w:val="000000" w:themeColor="text1"/>
        </w:rPr>
        <w:t> </w:t>
      </w:r>
      <w:r w:rsidRPr="00C94B02">
        <w:rPr>
          <w:color w:val="000000" w:themeColor="text1"/>
        </w:rPr>
        <w:t>instytucjach publicznych na szeroką skalę.</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5901423B" w14:textId="77777777" w:rsidTr="001B4EAB">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CA2BDB" w14:textId="77777777" w:rsidR="001B4EAB" w:rsidRPr="00C94B02" w:rsidRDefault="001B4EAB" w:rsidP="002339FD">
            <w:pPr>
              <w:pStyle w:val="Tabeladziaania-tytu"/>
              <w:rPr>
                <w:color w:val="000000" w:themeColor="text1"/>
              </w:rPr>
            </w:pPr>
            <w:r w:rsidRPr="00C94B02">
              <w:rPr>
                <w:color w:val="000000" w:themeColor="text1"/>
              </w:rPr>
              <w:t>Wprowadzenie i upowszechnienie standardów obsługi osób z różnymi rodzajami niepełnosprawności</w:t>
            </w:r>
          </w:p>
        </w:tc>
      </w:tr>
      <w:tr w:rsidR="00C94B02" w:rsidRPr="00C94B02" w14:paraId="47E7397E" w14:textId="77777777" w:rsidTr="001B4EA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56AAD3" w14:textId="77777777" w:rsidR="001B4EAB" w:rsidRPr="00C94B02" w:rsidRDefault="001B4EAB" w:rsidP="002339FD">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E42EE1" w14:textId="04088F05" w:rsidR="001B4EAB" w:rsidRPr="00C94B02" w:rsidRDefault="00C22337" w:rsidP="002339FD">
            <w:pPr>
              <w:pStyle w:val="Tabeladziaania-prawaczkolumn"/>
              <w:rPr>
                <w:color w:val="000000" w:themeColor="text1"/>
              </w:rPr>
            </w:pPr>
            <w:r w:rsidRPr="00C94B02">
              <w:rPr>
                <w:color w:val="000000" w:themeColor="text1"/>
              </w:rPr>
              <w:t>2020-</w:t>
            </w:r>
            <w:r w:rsidRPr="006F4157">
              <w:rPr>
                <w:color w:val="000000" w:themeColor="text1"/>
              </w:rPr>
              <w:t>202</w:t>
            </w:r>
            <w:r w:rsidR="002708F1" w:rsidRPr="006F4157">
              <w:rPr>
                <w:color w:val="000000" w:themeColor="text1"/>
              </w:rPr>
              <w:t>5</w:t>
            </w:r>
          </w:p>
        </w:tc>
      </w:tr>
      <w:tr w:rsidR="00C94B02" w:rsidRPr="00C94B02" w14:paraId="708E5B5E" w14:textId="77777777" w:rsidTr="001B4EA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9562C1" w14:textId="77777777" w:rsidR="001B4EAB" w:rsidRPr="00C94B02" w:rsidRDefault="001B4EAB" w:rsidP="002339FD">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FA40A2" w14:textId="77777777" w:rsidR="001B4EAB" w:rsidRPr="00C94B02" w:rsidRDefault="001B4EAB" w:rsidP="002339FD">
            <w:pPr>
              <w:pStyle w:val="Tabeladziaania-prawaczkolumn"/>
              <w:rPr>
                <w:color w:val="000000" w:themeColor="text1"/>
              </w:rPr>
            </w:pPr>
            <w:r w:rsidRPr="00C94B02">
              <w:rPr>
                <w:color w:val="000000" w:themeColor="text1"/>
              </w:rPr>
              <w:t>MRPiPS</w:t>
            </w:r>
          </w:p>
        </w:tc>
      </w:tr>
    </w:tbl>
    <w:p w14:paraId="30384F34" w14:textId="6D8105EA" w:rsidR="00203F64" w:rsidRDefault="00203F64" w:rsidP="002339FD">
      <w:pPr>
        <w:rPr>
          <w:color w:val="000000" w:themeColor="text1"/>
        </w:rPr>
      </w:pPr>
      <w:bookmarkStart w:id="494" w:name="_Toc528925073"/>
      <w:r w:rsidRPr="00C94B02">
        <w:rPr>
          <w:color w:val="000000" w:themeColor="text1"/>
        </w:rPr>
        <w:t xml:space="preserve"> </w:t>
      </w:r>
    </w:p>
    <w:p w14:paraId="09CCDF4B" w14:textId="77777777" w:rsidR="001513F4" w:rsidRPr="00C94B02" w:rsidRDefault="001513F4" w:rsidP="002339FD">
      <w:pPr>
        <w:rPr>
          <w:color w:val="000000" w:themeColor="text1"/>
        </w:rPr>
      </w:pPr>
    </w:p>
    <w:p w14:paraId="5688C6AF" w14:textId="2DC12DE4" w:rsidR="0003560B" w:rsidRPr="00C94B02" w:rsidRDefault="0003560B" w:rsidP="004F54C1">
      <w:pPr>
        <w:pStyle w:val="Nagwek4"/>
        <w:rPr>
          <w:color w:val="000000" w:themeColor="text1"/>
        </w:rPr>
      </w:pPr>
      <w:bookmarkStart w:id="495" w:name="_Toc528925074"/>
      <w:bookmarkEnd w:id="494"/>
      <w:r w:rsidRPr="00C94B02">
        <w:rPr>
          <w:color w:val="000000" w:themeColor="text1"/>
        </w:rPr>
        <w:lastRenderedPageBreak/>
        <w:t xml:space="preserve">Szkolenia kadr kultury w zakresie obsługi </w:t>
      </w:r>
      <w:bookmarkEnd w:id="495"/>
      <w:r w:rsidR="006C3E07" w:rsidRPr="00C94B02">
        <w:rPr>
          <w:color w:val="000000" w:themeColor="text1"/>
        </w:rPr>
        <w:t>osób z niepełnosprawnościami</w:t>
      </w:r>
    </w:p>
    <w:p w14:paraId="583B0888" w14:textId="77777777" w:rsidR="0003560B" w:rsidRPr="00C94B02" w:rsidRDefault="0003560B">
      <w:pPr>
        <w:rPr>
          <w:color w:val="000000" w:themeColor="text1"/>
        </w:rPr>
      </w:pPr>
      <w:r w:rsidRPr="00C94B02">
        <w:rPr>
          <w:color w:val="000000" w:themeColor="text1"/>
        </w:rPr>
        <w:t>Szkolenia skierowane do kadr kultury, w tym m.in. bibliotekarzy, animatorów kultury, muzealników, edukatorów kultury, realizowan</w:t>
      </w:r>
      <w:r w:rsidR="00A30912" w:rsidRPr="00C94B02">
        <w:rPr>
          <w:color w:val="000000" w:themeColor="text1"/>
        </w:rPr>
        <w:t>e</w:t>
      </w:r>
      <w:r w:rsidRPr="00C94B02">
        <w:rPr>
          <w:color w:val="000000" w:themeColor="text1"/>
        </w:rPr>
        <w:t xml:space="preserve"> przez państwowe instytucje kultury (m.in. Bibliotekę Narodową w Warszawie, Narodowe Centrum Kultury w Warszawie, Narodowy Instytut Muzealnictwa i Ochrony Zbiorów w Warszawie)</w:t>
      </w:r>
      <w:r w:rsidR="007B7A6B" w:rsidRPr="00C94B02">
        <w:rPr>
          <w:color w:val="000000" w:themeColor="text1"/>
        </w:rPr>
        <w:t>.</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386B36B7" w14:textId="77777777" w:rsidTr="000E6FE8">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BC324E4" w14:textId="0F686C75" w:rsidR="007B7A6B" w:rsidRPr="00C94B02" w:rsidRDefault="007B7A6B" w:rsidP="002339FD">
            <w:pPr>
              <w:pStyle w:val="Tabeladziaania-tytu"/>
              <w:rPr>
                <w:color w:val="000000" w:themeColor="text1"/>
              </w:rPr>
            </w:pPr>
            <w:r w:rsidRPr="00C94B02">
              <w:rPr>
                <w:color w:val="000000" w:themeColor="text1"/>
              </w:rPr>
              <w:t xml:space="preserve">Szkolenia kadr kultury w zakresie obsługi </w:t>
            </w:r>
            <w:r w:rsidR="006C3E07" w:rsidRPr="00C94B02">
              <w:rPr>
                <w:color w:val="000000" w:themeColor="text1"/>
              </w:rPr>
              <w:t>osób z niepełnosprawnościami</w:t>
            </w:r>
          </w:p>
        </w:tc>
      </w:tr>
      <w:tr w:rsidR="00C94B02" w:rsidRPr="00C94B02" w14:paraId="1F04F040" w14:textId="77777777" w:rsidTr="000E6FE8">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1ED5F0" w14:textId="77777777" w:rsidR="007B7A6B" w:rsidRPr="00C94B02" w:rsidRDefault="007B7A6B" w:rsidP="002339FD">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02084B" w14:textId="38075A14" w:rsidR="007B7A6B" w:rsidRPr="00C94B02" w:rsidRDefault="006C3E07" w:rsidP="002339FD">
            <w:pPr>
              <w:pStyle w:val="Tabeladziaania-prawaczkolumn"/>
              <w:rPr>
                <w:color w:val="000000" w:themeColor="text1"/>
              </w:rPr>
            </w:pPr>
            <w:r w:rsidRPr="00C94B02">
              <w:rPr>
                <w:color w:val="000000" w:themeColor="text1"/>
              </w:rPr>
              <w:t>2020-</w:t>
            </w:r>
            <w:r w:rsidR="007B7A6B" w:rsidRPr="00C94B02">
              <w:rPr>
                <w:color w:val="000000" w:themeColor="text1"/>
              </w:rPr>
              <w:t>2030</w:t>
            </w:r>
          </w:p>
        </w:tc>
      </w:tr>
      <w:tr w:rsidR="00C94B02" w:rsidRPr="00C94B02" w14:paraId="12AB5EE3" w14:textId="77777777" w:rsidTr="000E6FE8">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819A46" w14:textId="77777777" w:rsidR="007B7A6B" w:rsidRPr="00C94B02" w:rsidRDefault="007B7A6B" w:rsidP="002339FD">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082CCC" w14:textId="77777777" w:rsidR="007B7A6B" w:rsidRPr="00C94B02" w:rsidRDefault="007B7A6B" w:rsidP="002339FD">
            <w:pPr>
              <w:pStyle w:val="Tabeladziaania-prawaczkolumn"/>
              <w:rPr>
                <w:color w:val="000000" w:themeColor="text1"/>
              </w:rPr>
            </w:pPr>
            <w:r w:rsidRPr="00C94B02">
              <w:rPr>
                <w:color w:val="000000" w:themeColor="text1"/>
              </w:rPr>
              <w:t>MKiDN</w:t>
            </w:r>
          </w:p>
        </w:tc>
      </w:tr>
    </w:tbl>
    <w:p w14:paraId="50AC903E" w14:textId="77777777" w:rsidR="00203F64" w:rsidRPr="00C94B02" w:rsidRDefault="00203F64" w:rsidP="002339FD">
      <w:pPr>
        <w:rPr>
          <w:color w:val="000000" w:themeColor="text1"/>
        </w:rPr>
      </w:pPr>
      <w:bookmarkStart w:id="496" w:name="_Toc528925075"/>
      <w:r w:rsidRPr="00C94B02">
        <w:rPr>
          <w:color w:val="000000" w:themeColor="text1"/>
        </w:rPr>
        <w:t xml:space="preserve"> </w:t>
      </w:r>
    </w:p>
    <w:p w14:paraId="5363D699" w14:textId="21AE3EF7" w:rsidR="0003560B" w:rsidRPr="00C94B02" w:rsidRDefault="0003560B" w:rsidP="004F54C1">
      <w:pPr>
        <w:pStyle w:val="Nagwek4"/>
        <w:rPr>
          <w:color w:val="000000" w:themeColor="text1"/>
        </w:rPr>
      </w:pPr>
      <w:r w:rsidRPr="00C94B02">
        <w:rPr>
          <w:color w:val="000000" w:themeColor="text1"/>
        </w:rPr>
        <w:t>Szkolenia dla policjantów i pracowników Policji w zakresie kontaktów z</w:t>
      </w:r>
      <w:r w:rsidR="003E153A" w:rsidRPr="00C94B02">
        <w:rPr>
          <w:color w:val="000000" w:themeColor="text1"/>
        </w:rPr>
        <w:t xml:space="preserve"> </w:t>
      </w:r>
      <w:r w:rsidRPr="00C94B02">
        <w:rPr>
          <w:color w:val="000000" w:themeColor="text1"/>
        </w:rPr>
        <w:t xml:space="preserve">osobami </w:t>
      </w:r>
      <w:r w:rsidR="005D42F5" w:rsidRPr="00C94B02">
        <w:rPr>
          <w:color w:val="000000" w:themeColor="text1"/>
        </w:rPr>
        <w:t xml:space="preserve">z </w:t>
      </w:r>
      <w:r w:rsidRPr="00C94B02">
        <w:rPr>
          <w:color w:val="000000" w:themeColor="text1"/>
        </w:rPr>
        <w:t>niepełnospraw</w:t>
      </w:r>
      <w:r w:rsidR="005D42F5" w:rsidRPr="00C94B02">
        <w:rPr>
          <w:color w:val="000000" w:themeColor="text1"/>
        </w:rPr>
        <w:t>nościami</w:t>
      </w:r>
      <w:r w:rsidR="00D03A2C" w:rsidRPr="00C94B02">
        <w:rPr>
          <w:color w:val="000000" w:themeColor="text1"/>
        </w:rPr>
        <w:t>, a także funkcjonariuszy Straży Granicznej i służb straży miejskiej</w:t>
      </w:r>
      <w:bookmarkEnd w:id="496"/>
    </w:p>
    <w:p w14:paraId="382C84E6" w14:textId="1262A77E" w:rsidR="0003560B" w:rsidRPr="00C94B02" w:rsidRDefault="0003560B" w:rsidP="003041B9">
      <w:pPr>
        <w:rPr>
          <w:color w:val="000000" w:themeColor="text1"/>
        </w:rPr>
      </w:pPr>
      <w:r w:rsidRPr="00C94B02">
        <w:rPr>
          <w:color w:val="000000" w:themeColor="text1"/>
        </w:rPr>
        <w:t>Przewiduje się podjęcie działań szkoleniowych polegających na opracowaniu programu doskonalenia zawodowego lokalnego, poprzedzonego rozpoznaniem potrzeb w</w:t>
      </w:r>
      <w:r w:rsidR="003E153A" w:rsidRPr="00C94B02">
        <w:rPr>
          <w:color w:val="000000" w:themeColor="text1"/>
        </w:rPr>
        <w:t> </w:t>
      </w:r>
      <w:r w:rsidRPr="00C94B02">
        <w:rPr>
          <w:color w:val="000000" w:themeColor="text1"/>
        </w:rPr>
        <w:t>poszczególnych jednostkach organizacyjnych Policji, realizowanego we współpracy z</w:t>
      </w:r>
      <w:r w:rsidR="003E153A" w:rsidRPr="00C94B02">
        <w:rPr>
          <w:color w:val="000000" w:themeColor="text1"/>
        </w:rPr>
        <w:t> </w:t>
      </w:r>
      <w:r w:rsidRPr="00C94B02">
        <w:rPr>
          <w:color w:val="000000" w:themeColor="text1"/>
        </w:rPr>
        <w:t xml:space="preserve">terenowymi oddziałami Państwowego Funduszu Rehabilitacji </w:t>
      </w:r>
      <w:r w:rsidR="006628D6" w:rsidRPr="00C94B02">
        <w:rPr>
          <w:color w:val="000000" w:themeColor="text1"/>
        </w:rPr>
        <w:t xml:space="preserve">Osób </w:t>
      </w:r>
      <w:r w:rsidR="009F59EC" w:rsidRPr="00C94B02">
        <w:rPr>
          <w:color w:val="000000" w:themeColor="text1"/>
        </w:rPr>
        <w:t>Niepełnosprawnych</w:t>
      </w:r>
      <w:r w:rsidRPr="00C94B02">
        <w:rPr>
          <w:color w:val="000000" w:themeColor="text1"/>
        </w:rPr>
        <w:t xml:space="preserve"> i organizacjami pozarządowymi działającymi terytorialnie na rzecz praw </w:t>
      </w:r>
      <w:r w:rsidR="006628D6" w:rsidRPr="00C94B02">
        <w:rPr>
          <w:color w:val="000000" w:themeColor="text1"/>
        </w:rPr>
        <w:t>osób z niepełnosprawnościami</w:t>
      </w:r>
      <w:r w:rsidRPr="00C94B02">
        <w:rPr>
          <w:color w:val="000000" w:themeColor="text1"/>
        </w:rPr>
        <w:t>. Przedsięwzięcia edukacyjne będą w pierwszej kolejności kierowane do</w:t>
      </w:r>
      <w:r w:rsidR="009367BA" w:rsidRPr="00C94B02">
        <w:rPr>
          <w:color w:val="000000" w:themeColor="text1"/>
        </w:rPr>
        <w:t> </w:t>
      </w:r>
      <w:r w:rsidRPr="00C94B02">
        <w:rPr>
          <w:color w:val="000000" w:themeColor="text1"/>
        </w:rPr>
        <w:t xml:space="preserve">policjantów i pracowników Policji mających kontakt z osobami </w:t>
      </w:r>
      <w:r w:rsidR="00877C5E" w:rsidRPr="00C94B02">
        <w:rPr>
          <w:color w:val="000000" w:themeColor="text1"/>
        </w:rPr>
        <w:t xml:space="preserve">z </w:t>
      </w:r>
      <w:r w:rsidRPr="00C94B02">
        <w:rPr>
          <w:color w:val="000000" w:themeColor="text1"/>
        </w:rPr>
        <w:t>niepełnosprawn</w:t>
      </w:r>
      <w:r w:rsidR="00877C5E" w:rsidRPr="00C94B02">
        <w:rPr>
          <w:color w:val="000000" w:themeColor="text1"/>
        </w:rPr>
        <w:t>ościami</w:t>
      </w:r>
      <w:r w:rsidRPr="00C94B02">
        <w:rPr>
          <w:color w:val="000000" w:themeColor="text1"/>
        </w:rPr>
        <w:t>, np. do</w:t>
      </w:r>
      <w:r w:rsidR="009367BA" w:rsidRPr="00C94B02">
        <w:rPr>
          <w:color w:val="000000" w:themeColor="text1"/>
        </w:rPr>
        <w:t> </w:t>
      </w:r>
      <w:r w:rsidRPr="00C94B02">
        <w:rPr>
          <w:color w:val="000000" w:themeColor="text1"/>
        </w:rPr>
        <w:t xml:space="preserve">służby dyżurnej, patrolowo-interwencyjnej, dzielnicowych, służby ruchu drogowego. Działaniami edukacyjnymi realizowanymi w ramach doskonalenia zawodowego lokalnego będą objęci również redaktorzy policyjnych serwisów internetowych w zakresie poprawności zamieszczania informacji na policyjnych witrynach internetowych, zgodnie z wymogami WCAG 2.1. oraz w celu wykształcenia u redaktorów pozytywnych nawyków w zakresie przygotowania i publikacji informacji na policyjnych stronach internetowych, w formie </w:t>
      </w:r>
      <w:r w:rsidR="00C359C5" w:rsidRPr="00C94B02">
        <w:rPr>
          <w:color w:val="000000" w:themeColor="text1"/>
        </w:rPr>
        <w:t xml:space="preserve">dostępnej </w:t>
      </w:r>
      <w:r w:rsidR="004B0FE7" w:rsidRPr="00C94B02">
        <w:rPr>
          <w:color w:val="000000" w:themeColor="text1"/>
        </w:rPr>
        <w:t>osobom z niepełnosprawnościami</w:t>
      </w:r>
      <w:r w:rsidRPr="00C94B02">
        <w:rPr>
          <w:color w:val="000000" w:themeColor="text1"/>
        </w:rPr>
        <w:t>.</w:t>
      </w:r>
      <w:r w:rsidR="00D03A2C" w:rsidRPr="00C94B02">
        <w:rPr>
          <w:color w:val="000000" w:themeColor="text1"/>
        </w:rPr>
        <w:t xml:space="preserve"> Podobne działania szkoleniowe jak te przeznaczone dla służb Policji obejmą funkcjonariuszy Straży Granicznej, jak również służb straży miejskiej</w:t>
      </w:r>
      <w:r w:rsidR="003E153A" w:rsidRPr="00C94B02">
        <w:rPr>
          <w:color w:val="000000" w:themeColor="text1"/>
        </w:rPr>
        <w:t>.</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72F1256F" w14:textId="77777777" w:rsidTr="000E6FE8">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EF332D0" w14:textId="72D52C88" w:rsidR="003E153A" w:rsidRPr="00C94B02" w:rsidRDefault="003E153A" w:rsidP="002339FD">
            <w:pPr>
              <w:pStyle w:val="Tabeladziaania-tytu"/>
              <w:rPr>
                <w:color w:val="000000" w:themeColor="text1"/>
              </w:rPr>
            </w:pPr>
            <w:r w:rsidRPr="00C94B02">
              <w:rPr>
                <w:color w:val="000000" w:themeColor="text1"/>
              </w:rPr>
              <w:lastRenderedPageBreak/>
              <w:t xml:space="preserve">Szkolenia dla policjantów i pracowników Policji w zakresie kontaktów z osobami </w:t>
            </w:r>
            <w:r w:rsidR="005D42F5" w:rsidRPr="00C94B02">
              <w:rPr>
                <w:color w:val="000000" w:themeColor="text1"/>
              </w:rPr>
              <w:t xml:space="preserve">z </w:t>
            </w:r>
            <w:r w:rsidRPr="00C94B02">
              <w:rPr>
                <w:color w:val="000000" w:themeColor="text1"/>
              </w:rPr>
              <w:t>niepełnosprawn</w:t>
            </w:r>
            <w:r w:rsidR="005D42F5" w:rsidRPr="00C94B02">
              <w:rPr>
                <w:color w:val="000000" w:themeColor="text1"/>
              </w:rPr>
              <w:t>ościami</w:t>
            </w:r>
            <w:r w:rsidRPr="00C94B02">
              <w:rPr>
                <w:color w:val="000000" w:themeColor="text1"/>
              </w:rPr>
              <w:t>, a także funkcjonariuszy Straży Granicznej i służb straży miejskiej</w:t>
            </w:r>
          </w:p>
        </w:tc>
      </w:tr>
      <w:tr w:rsidR="00C94B02" w:rsidRPr="00C94B02" w14:paraId="312DD584" w14:textId="77777777" w:rsidTr="000E6FE8">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36054B" w14:textId="77777777" w:rsidR="003E153A" w:rsidRPr="00C94B02" w:rsidRDefault="003E153A" w:rsidP="002339FD">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75CC5D" w14:textId="77777777" w:rsidR="003E153A" w:rsidRPr="00C94B02" w:rsidRDefault="003E153A" w:rsidP="002339FD">
            <w:pPr>
              <w:pStyle w:val="Tabeladziaania-prawaczkolumn"/>
              <w:rPr>
                <w:color w:val="000000" w:themeColor="text1"/>
              </w:rPr>
            </w:pPr>
            <w:r w:rsidRPr="00C94B02">
              <w:rPr>
                <w:color w:val="000000" w:themeColor="text1"/>
              </w:rPr>
              <w:t>do 2030</w:t>
            </w:r>
          </w:p>
        </w:tc>
      </w:tr>
      <w:tr w:rsidR="003E153A" w:rsidRPr="00C94B02" w14:paraId="25405C22" w14:textId="77777777" w:rsidTr="000E6FE8">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64F89A" w14:textId="77777777" w:rsidR="003E153A" w:rsidRPr="00C94B02" w:rsidRDefault="003E153A" w:rsidP="002339FD">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A20902" w14:textId="77777777" w:rsidR="003E153A" w:rsidRPr="00C94B02" w:rsidRDefault="003E153A" w:rsidP="002339FD">
            <w:pPr>
              <w:pStyle w:val="Tabeladziaania-prawaczkolumn"/>
              <w:rPr>
                <w:color w:val="000000" w:themeColor="text1"/>
              </w:rPr>
            </w:pPr>
            <w:r w:rsidRPr="00C94B02">
              <w:rPr>
                <w:color w:val="000000" w:themeColor="text1"/>
              </w:rPr>
              <w:t>MSWiA, jednostki samorządu terytorialnego</w:t>
            </w:r>
          </w:p>
        </w:tc>
      </w:tr>
    </w:tbl>
    <w:p w14:paraId="7033BCCD" w14:textId="5F70F5E7" w:rsidR="00C81D21" w:rsidRPr="00C94B02" w:rsidRDefault="00C81D21" w:rsidP="002339FD">
      <w:pPr>
        <w:rPr>
          <w:color w:val="000000" w:themeColor="text1"/>
        </w:rPr>
      </w:pPr>
      <w:bookmarkStart w:id="497" w:name="_Toc528925076"/>
    </w:p>
    <w:p w14:paraId="72662936" w14:textId="73EB3629" w:rsidR="0003560B" w:rsidRPr="00C94B02" w:rsidRDefault="0003560B" w:rsidP="004F54C1">
      <w:pPr>
        <w:pStyle w:val="Nagwek4"/>
        <w:rPr>
          <w:color w:val="000000" w:themeColor="text1"/>
        </w:rPr>
      </w:pPr>
      <w:r w:rsidRPr="00C94B02">
        <w:rPr>
          <w:color w:val="000000" w:themeColor="text1"/>
        </w:rPr>
        <w:t xml:space="preserve">Szkolenia Państwowej Straży Pożarnej oraz ochotniczych straży pożarnych w zakresie kontaktów z osobami </w:t>
      </w:r>
      <w:r w:rsidR="00414D47" w:rsidRPr="00C94B02">
        <w:rPr>
          <w:color w:val="000000" w:themeColor="text1"/>
        </w:rPr>
        <w:t xml:space="preserve">z </w:t>
      </w:r>
      <w:r w:rsidRPr="00C94B02">
        <w:rPr>
          <w:color w:val="000000" w:themeColor="text1"/>
        </w:rPr>
        <w:t>niepełnosprawn</w:t>
      </w:r>
      <w:r w:rsidR="00414D47" w:rsidRPr="00C94B02">
        <w:rPr>
          <w:color w:val="000000" w:themeColor="text1"/>
        </w:rPr>
        <w:t>ościami</w:t>
      </w:r>
      <w:bookmarkEnd w:id="497"/>
    </w:p>
    <w:p w14:paraId="5447EF42" w14:textId="493EE428" w:rsidR="0003560B" w:rsidRPr="00C94B02" w:rsidRDefault="0003560B">
      <w:pPr>
        <w:rPr>
          <w:color w:val="000000" w:themeColor="text1"/>
        </w:rPr>
      </w:pPr>
      <w:r w:rsidRPr="00C94B02">
        <w:rPr>
          <w:color w:val="000000" w:themeColor="text1"/>
        </w:rPr>
        <w:t xml:space="preserve">W ramach działania nastąpi dokonanie przeglądu programów szkoleń Państwowej Straży Pożarnej oraz ochotniczych straży pożarnych pod kątem potrzeb </w:t>
      </w:r>
      <w:r w:rsidR="006628D6" w:rsidRPr="00C94B02">
        <w:rPr>
          <w:color w:val="000000" w:themeColor="text1"/>
        </w:rPr>
        <w:t>osób z niepełnosprawnościami</w:t>
      </w:r>
      <w:r w:rsidRPr="00C94B02">
        <w:rPr>
          <w:color w:val="000000" w:themeColor="text1"/>
        </w:rPr>
        <w:t>. Zostaną one zweryfikowane w zakresie ich adekwatności i możliwości wykorzystania w</w:t>
      </w:r>
      <w:r w:rsidR="003E153A" w:rsidRPr="00C94B02">
        <w:rPr>
          <w:color w:val="000000" w:themeColor="text1"/>
        </w:rPr>
        <w:t> </w:t>
      </w:r>
      <w:r w:rsidRPr="00C94B02">
        <w:rPr>
          <w:color w:val="000000" w:themeColor="text1"/>
        </w:rPr>
        <w:t xml:space="preserve">praktyce przez służby ustawowo powołane do niesienia pomocy w kontaktach z osobami </w:t>
      </w:r>
      <w:r w:rsidR="00414D47" w:rsidRPr="00C94B02">
        <w:rPr>
          <w:color w:val="000000" w:themeColor="text1"/>
        </w:rPr>
        <w:t xml:space="preserve">z </w:t>
      </w:r>
      <w:r w:rsidRPr="00C94B02">
        <w:rPr>
          <w:color w:val="000000" w:themeColor="text1"/>
        </w:rPr>
        <w:t>niepełnosprawn</w:t>
      </w:r>
      <w:r w:rsidR="00414D47" w:rsidRPr="00C94B02">
        <w:rPr>
          <w:color w:val="000000" w:themeColor="text1"/>
        </w:rPr>
        <w:t>ościami</w:t>
      </w:r>
      <w:r w:rsidRPr="00C94B02">
        <w:rPr>
          <w:color w:val="000000" w:themeColor="text1"/>
        </w:rPr>
        <w:t>.</w:t>
      </w:r>
    </w:p>
    <w:p w14:paraId="66B28D84" w14:textId="0B969515" w:rsidR="0003560B" w:rsidRPr="00C94B02" w:rsidRDefault="0003560B">
      <w:pPr>
        <w:rPr>
          <w:color w:val="000000" w:themeColor="text1"/>
        </w:rPr>
      </w:pPr>
      <w:r w:rsidRPr="00C94B02">
        <w:rPr>
          <w:color w:val="000000" w:themeColor="text1"/>
        </w:rPr>
        <w:t xml:space="preserve">Dokonanie przeglądu programów szkoleń zostanie przeprowadzone przez Ministerstwo Spraw Wewnętrznych i Administracji, Komendę Główną Państwowej Straży Pożarnej, Szkołę Główną Służby Pożarniczej w Warszawie, Szkoły Aspirantów PSP w Krakowie i Poznaniu, Centralną Szkołę PSP w Częstochowie, Centrum Naukowo-Badawcze Ochrony Przeciwpożarowej </w:t>
      </w:r>
      <w:r w:rsidR="009D6AE8">
        <w:rPr>
          <w:color w:val="000000" w:themeColor="text1"/>
        </w:rPr>
        <w:t>–</w:t>
      </w:r>
      <w:r w:rsidRPr="00C94B02">
        <w:rPr>
          <w:color w:val="000000" w:themeColor="text1"/>
        </w:rPr>
        <w:t xml:space="preserve"> PIB, Zarząd Ochotniczych Straży Pożarnych RP oraz Rządowe Centrum Bezpieczeństwa w celu oceny ich</w:t>
      </w:r>
      <w:r w:rsidR="009367BA" w:rsidRPr="00C94B02">
        <w:rPr>
          <w:color w:val="000000" w:themeColor="text1"/>
        </w:rPr>
        <w:t> </w:t>
      </w:r>
      <w:r w:rsidRPr="00C94B02">
        <w:rPr>
          <w:color w:val="000000" w:themeColor="text1"/>
        </w:rPr>
        <w:t>przydatności oraz wypracowania nowych lub zmodyfikowania istniejących programów szkoleń mających na celu:</w:t>
      </w:r>
    </w:p>
    <w:p w14:paraId="6AEBF949" w14:textId="77777777" w:rsidR="0003560B" w:rsidRPr="00C94B02" w:rsidRDefault="0003560B" w:rsidP="002339FD">
      <w:pPr>
        <w:pStyle w:val="Akapitzlist"/>
        <w:numPr>
          <w:ilvl w:val="0"/>
          <w:numId w:val="83"/>
        </w:numPr>
        <w:rPr>
          <w:color w:val="000000" w:themeColor="text1"/>
        </w:rPr>
      </w:pPr>
      <w:r w:rsidRPr="00C94B02">
        <w:rPr>
          <w:color w:val="000000" w:themeColor="text1"/>
        </w:rPr>
        <w:t>zwiększenie dostępności do usług ratowniczych;</w:t>
      </w:r>
    </w:p>
    <w:p w14:paraId="79C75AC7" w14:textId="77777777" w:rsidR="0003560B" w:rsidRPr="00C94B02" w:rsidRDefault="0003560B" w:rsidP="002339FD">
      <w:pPr>
        <w:pStyle w:val="Akapitzlist"/>
        <w:numPr>
          <w:ilvl w:val="0"/>
          <w:numId w:val="83"/>
        </w:numPr>
        <w:rPr>
          <w:color w:val="000000" w:themeColor="text1"/>
        </w:rPr>
      </w:pPr>
      <w:r w:rsidRPr="00C94B02">
        <w:rPr>
          <w:color w:val="000000" w:themeColor="text1"/>
        </w:rPr>
        <w:t>zwiększenie dostępności do systemów ostrzegania i alarmowania o zagrożeniach;</w:t>
      </w:r>
    </w:p>
    <w:p w14:paraId="6FF28ED5" w14:textId="77777777" w:rsidR="0003560B" w:rsidRPr="00C94B02" w:rsidRDefault="0003560B" w:rsidP="002339FD">
      <w:pPr>
        <w:pStyle w:val="Akapitzlist"/>
        <w:numPr>
          <w:ilvl w:val="0"/>
          <w:numId w:val="83"/>
        </w:numPr>
        <w:rPr>
          <w:color w:val="000000" w:themeColor="text1"/>
        </w:rPr>
      </w:pPr>
      <w:r w:rsidRPr="00C94B02">
        <w:rPr>
          <w:color w:val="000000" w:themeColor="text1"/>
        </w:rPr>
        <w:t>zwiększenie dostępności do numerów alarmowych, aplikacji ratowniczych</w:t>
      </w:r>
      <w:r w:rsidR="00D00BEE" w:rsidRPr="00C94B02">
        <w:rPr>
          <w:color w:val="000000" w:themeColor="text1"/>
        </w:rPr>
        <w:br/>
      </w:r>
      <w:r w:rsidRPr="00C94B02">
        <w:rPr>
          <w:color w:val="000000" w:themeColor="text1"/>
        </w:rPr>
        <w:t>(np. Regionalnego Systemu Ostrzegania).</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0EC94C73" w14:textId="77777777" w:rsidTr="000E6FE8">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75E7C09" w14:textId="0CC39D63" w:rsidR="003E153A" w:rsidRPr="00C94B02" w:rsidRDefault="003E153A" w:rsidP="002339FD">
            <w:pPr>
              <w:pStyle w:val="Tabeladziaania-tytu"/>
              <w:rPr>
                <w:color w:val="000000" w:themeColor="text1"/>
              </w:rPr>
            </w:pPr>
            <w:r w:rsidRPr="00C94B02">
              <w:rPr>
                <w:color w:val="000000" w:themeColor="text1"/>
              </w:rPr>
              <w:t xml:space="preserve">Szkolenia Państwowej Straży Pożarnej oraz ochotniczych straży pożarnych w zakresie kontaktów z osobami </w:t>
            </w:r>
            <w:r w:rsidR="00CE1D85" w:rsidRPr="00C94B02">
              <w:rPr>
                <w:color w:val="000000" w:themeColor="text1"/>
              </w:rPr>
              <w:t xml:space="preserve">z </w:t>
            </w:r>
            <w:r w:rsidRPr="00C94B02">
              <w:rPr>
                <w:color w:val="000000" w:themeColor="text1"/>
              </w:rPr>
              <w:t>niepełnosprawn</w:t>
            </w:r>
            <w:r w:rsidR="00414D47" w:rsidRPr="00C94B02">
              <w:rPr>
                <w:color w:val="000000" w:themeColor="text1"/>
              </w:rPr>
              <w:t>ościami</w:t>
            </w:r>
          </w:p>
        </w:tc>
      </w:tr>
      <w:tr w:rsidR="00C94B02" w:rsidRPr="00C94B02" w14:paraId="788D1B3C" w14:textId="77777777" w:rsidTr="000E6FE8">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868FD3" w14:textId="77777777" w:rsidR="003E153A" w:rsidRPr="00C94B02" w:rsidRDefault="003E153A" w:rsidP="002339FD">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486665" w14:textId="77777777" w:rsidR="003E153A" w:rsidRPr="00C94B02" w:rsidRDefault="003E153A" w:rsidP="002339FD">
            <w:pPr>
              <w:pStyle w:val="Tabeladziaania-prawaczkolumn"/>
              <w:rPr>
                <w:color w:val="000000" w:themeColor="text1"/>
              </w:rPr>
            </w:pPr>
            <w:r w:rsidRPr="00C94B02">
              <w:rPr>
                <w:color w:val="000000" w:themeColor="text1"/>
              </w:rPr>
              <w:t>do 2030</w:t>
            </w:r>
          </w:p>
        </w:tc>
      </w:tr>
      <w:tr w:rsidR="00C94B02" w:rsidRPr="00C94B02" w14:paraId="4EBD6D58" w14:textId="77777777" w:rsidTr="000E6FE8">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5AD83D" w14:textId="77777777" w:rsidR="003E153A" w:rsidRPr="00C94B02" w:rsidRDefault="003E153A" w:rsidP="002339FD">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267759" w14:textId="77777777" w:rsidR="003E153A" w:rsidRPr="00C94B02" w:rsidRDefault="003E153A" w:rsidP="002339FD">
            <w:pPr>
              <w:pStyle w:val="Tabeladziaania-prawaczkolumn"/>
              <w:rPr>
                <w:color w:val="000000" w:themeColor="text1"/>
              </w:rPr>
            </w:pPr>
            <w:r w:rsidRPr="00C94B02">
              <w:rPr>
                <w:color w:val="000000" w:themeColor="text1"/>
              </w:rPr>
              <w:t>MSWiA</w:t>
            </w:r>
          </w:p>
        </w:tc>
      </w:tr>
      <w:tr w:rsidR="003E153A" w:rsidRPr="00C94B02" w14:paraId="2083C958" w14:textId="77777777" w:rsidTr="000E6FE8">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18A4E8" w14:textId="77777777" w:rsidR="003E153A" w:rsidRPr="00C94B02" w:rsidRDefault="003E153A" w:rsidP="002339FD">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7B2D40" w14:textId="77777777" w:rsidR="003E153A" w:rsidRPr="00C94B02" w:rsidRDefault="003E153A" w:rsidP="002339FD">
            <w:pPr>
              <w:pStyle w:val="Tabeladziaania-prawaczkolumn"/>
              <w:rPr>
                <w:color w:val="000000" w:themeColor="text1"/>
              </w:rPr>
            </w:pPr>
            <w:r w:rsidRPr="00C94B02">
              <w:rPr>
                <w:color w:val="000000" w:themeColor="text1"/>
              </w:rPr>
              <w:t>RCB, ZOSP RP, KG PSP</w:t>
            </w:r>
          </w:p>
        </w:tc>
      </w:tr>
    </w:tbl>
    <w:p w14:paraId="5B67ADB2" w14:textId="3E1105AB" w:rsidR="69DE8490" w:rsidRPr="00C94B02" w:rsidRDefault="69DE8490">
      <w:pPr>
        <w:rPr>
          <w:color w:val="000000" w:themeColor="text1"/>
        </w:rPr>
      </w:pPr>
    </w:p>
    <w:p w14:paraId="7ACFE751" w14:textId="675828E6" w:rsidR="0003560B" w:rsidRPr="00C94B02" w:rsidRDefault="0003560B" w:rsidP="004F54C1">
      <w:pPr>
        <w:pStyle w:val="Nagwek4"/>
        <w:rPr>
          <w:color w:val="000000" w:themeColor="text1"/>
        </w:rPr>
      </w:pPr>
      <w:bookmarkStart w:id="498" w:name="_Toc528925077"/>
      <w:r w:rsidRPr="00C94B02">
        <w:rPr>
          <w:color w:val="000000" w:themeColor="text1"/>
        </w:rPr>
        <w:lastRenderedPageBreak/>
        <w:t xml:space="preserve">Szkolenia kadr wymiaru sprawiedliwości z zakresu praw </w:t>
      </w:r>
      <w:r w:rsidR="006628D6" w:rsidRPr="00C94B02">
        <w:rPr>
          <w:color w:val="000000" w:themeColor="text1"/>
        </w:rPr>
        <w:t>osób z niepełnosprawnościami</w:t>
      </w:r>
      <w:r w:rsidRPr="00C94B02">
        <w:rPr>
          <w:color w:val="000000" w:themeColor="text1"/>
        </w:rPr>
        <w:t xml:space="preserve"> oraz kontaktu z osobami </w:t>
      </w:r>
      <w:r w:rsidR="00414D47" w:rsidRPr="00C94B02">
        <w:rPr>
          <w:color w:val="000000" w:themeColor="text1"/>
        </w:rPr>
        <w:t xml:space="preserve">z </w:t>
      </w:r>
      <w:r w:rsidRPr="00C94B02">
        <w:rPr>
          <w:color w:val="000000" w:themeColor="text1"/>
        </w:rPr>
        <w:t>niepełnosprawn</w:t>
      </w:r>
      <w:r w:rsidR="00414D47" w:rsidRPr="00C94B02">
        <w:rPr>
          <w:color w:val="000000" w:themeColor="text1"/>
        </w:rPr>
        <w:t>ościami</w:t>
      </w:r>
      <w:bookmarkEnd w:id="498"/>
    </w:p>
    <w:p w14:paraId="14EA1107" w14:textId="058450DF" w:rsidR="0003560B" w:rsidRPr="00C94B02" w:rsidRDefault="0003560B" w:rsidP="003E153A">
      <w:pPr>
        <w:pStyle w:val="Bezodstpw"/>
        <w:spacing w:after="200" w:line="360" w:lineRule="auto"/>
        <w:jc w:val="both"/>
        <w:rPr>
          <w:rFonts w:ascii="Century Gothic" w:eastAsia="Leelawadee UI" w:hAnsi="Century Gothic"/>
          <w:color w:val="000000" w:themeColor="text1"/>
          <w:sz w:val="20"/>
          <w:szCs w:val="20"/>
          <w:lang w:eastAsia="en-US"/>
        </w:rPr>
      </w:pPr>
      <w:r w:rsidRPr="00590A85">
        <w:rPr>
          <w:rFonts w:ascii="Century Gothic" w:eastAsia="Leelawadee UI" w:hAnsi="Century Gothic"/>
          <w:color w:val="000000" w:themeColor="text1"/>
          <w:sz w:val="20"/>
          <w:szCs w:val="20"/>
          <w:lang w:eastAsia="en-US"/>
        </w:rPr>
        <w:t xml:space="preserve">Oferta szkoleniowa skierowana do sędziów, pracowników sądów, prokuratorów, pracowników prokuratur, funkcjonariuszy i pracowników służby więziennej realizowana przez </w:t>
      </w:r>
      <w:r w:rsidR="007276AF" w:rsidRPr="00590A85">
        <w:rPr>
          <w:rFonts w:ascii="Century Gothic" w:eastAsia="Leelawadee UI" w:hAnsi="Century Gothic"/>
          <w:color w:val="000000" w:themeColor="text1"/>
          <w:sz w:val="20"/>
          <w:szCs w:val="20"/>
          <w:lang w:eastAsia="en-US"/>
        </w:rPr>
        <w:t xml:space="preserve">pracowników Biura Pełnomocnika Rządu do Spraw </w:t>
      </w:r>
      <w:r w:rsidR="006628D6" w:rsidRPr="00590A85">
        <w:rPr>
          <w:rFonts w:ascii="Century Gothic" w:eastAsia="Leelawadee UI" w:hAnsi="Century Gothic"/>
          <w:color w:val="000000" w:themeColor="text1"/>
          <w:sz w:val="20"/>
          <w:szCs w:val="20"/>
          <w:lang w:eastAsia="en-US"/>
        </w:rPr>
        <w:t xml:space="preserve">Osób </w:t>
      </w:r>
      <w:r w:rsidR="009F59EC" w:rsidRPr="00590A85">
        <w:rPr>
          <w:rFonts w:ascii="Century Gothic" w:eastAsia="Leelawadee UI" w:hAnsi="Century Gothic"/>
          <w:color w:val="000000" w:themeColor="text1"/>
          <w:sz w:val="20"/>
          <w:szCs w:val="20"/>
          <w:lang w:eastAsia="en-US"/>
        </w:rPr>
        <w:t xml:space="preserve">Niepełnosprawnych </w:t>
      </w:r>
      <w:r w:rsidR="007276AF" w:rsidRPr="00590A85">
        <w:rPr>
          <w:rFonts w:ascii="Century Gothic" w:eastAsia="Leelawadee UI" w:hAnsi="Century Gothic"/>
          <w:color w:val="000000" w:themeColor="text1"/>
          <w:sz w:val="20"/>
          <w:szCs w:val="20"/>
          <w:lang w:eastAsia="en-US"/>
        </w:rPr>
        <w:t>w Ministerstwie Rodziny, Pracy i Polityki Społecznej</w:t>
      </w:r>
      <w:r w:rsidR="007276AF" w:rsidRPr="00C94B02">
        <w:rPr>
          <w:rFonts w:ascii="Century Gothic" w:eastAsia="Leelawadee UI" w:hAnsi="Century Gothic"/>
          <w:color w:val="000000" w:themeColor="text1"/>
          <w:sz w:val="20"/>
          <w:szCs w:val="20"/>
          <w:lang w:eastAsia="en-US"/>
        </w:rPr>
        <w:t>, wojewódzkich zespołów do spraw orzekania o niepełnosprawności, PFRON, w tym</w:t>
      </w:r>
      <w:r w:rsidRPr="00C94B02">
        <w:rPr>
          <w:rFonts w:ascii="Century Gothic" w:eastAsia="Leelawadee UI" w:hAnsi="Century Gothic"/>
          <w:color w:val="000000" w:themeColor="text1"/>
          <w:sz w:val="20"/>
          <w:szCs w:val="20"/>
          <w:lang w:eastAsia="en-US"/>
        </w:rPr>
        <w:t xml:space="preserve"> psychologów i pedagogów specjalnych posiadających wiedzę w zakresie praw oraz potrzeb </w:t>
      </w:r>
      <w:r w:rsidR="006628D6" w:rsidRPr="00C94B02">
        <w:rPr>
          <w:rFonts w:ascii="Century Gothic" w:eastAsia="Leelawadee UI" w:hAnsi="Century Gothic"/>
          <w:color w:val="000000" w:themeColor="text1"/>
          <w:sz w:val="20"/>
          <w:szCs w:val="20"/>
          <w:lang w:eastAsia="en-US"/>
        </w:rPr>
        <w:t>osób z niepełnosprawnościami</w:t>
      </w:r>
      <w:r w:rsidRPr="00C94B02">
        <w:rPr>
          <w:rFonts w:ascii="Century Gothic" w:eastAsia="Leelawadee UI" w:hAnsi="Century Gothic"/>
          <w:color w:val="000000" w:themeColor="text1"/>
          <w:sz w:val="20"/>
          <w:szCs w:val="20"/>
          <w:lang w:eastAsia="en-US"/>
        </w:rPr>
        <w:t>.</w:t>
      </w:r>
    </w:p>
    <w:p w14:paraId="729C0418" w14:textId="0A6F8995" w:rsidR="0003560B" w:rsidRPr="00C94B02" w:rsidRDefault="0003560B" w:rsidP="003E153A">
      <w:pPr>
        <w:pStyle w:val="Bezodstpw"/>
        <w:spacing w:after="200" w:line="360" w:lineRule="auto"/>
        <w:jc w:val="both"/>
        <w:rPr>
          <w:rFonts w:ascii="Century Gothic" w:eastAsia="Leelawadee UI" w:hAnsi="Century Gothic"/>
          <w:color w:val="000000" w:themeColor="text1"/>
          <w:sz w:val="20"/>
          <w:szCs w:val="20"/>
          <w:lang w:eastAsia="en-US"/>
        </w:rPr>
      </w:pPr>
      <w:r w:rsidRPr="00C94B02">
        <w:rPr>
          <w:rFonts w:ascii="Century Gothic" w:eastAsia="Leelawadee UI" w:hAnsi="Century Gothic"/>
          <w:color w:val="000000" w:themeColor="text1"/>
          <w:sz w:val="20"/>
          <w:szCs w:val="20"/>
          <w:lang w:eastAsia="en-US"/>
        </w:rPr>
        <w:t xml:space="preserve">W ramach działania przewiduje się stworzenie mapy potrzeb </w:t>
      </w:r>
      <w:r w:rsidR="006628D6" w:rsidRPr="00C94B02">
        <w:rPr>
          <w:rFonts w:ascii="Century Gothic" w:eastAsia="Leelawadee UI" w:hAnsi="Century Gothic"/>
          <w:color w:val="000000" w:themeColor="text1"/>
          <w:sz w:val="20"/>
          <w:szCs w:val="20"/>
          <w:lang w:eastAsia="en-US"/>
        </w:rPr>
        <w:t>osób z niepełnosprawnościami</w:t>
      </w:r>
      <w:r w:rsidRPr="00C94B02">
        <w:rPr>
          <w:rFonts w:ascii="Century Gothic" w:eastAsia="Leelawadee UI" w:hAnsi="Century Gothic"/>
          <w:color w:val="000000" w:themeColor="text1"/>
          <w:sz w:val="20"/>
          <w:szCs w:val="20"/>
          <w:lang w:eastAsia="en-US"/>
        </w:rPr>
        <w:t xml:space="preserve">, która zostanie wykorzystana przy wprowadzaniu usprawnień i udogodnień dla </w:t>
      </w:r>
      <w:r w:rsidR="006628D6" w:rsidRPr="00C94B02">
        <w:rPr>
          <w:rFonts w:ascii="Century Gothic" w:eastAsia="Leelawadee UI" w:hAnsi="Century Gothic"/>
          <w:color w:val="000000" w:themeColor="text1"/>
          <w:sz w:val="20"/>
          <w:szCs w:val="20"/>
          <w:lang w:eastAsia="en-US"/>
        </w:rPr>
        <w:t>osób z niepełnosprawnościami</w:t>
      </w:r>
      <w:r w:rsidRPr="00C94B02">
        <w:rPr>
          <w:rFonts w:ascii="Century Gothic" w:eastAsia="Leelawadee UI" w:hAnsi="Century Gothic"/>
          <w:color w:val="000000" w:themeColor="text1"/>
          <w:sz w:val="20"/>
          <w:szCs w:val="20"/>
          <w:lang w:eastAsia="en-US"/>
        </w:rPr>
        <w:t xml:space="preserve"> w obszarze wymiaru sprawiedliwości.</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0CB0BD47" w14:textId="77777777" w:rsidTr="000E6FE8">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65602A7" w14:textId="226CF7E1" w:rsidR="003E153A" w:rsidRPr="00C94B02" w:rsidRDefault="003E153A" w:rsidP="002339FD">
            <w:pPr>
              <w:pStyle w:val="Tabeladziaania-tytu"/>
              <w:rPr>
                <w:color w:val="000000" w:themeColor="text1"/>
              </w:rPr>
            </w:pPr>
            <w:r w:rsidRPr="00C94B02">
              <w:rPr>
                <w:color w:val="000000" w:themeColor="text1"/>
              </w:rPr>
              <w:t xml:space="preserve">Szkolenia kadr wymiaru sprawiedliwości z zakresu praw </w:t>
            </w:r>
            <w:r w:rsidR="006628D6" w:rsidRPr="00C94B02">
              <w:rPr>
                <w:color w:val="000000" w:themeColor="text1"/>
              </w:rPr>
              <w:t>osób z niepełnosprawnościami</w:t>
            </w:r>
            <w:r w:rsidRPr="00C94B02">
              <w:rPr>
                <w:color w:val="000000" w:themeColor="text1"/>
              </w:rPr>
              <w:t xml:space="preserve"> oraz kontaktu z osobami </w:t>
            </w:r>
            <w:r w:rsidR="00877C5E" w:rsidRPr="00C94B02">
              <w:rPr>
                <w:color w:val="000000" w:themeColor="text1"/>
              </w:rPr>
              <w:t xml:space="preserve">z </w:t>
            </w:r>
            <w:r w:rsidRPr="00C94B02">
              <w:rPr>
                <w:color w:val="000000" w:themeColor="text1"/>
              </w:rPr>
              <w:t>niepełnosprawn</w:t>
            </w:r>
            <w:r w:rsidR="00877C5E" w:rsidRPr="00C94B02">
              <w:rPr>
                <w:color w:val="000000" w:themeColor="text1"/>
              </w:rPr>
              <w:t>ościami</w:t>
            </w:r>
          </w:p>
        </w:tc>
      </w:tr>
      <w:tr w:rsidR="00C94B02" w:rsidRPr="00C94B02" w14:paraId="79CD2E4B" w14:textId="77777777" w:rsidTr="000E6FE8">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5A02E3" w14:textId="77777777" w:rsidR="003E153A" w:rsidRPr="00C94B02" w:rsidRDefault="003E153A" w:rsidP="002339FD">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2DC436" w14:textId="77777777" w:rsidR="003E153A" w:rsidRPr="00C94B02" w:rsidRDefault="003E153A" w:rsidP="002339FD">
            <w:pPr>
              <w:pStyle w:val="Tabeladziaania-prawaczkolumn"/>
              <w:rPr>
                <w:color w:val="000000" w:themeColor="text1"/>
              </w:rPr>
            </w:pPr>
            <w:r w:rsidRPr="00C94B02">
              <w:rPr>
                <w:color w:val="000000" w:themeColor="text1"/>
              </w:rPr>
              <w:t>do 2030</w:t>
            </w:r>
          </w:p>
        </w:tc>
      </w:tr>
      <w:tr w:rsidR="00C94B02" w:rsidRPr="00C94B02" w14:paraId="5D0E56CF" w14:textId="77777777" w:rsidTr="000E6FE8">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75FBEA" w14:textId="77777777" w:rsidR="003E153A" w:rsidRPr="00C94B02" w:rsidRDefault="003E153A" w:rsidP="002339FD">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4E25D5" w14:textId="5EFB03DA" w:rsidR="003E153A" w:rsidRPr="00C94B02" w:rsidRDefault="003E153A" w:rsidP="002339FD">
            <w:pPr>
              <w:pStyle w:val="Tabeladziaania-prawaczkolumn"/>
              <w:rPr>
                <w:color w:val="000000" w:themeColor="text1"/>
              </w:rPr>
            </w:pPr>
            <w:r w:rsidRPr="00C94B02">
              <w:rPr>
                <w:color w:val="000000" w:themeColor="text1"/>
              </w:rPr>
              <w:t>MS</w:t>
            </w:r>
            <w:r w:rsidR="00D82EFD">
              <w:rPr>
                <w:color w:val="000000" w:themeColor="text1"/>
              </w:rPr>
              <w:t>PR</w:t>
            </w:r>
          </w:p>
        </w:tc>
      </w:tr>
      <w:tr w:rsidR="00C94B02" w:rsidRPr="00C94B02" w14:paraId="093126AF" w14:textId="77777777" w:rsidTr="000E6FE8">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253BEA" w14:textId="77777777" w:rsidR="003E153A" w:rsidRPr="00C94B02" w:rsidRDefault="003E153A" w:rsidP="002339FD">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782506" w14:textId="1443184A" w:rsidR="003E153A" w:rsidRPr="00C94B02" w:rsidRDefault="003E153A" w:rsidP="002339FD">
            <w:pPr>
              <w:pStyle w:val="Tabeladziaania-prawaczkolumn"/>
              <w:rPr>
                <w:color w:val="000000" w:themeColor="text1"/>
              </w:rPr>
            </w:pPr>
            <w:r w:rsidRPr="00C94B02">
              <w:rPr>
                <w:color w:val="000000" w:themeColor="text1"/>
              </w:rPr>
              <w:t>MRPiPS, PFRON</w:t>
            </w:r>
            <w:r w:rsidR="001513F4">
              <w:rPr>
                <w:color w:val="000000" w:themeColor="text1"/>
              </w:rPr>
              <w:t>, wojewódzkie zespoły do spraw orzekania o niepełnosprawności</w:t>
            </w:r>
          </w:p>
        </w:tc>
      </w:tr>
    </w:tbl>
    <w:p w14:paraId="69C58623" w14:textId="77777777" w:rsidR="00C81D21" w:rsidRPr="00C94B02" w:rsidRDefault="00C81D21" w:rsidP="002339FD">
      <w:pPr>
        <w:rPr>
          <w:color w:val="000000" w:themeColor="text1"/>
        </w:rPr>
      </w:pPr>
      <w:r w:rsidRPr="00C94B02">
        <w:rPr>
          <w:color w:val="000000" w:themeColor="text1"/>
        </w:rPr>
        <w:t xml:space="preserve"> </w:t>
      </w:r>
    </w:p>
    <w:p w14:paraId="47D18DE0" w14:textId="6BC793F3" w:rsidR="00B8553C" w:rsidRPr="00C94B02" w:rsidRDefault="0041177E">
      <w:pPr>
        <w:pStyle w:val="Nagwek3"/>
        <w:rPr>
          <w:color w:val="000000" w:themeColor="text1"/>
        </w:rPr>
      </w:pPr>
      <w:bookmarkStart w:id="499" w:name="_Toc40874248"/>
      <w:r w:rsidRPr="00C94B02">
        <w:rPr>
          <w:color w:val="000000" w:themeColor="text1"/>
        </w:rPr>
        <w:t>Wdrożenie zmian prawnych na rzecz budowania świadomości</w:t>
      </w:r>
      <w:bookmarkEnd w:id="499"/>
      <w:r w:rsidR="00B8553C" w:rsidRPr="00C94B02">
        <w:rPr>
          <w:color w:val="000000" w:themeColor="text1"/>
        </w:rPr>
        <w:t xml:space="preserve"> </w:t>
      </w:r>
    </w:p>
    <w:p w14:paraId="1F40A59A" w14:textId="53E9B4FF" w:rsidR="00B412C3" w:rsidRPr="00C94B02" w:rsidRDefault="00160A30" w:rsidP="004F54C1">
      <w:pPr>
        <w:pStyle w:val="Nagwek4"/>
        <w:rPr>
          <w:color w:val="000000" w:themeColor="text1"/>
        </w:rPr>
      </w:pPr>
      <w:r w:rsidRPr="00C94B02">
        <w:rPr>
          <w:color w:val="000000" w:themeColor="text1"/>
        </w:rPr>
        <w:t>Ujednolicenie i dostosowanie terminologii w polskim prawie do Konwencji o prawach osób niepełnosprawnych</w:t>
      </w:r>
    </w:p>
    <w:p w14:paraId="27E021B9" w14:textId="7FC7B842" w:rsidR="006A6C3F" w:rsidRPr="00C94B02" w:rsidRDefault="00CC3BCA" w:rsidP="006A6C3F">
      <w:pPr>
        <w:rPr>
          <w:color w:val="000000" w:themeColor="text1"/>
        </w:rPr>
      </w:pPr>
      <w:r w:rsidRPr="00CC3BCA">
        <w:rPr>
          <w:color w:val="000000" w:themeColor="text1"/>
        </w:rPr>
        <w:t xml:space="preserve">W ramach działania zakłada się przegląd terminologii stosowanej w różnych aktach prawnych, odnoszącej się do niepełnosprawności lub jej rodzajów, pod kątem spójności i zgodności z Konwencją o prawach osób niepełnosprawnych. Przygotowane zostaną propozycje zmian aktów prawnych ujednolicające i dostosowujące terminologię. W związku z powyższym </w:t>
      </w:r>
      <w:r w:rsidRPr="006F4157">
        <w:rPr>
          <w:color w:val="000000" w:themeColor="text1"/>
        </w:rPr>
        <w:t xml:space="preserve">ustawa o </w:t>
      </w:r>
      <w:r w:rsidR="006F4157">
        <w:rPr>
          <w:color w:val="000000" w:themeColor="text1"/>
        </w:rPr>
        <w:t>wyrównywaniu</w:t>
      </w:r>
      <w:r w:rsidRPr="006F4157">
        <w:rPr>
          <w:color w:val="000000" w:themeColor="text1"/>
        </w:rPr>
        <w:t xml:space="preserve"> szans osób z niepełnosprawnościami będzie zawierała przepisy zmieniające inne ustawy, w wyniku których w systemie ustawodawczym zostanie zapewniona spójność stosowanej terminologii oraz jej zgodność z Konwencją.</w:t>
      </w:r>
      <w:r w:rsidRPr="00CC3BCA">
        <w:rPr>
          <w:color w:val="000000" w:themeColor="text1"/>
        </w:rPr>
        <w:t xml:space="preserve"> Na podstawie </w:t>
      </w:r>
      <w:r w:rsidRPr="00CC3BCA">
        <w:rPr>
          <w:color w:val="000000" w:themeColor="text1"/>
        </w:rPr>
        <w:lastRenderedPageBreak/>
        <w:t>powyższego zostanie dokonany również przegląd rozporządzeń i przygotowane zostaną rekomendacje zmian mieszczących się w poszczególnych działach administracji rządowej.</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606302AA" w14:textId="77777777" w:rsidTr="0085533C">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5B30AB3" w14:textId="77777777" w:rsidR="00E175D4" w:rsidRPr="00C94B02" w:rsidRDefault="00E175D4" w:rsidP="0085533C">
            <w:pPr>
              <w:pStyle w:val="Tabeladziaania-tytu"/>
              <w:rPr>
                <w:color w:val="000000" w:themeColor="text1"/>
              </w:rPr>
            </w:pPr>
          </w:p>
          <w:p w14:paraId="5C7A718D" w14:textId="3B3D9CBE" w:rsidR="006A6C3F" w:rsidRPr="00C94B02" w:rsidRDefault="00160A30" w:rsidP="0085533C">
            <w:pPr>
              <w:pStyle w:val="Tabeladziaania-tytu"/>
              <w:rPr>
                <w:color w:val="000000" w:themeColor="text1"/>
              </w:rPr>
            </w:pPr>
            <w:r w:rsidRPr="00C94B02">
              <w:rPr>
                <w:color w:val="000000" w:themeColor="text1"/>
              </w:rPr>
              <w:t>Ujednolicenie i dostosowanie terminologii w polskim prawie do Konwencji o prawach osób niepełnosprawnych</w:t>
            </w:r>
          </w:p>
        </w:tc>
      </w:tr>
      <w:tr w:rsidR="00C94B02" w:rsidRPr="00C94B02" w14:paraId="0E225551"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6A28CC" w14:textId="77777777" w:rsidR="006A6C3F" w:rsidRPr="00C94B02" w:rsidRDefault="006A6C3F" w:rsidP="0085533C">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ABE94E" w14:textId="77777777" w:rsidR="006A6C3F" w:rsidRPr="00C94B02" w:rsidRDefault="006A6C3F" w:rsidP="0085533C">
            <w:pPr>
              <w:pStyle w:val="Tabeladziaania-prawaczkolumn"/>
              <w:rPr>
                <w:color w:val="000000" w:themeColor="text1"/>
              </w:rPr>
            </w:pPr>
            <w:r w:rsidRPr="00C94B02">
              <w:rPr>
                <w:color w:val="000000" w:themeColor="text1"/>
              </w:rPr>
              <w:t>2020-2025</w:t>
            </w:r>
          </w:p>
        </w:tc>
      </w:tr>
      <w:tr w:rsidR="00C94B02" w:rsidRPr="00C94B02" w14:paraId="5E85C6B0"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2FC131" w14:textId="77777777" w:rsidR="006A6C3F" w:rsidRPr="00C94B02" w:rsidRDefault="006A6C3F" w:rsidP="0085533C">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135A8F" w14:textId="64D5F866" w:rsidR="006A6C3F" w:rsidRPr="00C94B02" w:rsidRDefault="004E2C35" w:rsidP="0085533C">
            <w:pPr>
              <w:pStyle w:val="Tabeladziaania-prawaczkolumn"/>
              <w:rPr>
                <w:color w:val="000000" w:themeColor="text1"/>
              </w:rPr>
            </w:pPr>
            <w:r w:rsidRPr="00C94B02">
              <w:rPr>
                <w:color w:val="000000" w:themeColor="text1"/>
                <w:lang w:val="en-US"/>
              </w:rPr>
              <w:t>MRPiPS</w:t>
            </w:r>
          </w:p>
        </w:tc>
      </w:tr>
      <w:tr w:rsidR="00C94B02" w:rsidRPr="0009514C" w14:paraId="6BD90E78"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242441" w14:textId="77777777" w:rsidR="006A6C3F" w:rsidRPr="00C94B02" w:rsidRDefault="006A6C3F" w:rsidP="0085533C">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8FC081" w14:textId="058E4E8C" w:rsidR="006A6C3F" w:rsidRPr="00C94B02" w:rsidRDefault="004E2C35" w:rsidP="0085533C">
            <w:pPr>
              <w:pStyle w:val="Tabeladziaania-prawaczkolumn"/>
              <w:rPr>
                <w:color w:val="000000" w:themeColor="text1"/>
                <w:lang w:val="en-US"/>
              </w:rPr>
            </w:pPr>
            <w:r w:rsidRPr="00C94B02">
              <w:rPr>
                <w:color w:val="000000" w:themeColor="text1"/>
                <w:lang w:val="en-US"/>
              </w:rPr>
              <w:t>KPRM</w:t>
            </w:r>
            <w:r w:rsidR="006A6C3F" w:rsidRPr="00C94B02">
              <w:rPr>
                <w:color w:val="000000" w:themeColor="text1"/>
                <w:lang w:val="en-US"/>
              </w:rPr>
              <w:t>, MFiPR, MEN, MNiSW, MZ, MS</w:t>
            </w:r>
            <w:r w:rsidR="00D82EFD">
              <w:rPr>
                <w:color w:val="000000" w:themeColor="text1"/>
                <w:lang w:val="en-US"/>
              </w:rPr>
              <w:t>PR</w:t>
            </w:r>
          </w:p>
        </w:tc>
      </w:tr>
    </w:tbl>
    <w:p w14:paraId="3C842F49" w14:textId="77777777" w:rsidR="00F830F1" w:rsidRPr="00C94B02" w:rsidRDefault="00F830F1" w:rsidP="0002728C">
      <w:pPr>
        <w:pStyle w:val="Nagwek2"/>
        <w:rPr>
          <w:lang w:val="en-US"/>
        </w:rPr>
        <w:sectPr w:rsidR="00F830F1" w:rsidRPr="00C94B02" w:rsidSect="00780E5D">
          <w:headerReference w:type="default" r:id="rId61"/>
          <w:pgSz w:w="11896" w:h="15309"/>
          <w:pgMar w:top="1276" w:right="1418" w:bottom="1418" w:left="1417" w:header="425" w:footer="709" w:gutter="0"/>
          <w:cols w:space="708"/>
          <w:docGrid w:linePitch="360"/>
        </w:sectPr>
      </w:pPr>
      <w:bookmarkStart w:id="500" w:name="_Toc36686545"/>
      <w:bookmarkStart w:id="501" w:name="_Toc36686546"/>
      <w:bookmarkEnd w:id="482"/>
      <w:bookmarkEnd w:id="483"/>
      <w:bookmarkEnd w:id="492"/>
      <w:bookmarkEnd w:id="500"/>
      <w:bookmarkEnd w:id="501"/>
    </w:p>
    <w:p w14:paraId="1EF0D86D" w14:textId="168A0654" w:rsidR="00C81D21" w:rsidRPr="00C94B02" w:rsidRDefault="00C81D21" w:rsidP="002339FD">
      <w:pPr>
        <w:rPr>
          <w:color w:val="000000" w:themeColor="text1"/>
          <w:lang w:val="en-GB"/>
        </w:rPr>
      </w:pPr>
      <w:r w:rsidRPr="00C94B02">
        <w:rPr>
          <w:color w:val="000000" w:themeColor="text1"/>
          <w:lang w:val="en-GB"/>
        </w:rPr>
        <w:lastRenderedPageBreak/>
        <w:t xml:space="preserve"> </w:t>
      </w:r>
    </w:p>
    <w:p w14:paraId="3616E3F4" w14:textId="5F8028BD" w:rsidR="00D02750" w:rsidRPr="00C94B02" w:rsidRDefault="000304B1" w:rsidP="00AE5B4F">
      <w:pPr>
        <w:pStyle w:val="Nagwek2"/>
      </w:pPr>
      <w:bookmarkStart w:id="502" w:name="_Toc40874249"/>
      <w:r w:rsidRPr="00C94B02">
        <w:t>Koordynacja</w:t>
      </w:r>
      <w:bookmarkEnd w:id="502"/>
    </w:p>
    <w:p w14:paraId="2733D8B7" w14:textId="2813FF4E" w:rsidR="006F5ABE" w:rsidRPr="00C94B02" w:rsidRDefault="00174B7C">
      <w:pPr>
        <w:rPr>
          <w:color w:val="000000" w:themeColor="text1"/>
        </w:rPr>
      </w:pPr>
      <w:r w:rsidRPr="00C94B02">
        <w:rPr>
          <w:color w:val="000000" w:themeColor="text1"/>
        </w:rPr>
        <w:t>Wdrożenie nowej</w:t>
      </w:r>
      <w:r w:rsidR="006F5ABE" w:rsidRPr="00C94B02">
        <w:rPr>
          <w:color w:val="000000" w:themeColor="text1"/>
        </w:rPr>
        <w:t xml:space="preserve"> polit</w:t>
      </w:r>
      <w:r w:rsidR="00232FD9" w:rsidRPr="00C94B02">
        <w:rPr>
          <w:color w:val="000000" w:themeColor="text1"/>
        </w:rPr>
        <w:t xml:space="preserve">yki państwa na rzecz wsparcia </w:t>
      </w:r>
      <w:r w:rsidR="006628D6" w:rsidRPr="00C94B02">
        <w:rPr>
          <w:color w:val="000000" w:themeColor="text1"/>
        </w:rPr>
        <w:t>osób z niepełnosprawnościami</w:t>
      </w:r>
      <w:r w:rsidR="006F5ABE" w:rsidRPr="00C94B02">
        <w:rPr>
          <w:color w:val="000000" w:themeColor="text1"/>
        </w:rPr>
        <w:t xml:space="preserve"> </w:t>
      </w:r>
      <w:r w:rsidRPr="00C94B02">
        <w:rPr>
          <w:color w:val="000000" w:themeColor="text1"/>
        </w:rPr>
        <w:t>wymaga odpowiedniej reformy instytucjonalnej służącej naprawie</w:t>
      </w:r>
      <w:r w:rsidR="006F5ABE" w:rsidRPr="00C94B02">
        <w:rPr>
          <w:color w:val="000000" w:themeColor="text1"/>
        </w:rPr>
        <w:t xml:space="preserve"> zdiagnozowanych problemów systemowych.</w:t>
      </w:r>
      <w:r w:rsidR="00841E3C" w:rsidRPr="00C94B02">
        <w:rPr>
          <w:color w:val="000000" w:themeColor="text1"/>
        </w:rPr>
        <w:t xml:space="preserve"> </w:t>
      </w:r>
      <w:r w:rsidRPr="00C94B02">
        <w:rPr>
          <w:color w:val="000000" w:themeColor="text1"/>
        </w:rPr>
        <w:t>Celem działań zaprojektowanych w ramach priorytetu Koordynacja jest stworzenie ram zapewniających spójność systemu i rozwój współdziałania</w:t>
      </w:r>
      <w:r w:rsidR="00841E3C" w:rsidRPr="00C94B02">
        <w:rPr>
          <w:color w:val="000000" w:themeColor="text1"/>
        </w:rPr>
        <w:t xml:space="preserve"> instytucji</w:t>
      </w:r>
      <w:r w:rsidRPr="00C94B02">
        <w:rPr>
          <w:color w:val="000000" w:themeColor="text1"/>
        </w:rPr>
        <w:t xml:space="preserve"> </w:t>
      </w:r>
      <w:r w:rsidR="00841E3C" w:rsidRPr="00C94B02">
        <w:rPr>
          <w:color w:val="000000" w:themeColor="text1"/>
        </w:rPr>
        <w:t>zajmują</w:t>
      </w:r>
      <w:r w:rsidRPr="00C94B02">
        <w:rPr>
          <w:color w:val="000000" w:themeColor="text1"/>
        </w:rPr>
        <w:t>cych</w:t>
      </w:r>
      <w:r w:rsidR="00841E3C" w:rsidRPr="00C94B02">
        <w:rPr>
          <w:color w:val="000000" w:themeColor="text1"/>
        </w:rPr>
        <w:t xml:space="preserve"> się problematyką </w:t>
      </w:r>
      <w:r w:rsidR="006628D6" w:rsidRPr="00C94B02">
        <w:rPr>
          <w:color w:val="000000" w:themeColor="text1"/>
        </w:rPr>
        <w:t>osób z niepełnosprawnościami</w:t>
      </w:r>
      <w:r w:rsidRPr="00C94B02">
        <w:rPr>
          <w:color w:val="000000" w:themeColor="text1"/>
        </w:rPr>
        <w:t xml:space="preserve">. Pozwoli to na </w:t>
      </w:r>
      <w:r w:rsidR="00841E3C" w:rsidRPr="00C94B02">
        <w:rPr>
          <w:color w:val="000000" w:themeColor="text1"/>
        </w:rPr>
        <w:t>osiągnięcie</w:t>
      </w:r>
      <w:r w:rsidRPr="00C94B02">
        <w:rPr>
          <w:color w:val="000000" w:themeColor="text1"/>
        </w:rPr>
        <w:t xml:space="preserve"> efektu synergii działań realizowanych w ramach poszczególnych priorytetów, co przyczyni się znacząco do osiągnięcia</w:t>
      </w:r>
      <w:r w:rsidR="00841E3C" w:rsidRPr="00C94B02">
        <w:rPr>
          <w:color w:val="000000" w:themeColor="text1"/>
        </w:rPr>
        <w:t xml:space="preserve"> głównego celu </w:t>
      </w:r>
      <w:r w:rsidRPr="00C94B02">
        <w:rPr>
          <w:color w:val="000000" w:themeColor="text1"/>
        </w:rPr>
        <w:t>Strategii.</w:t>
      </w:r>
    </w:p>
    <w:p w14:paraId="2648637A" w14:textId="129292FB" w:rsidR="008D6EC5" w:rsidRPr="00C94B02" w:rsidRDefault="00174B7C">
      <w:pPr>
        <w:rPr>
          <w:color w:val="000000" w:themeColor="text1"/>
        </w:rPr>
      </w:pPr>
      <w:r w:rsidRPr="00C94B02">
        <w:rPr>
          <w:color w:val="000000" w:themeColor="text1"/>
        </w:rPr>
        <w:t xml:space="preserve">Jako konieczne wskazuje się także </w:t>
      </w:r>
      <w:r w:rsidR="00841E3C" w:rsidRPr="00C94B02">
        <w:rPr>
          <w:color w:val="000000" w:themeColor="text1"/>
        </w:rPr>
        <w:t xml:space="preserve">zastosowanie rozwiązań, które stworzą system umożliwiający dalsze diagnozowanie problemów, projektowanie efektywnej polityki na rzecz realizacji praw </w:t>
      </w:r>
      <w:r w:rsidR="006628D6" w:rsidRPr="00C94B02">
        <w:rPr>
          <w:color w:val="000000" w:themeColor="text1"/>
        </w:rPr>
        <w:t>osób z niepełnosprawnościami</w:t>
      </w:r>
      <w:r w:rsidR="00841E3C" w:rsidRPr="00C94B02">
        <w:rPr>
          <w:color w:val="000000" w:themeColor="text1"/>
        </w:rPr>
        <w:t xml:space="preserve"> oraz skuteczny monitoring i kontrolę wprowadzanych rozwiązań.</w:t>
      </w:r>
    </w:p>
    <w:p w14:paraId="2A606C69" w14:textId="77777777" w:rsidR="0098775C" w:rsidRPr="003B3269" w:rsidRDefault="0098775C" w:rsidP="003B3269">
      <w:pPr>
        <w:shd w:val="clear" w:color="auto" w:fill="002060"/>
        <w:spacing w:before="200"/>
        <w:jc w:val="center"/>
        <w:rPr>
          <w:color w:val="FFFFFF" w:themeColor="background1"/>
          <w:lang w:eastAsia="pl-PL"/>
        </w:rPr>
      </w:pPr>
      <w:r w:rsidRPr="003B3269">
        <w:rPr>
          <w:b/>
          <w:smallCaps/>
          <w:color w:val="FFFFFF" w:themeColor="background1"/>
          <w:sz w:val="24"/>
          <w:lang w:eastAsia="pl-PL"/>
        </w:rPr>
        <w:t>Działania</w:t>
      </w:r>
    </w:p>
    <w:p w14:paraId="084BDDC5" w14:textId="6EC564A2" w:rsidR="008D6EC5" w:rsidRPr="00C94B02" w:rsidRDefault="00E0745F">
      <w:pPr>
        <w:pStyle w:val="Nagwek3"/>
        <w:rPr>
          <w:color w:val="000000" w:themeColor="text1"/>
        </w:rPr>
      </w:pPr>
      <w:bookmarkStart w:id="503" w:name="_Toc36686559"/>
      <w:bookmarkStart w:id="504" w:name="_Toc40874250"/>
      <w:bookmarkStart w:id="505" w:name="_Ref530397193"/>
      <w:bookmarkStart w:id="506" w:name="_Ref530398672"/>
      <w:bookmarkEnd w:id="503"/>
      <w:r w:rsidRPr="00C94B02">
        <w:rPr>
          <w:color w:val="000000" w:themeColor="text1"/>
        </w:rPr>
        <w:t>Spójny z Konwencją</w:t>
      </w:r>
      <w:r w:rsidR="00B623BE">
        <w:rPr>
          <w:color w:val="000000" w:themeColor="text1"/>
        </w:rPr>
        <w:t xml:space="preserve"> o prawach osób niepełnosprawnych</w:t>
      </w:r>
      <w:r w:rsidRPr="00C94B02">
        <w:rPr>
          <w:color w:val="000000" w:themeColor="text1"/>
        </w:rPr>
        <w:t xml:space="preserve"> system koordynacji </w:t>
      </w:r>
      <w:r w:rsidR="00424C67" w:rsidRPr="00C94B02">
        <w:rPr>
          <w:color w:val="000000" w:themeColor="text1"/>
        </w:rPr>
        <w:t xml:space="preserve">realizacji </w:t>
      </w:r>
      <w:r w:rsidRPr="00C94B02">
        <w:rPr>
          <w:color w:val="000000" w:themeColor="text1"/>
        </w:rPr>
        <w:t>praw osób z niepełnosprawnościami</w:t>
      </w:r>
      <w:bookmarkEnd w:id="504"/>
    </w:p>
    <w:p w14:paraId="3CD91348" w14:textId="2D84B3DF" w:rsidR="00C42BA3" w:rsidRPr="00C94B02" w:rsidRDefault="00C42BA3" w:rsidP="004F54C1">
      <w:pPr>
        <w:pStyle w:val="Nagwek4"/>
        <w:rPr>
          <w:color w:val="000000" w:themeColor="text1"/>
        </w:rPr>
      </w:pPr>
      <w:r w:rsidRPr="00C94B02">
        <w:rPr>
          <w:color w:val="000000" w:themeColor="text1"/>
        </w:rPr>
        <w:t xml:space="preserve">Pełnomocnik Rządu do Spraw </w:t>
      </w:r>
      <w:r w:rsidR="006628D6" w:rsidRPr="00C94B02">
        <w:rPr>
          <w:color w:val="000000" w:themeColor="text1"/>
        </w:rPr>
        <w:t xml:space="preserve">Osób </w:t>
      </w:r>
      <w:r w:rsidR="00703B91" w:rsidRPr="00C94B02">
        <w:rPr>
          <w:color w:val="000000" w:themeColor="text1"/>
        </w:rPr>
        <w:t>Niepełnosprawnych</w:t>
      </w:r>
      <w:r w:rsidR="001619B0" w:rsidRPr="00C94B02">
        <w:rPr>
          <w:color w:val="000000" w:themeColor="text1"/>
        </w:rPr>
        <w:t xml:space="preserve"> koordynatorem nowej polityki na rzecz </w:t>
      </w:r>
      <w:r w:rsidR="006628D6" w:rsidRPr="00C94B02">
        <w:rPr>
          <w:color w:val="000000" w:themeColor="text1"/>
        </w:rPr>
        <w:t>osób z niepełnosprawnościami</w:t>
      </w:r>
      <w:r w:rsidRPr="00C94B02">
        <w:rPr>
          <w:color w:val="000000" w:themeColor="text1"/>
        </w:rPr>
        <w:t xml:space="preserve"> </w:t>
      </w:r>
    </w:p>
    <w:p w14:paraId="27D773D3" w14:textId="3CD6F1DE" w:rsidR="00082548" w:rsidRPr="00C94B02" w:rsidRDefault="0035233C">
      <w:pPr>
        <w:rPr>
          <w:color w:val="000000" w:themeColor="text1"/>
          <w:lang w:eastAsia="pl-PL"/>
        </w:rPr>
      </w:pPr>
      <w:r w:rsidRPr="0035233C">
        <w:rPr>
          <w:color w:val="000000" w:themeColor="text1"/>
          <w:lang w:eastAsia="pl-PL"/>
        </w:rPr>
        <w:t xml:space="preserve">Koordynacja nowej, spójnej i interdyscyplinarnej polityki na rzecz osób z niepełnosprawnościami na poziomie administracji centralnej </w:t>
      </w:r>
      <w:r w:rsidRPr="00590A85">
        <w:rPr>
          <w:color w:val="000000" w:themeColor="text1"/>
          <w:lang w:eastAsia="pl-PL"/>
        </w:rPr>
        <w:t>wymaga przeniesienia urzędu Pełnomocnika Rządu do Spraw Osób Niepełnosprawnych do Kancelarii Prezesa Rady Ministrów.</w:t>
      </w:r>
      <w:r w:rsidRPr="0035233C">
        <w:rPr>
          <w:color w:val="000000" w:themeColor="text1"/>
          <w:lang w:eastAsia="pl-PL"/>
        </w:rPr>
        <w:t xml:space="preserve"> Działanie przewiduje także dokonanie modyfikacji dotychczasowych zadań. Pełnomocnik Rządu do Spraw Osób Niepełnosprawnych będzie odpowiedzialny za koordynację polityki na rzecz osób z niepełnosprawnościami, współpracę z innymi ministerstwami w obszarze działań dotyczących osób z niepełnosprawnościami, przygotowywanie i opiniowanie projektów aktów prawnych, opracowywanie programów i projektów horyzontalnych o charakterze strategicznym oraz nadzór nad ich realizacją, a także prowadzenie analiz na potrzeby prowadzenia polityki dotyczącej osób z niepełnosprawnościami. </w:t>
      </w:r>
      <w:r w:rsidRPr="00590A85">
        <w:rPr>
          <w:color w:val="000000" w:themeColor="text1"/>
          <w:lang w:eastAsia="pl-PL"/>
        </w:rPr>
        <w:t xml:space="preserve">W kompetencjach Pełnomocnika Rządu do Spraw Osób </w:t>
      </w:r>
      <w:r w:rsidRPr="00590A85">
        <w:rPr>
          <w:color w:val="000000" w:themeColor="text1"/>
          <w:lang w:eastAsia="pl-PL"/>
        </w:rPr>
        <w:lastRenderedPageBreak/>
        <w:t>Niepełnosprawnych będzie zawarta również realizacja zadań z zakresu systemu wsparcia osób z niepełnosprawnościami</w:t>
      </w:r>
      <w:r w:rsidRPr="006F4157">
        <w:rPr>
          <w:color w:val="000000" w:themeColor="text1"/>
          <w:highlight w:val="lightGray"/>
          <w:lang w:eastAsia="pl-PL"/>
        </w:rPr>
        <w:t>,</w:t>
      </w:r>
      <w:r w:rsidRPr="0035233C">
        <w:rPr>
          <w:color w:val="000000" w:themeColor="text1"/>
          <w:lang w:eastAsia="pl-PL"/>
        </w:rPr>
        <w:t xml:space="preserve"> w tym udzielanie informacji, oraz nadzór nad orzekaniem o niepełnosprawności, nad Państwowym Funduszem Rehabilitacji Osób Niepełnosprawnych oraz nad zadaniami dotyczącymi osób z niepełnosprawnościami w ramach Funduszu Solidarnościowego. Dokonana zostanie również pogłębiona analiza możliwości włączenia niektórych zadań Funduszu Solidarnościowego do zmodyfikowanej formuły Państwowego Funduszu Rehabilitacji Osób Niepełnosprawnych i tym samym przekształcenie go w szerszy niż dotychczas fundusz wsparcia osób z niepełnosprawnościami.</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361F795D" w14:textId="77777777" w:rsidTr="000E6FE8">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F832B44" w14:textId="3BFBD852" w:rsidR="003E153A" w:rsidRPr="00C94B02" w:rsidRDefault="00EE550A" w:rsidP="002339FD">
            <w:pPr>
              <w:pStyle w:val="Tabeladziaania-tytu"/>
              <w:rPr>
                <w:color w:val="000000" w:themeColor="text1"/>
              </w:rPr>
            </w:pPr>
            <w:r w:rsidRPr="00C94B02">
              <w:rPr>
                <w:color w:val="000000" w:themeColor="text1"/>
              </w:rPr>
              <w:t>Pełnomocnik Rządu do Spraw Osób Niepełnosprawnych koordynatorem nowej polityki na rzecz osób z niepełnosprawnościami</w:t>
            </w:r>
          </w:p>
        </w:tc>
      </w:tr>
      <w:tr w:rsidR="00C94B02" w:rsidRPr="00C94B02" w14:paraId="1A23B117" w14:textId="77777777" w:rsidTr="000E6FE8">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7FBE52" w14:textId="77777777" w:rsidR="003E153A" w:rsidRPr="00C94B02" w:rsidRDefault="003E153A" w:rsidP="002339FD">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B55250" w14:textId="5FD025AA" w:rsidR="003E153A" w:rsidRPr="00C94B02" w:rsidRDefault="003E153A" w:rsidP="002339FD">
            <w:pPr>
              <w:pStyle w:val="Tabeladziaania-prawaczkolumn"/>
              <w:rPr>
                <w:color w:val="000000" w:themeColor="text1"/>
              </w:rPr>
            </w:pPr>
            <w:r w:rsidRPr="00C94B02">
              <w:rPr>
                <w:color w:val="000000" w:themeColor="text1"/>
              </w:rPr>
              <w:t>2020-</w:t>
            </w:r>
            <w:r w:rsidRPr="006F4157">
              <w:rPr>
                <w:color w:val="000000" w:themeColor="text1"/>
              </w:rPr>
              <w:t>202</w:t>
            </w:r>
            <w:r w:rsidR="00C14B3F">
              <w:rPr>
                <w:color w:val="000000" w:themeColor="text1"/>
              </w:rPr>
              <w:t>3</w:t>
            </w:r>
          </w:p>
        </w:tc>
      </w:tr>
      <w:tr w:rsidR="00C94B02" w:rsidRPr="00C94B02" w14:paraId="57A2EDCD" w14:textId="77777777" w:rsidTr="000E6FE8">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4D73BA" w14:textId="77777777" w:rsidR="003E153A" w:rsidRPr="00C94B02" w:rsidRDefault="003E153A" w:rsidP="002339FD">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5DA580" w14:textId="5BE44CB9" w:rsidR="003E153A" w:rsidRPr="00C94B02" w:rsidRDefault="00DC0145" w:rsidP="002339FD">
            <w:pPr>
              <w:pStyle w:val="Tabeladziaania-prawaczkolumn"/>
              <w:rPr>
                <w:color w:val="000000" w:themeColor="text1"/>
              </w:rPr>
            </w:pPr>
            <w:r w:rsidRPr="00C94B02">
              <w:rPr>
                <w:color w:val="000000" w:themeColor="text1"/>
              </w:rPr>
              <w:t>MRPiPS</w:t>
            </w:r>
          </w:p>
        </w:tc>
      </w:tr>
      <w:tr w:rsidR="00C94B02" w:rsidRPr="00C94B02" w14:paraId="79F4D312" w14:textId="77777777" w:rsidTr="000E6FE8">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89A432" w14:textId="77777777" w:rsidR="003E153A" w:rsidRPr="00C94B02" w:rsidRDefault="003E153A" w:rsidP="002339FD">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6CDA05" w14:textId="40BF46DE" w:rsidR="003E153A" w:rsidRPr="00C94B02" w:rsidRDefault="00E175D4" w:rsidP="002339FD">
            <w:pPr>
              <w:pStyle w:val="Tabeladziaania-prawaczkolumn"/>
              <w:rPr>
                <w:color w:val="000000" w:themeColor="text1"/>
              </w:rPr>
            </w:pPr>
            <w:r w:rsidRPr="00C94B02">
              <w:rPr>
                <w:color w:val="000000" w:themeColor="text1"/>
              </w:rPr>
              <w:t>KPR</w:t>
            </w:r>
            <w:r w:rsidR="003E153A" w:rsidRPr="00C94B02">
              <w:rPr>
                <w:color w:val="000000" w:themeColor="text1"/>
              </w:rPr>
              <w:t>M</w:t>
            </w:r>
          </w:p>
        </w:tc>
      </w:tr>
    </w:tbl>
    <w:p w14:paraId="3DFDE342" w14:textId="77777777" w:rsidR="00C921D3" w:rsidRPr="00C94B02" w:rsidRDefault="00203F64" w:rsidP="00C921D3">
      <w:pPr>
        <w:rPr>
          <w:color w:val="000000" w:themeColor="text1"/>
        </w:rPr>
      </w:pPr>
      <w:r w:rsidRPr="00C94B02">
        <w:rPr>
          <w:color w:val="000000" w:themeColor="text1"/>
        </w:rPr>
        <w:t xml:space="preserve"> </w:t>
      </w:r>
    </w:p>
    <w:p w14:paraId="566AB709" w14:textId="6463E6FD" w:rsidR="00E53253" w:rsidRPr="006F4157" w:rsidRDefault="00634F94" w:rsidP="004F54C1">
      <w:pPr>
        <w:pStyle w:val="Nagwek4"/>
        <w:rPr>
          <w:color w:val="000000" w:themeColor="text1"/>
        </w:rPr>
      </w:pPr>
      <w:r w:rsidRPr="006F4157">
        <w:rPr>
          <w:color w:val="000000" w:themeColor="text1"/>
        </w:rPr>
        <w:t xml:space="preserve">Ustawa o </w:t>
      </w:r>
      <w:r w:rsidR="006F4157">
        <w:rPr>
          <w:color w:val="000000" w:themeColor="text1"/>
        </w:rPr>
        <w:t>wyrównywaniu</w:t>
      </w:r>
      <w:r w:rsidRPr="006F4157">
        <w:rPr>
          <w:color w:val="000000" w:themeColor="text1"/>
        </w:rPr>
        <w:t xml:space="preserve"> szans </w:t>
      </w:r>
      <w:r w:rsidR="00A80F5F" w:rsidRPr="006F4157">
        <w:rPr>
          <w:color w:val="000000" w:themeColor="text1"/>
        </w:rPr>
        <w:t>osób</w:t>
      </w:r>
      <w:r w:rsidRPr="006F4157">
        <w:rPr>
          <w:color w:val="000000" w:themeColor="text1"/>
        </w:rPr>
        <w:t xml:space="preserve"> </w:t>
      </w:r>
      <w:r w:rsidR="00A80F5F" w:rsidRPr="006F4157">
        <w:rPr>
          <w:color w:val="000000" w:themeColor="text1"/>
        </w:rPr>
        <w:t xml:space="preserve">z </w:t>
      </w:r>
      <w:r w:rsidRPr="006F4157">
        <w:rPr>
          <w:color w:val="000000" w:themeColor="text1"/>
        </w:rPr>
        <w:t>niepełnosprawności</w:t>
      </w:r>
      <w:r w:rsidR="00A80F5F" w:rsidRPr="006F4157">
        <w:rPr>
          <w:color w:val="000000" w:themeColor="text1"/>
        </w:rPr>
        <w:t>ami</w:t>
      </w:r>
    </w:p>
    <w:p w14:paraId="51F3B941" w14:textId="51D64F6C" w:rsidR="00634F94" w:rsidRPr="00C94B02" w:rsidRDefault="00634F94" w:rsidP="00634F94">
      <w:pPr>
        <w:rPr>
          <w:color w:val="000000" w:themeColor="text1"/>
        </w:rPr>
      </w:pPr>
      <w:r w:rsidRPr="00C94B02">
        <w:rPr>
          <w:color w:val="000000" w:themeColor="text1"/>
        </w:rPr>
        <w:t xml:space="preserve">Ustawa </w:t>
      </w:r>
      <w:r w:rsidR="000E0050" w:rsidRPr="00C94B02">
        <w:rPr>
          <w:color w:val="000000" w:themeColor="text1"/>
        </w:rPr>
        <w:t xml:space="preserve">o </w:t>
      </w:r>
      <w:r w:rsidR="006F4157">
        <w:rPr>
          <w:color w:val="000000" w:themeColor="text1"/>
        </w:rPr>
        <w:t>wyrównywaniu</w:t>
      </w:r>
      <w:r w:rsidR="000E0050" w:rsidRPr="00C94B02">
        <w:rPr>
          <w:color w:val="000000" w:themeColor="text1"/>
        </w:rPr>
        <w:t xml:space="preserve"> szans </w:t>
      </w:r>
      <w:r w:rsidR="001A72BA">
        <w:rPr>
          <w:color w:val="000000" w:themeColor="text1"/>
        </w:rPr>
        <w:t>osób z niepełnosprawnościami</w:t>
      </w:r>
      <w:r w:rsidR="001A72BA" w:rsidRPr="00C94B02">
        <w:rPr>
          <w:color w:val="000000" w:themeColor="text1"/>
        </w:rPr>
        <w:t xml:space="preserve"> </w:t>
      </w:r>
      <w:r w:rsidRPr="00C94B02">
        <w:rPr>
          <w:color w:val="000000" w:themeColor="text1"/>
        </w:rPr>
        <w:t>będzie zawierała regulacje związane z niepełnosprawnością</w:t>
      </w:r>
      <w:r w:rsidR="00A80F5F" w:rsidRPr="00C94B02">
        <w:rPr>
          <w:color w:val="000000" w:themeColor="text1"/>
        </w:rPr>
        <w:t xml:space="preserve">, nie znajdujące się w innych aktach prawnych. </w:t>
      </w:r>
      <w:r w:rsidRPr="00C94B02">
        <w:rPr>
          <w:color w:val="000000" w:themeColor="text1"/>
        </w:rPr>
        <w:t>Celem nowej ustawy będzie zapewnienie mechanizmów wsparcia zgodnych z Konwencją o prawach osób</w:t>
      </w:r>
      <w:r w:rsidR="00E175D4" w:rsidRPr="00C94B02">
        <w:rPr>
          <w:color w:val="000000" w:themeColor="text1"/>
        </w:rPr>
        <w:t xml:space="preserve"> niepełnosprawnych</w:t>
      </w:r>
      <w:r w:rsidRPr="00C94B02">
        <w:rPr>
          <w:color w:val="000000" w:themeColor="text1"/>
        </w:rPr>
        <w:t xml:space="preserve">. </w:t>
      </w:r>
      <w:r w:rsidR="00A80F5F" w:rsidRPr="00C94B02">
        <w:rPr>
          <w:color w:val="000000" w:themeColor="text1"/>
        </w:rPr>
        <w:t xml:space="preserve">Nowo projektowana ustawa </w:t>
      </w:r>
      <w:r w:rsidRPr="00C94B02">
        <w:rPr>
          <w:color w:val="000000" w:themeColor="text1"/>
        </w:rPr>
        <w:t xml:space="preserve">zastąpi </w:t>
      </w:r>
      <w:r w:rsidR="00A80F5F" w:rsidRPr="00C94B02">
        <w:rPr>
          <w:color w:val="000000" w:themeColor="text1"/>
        </w:rPr>
        <w:t xml:space="preserve">z czasem </w:t>
      </w:r>
      <w:r w:rsidRPr="00C94B02">
        <w:rPr>
          <w:color w:val="000000" w:themeColor="text1"/>
        </w:rPr>
        <w:t>ustawę o rehabilitacji zawodowej i społecznej oraz zatrudnianiu osób</w:t>
      </w:r>
      <w:r w:rsidR="00E175D4" w:rsidRPr="00C94B02">
        <w:rPr>
          <w:color w:val="000000" w:themeColor="text1"/>
        </w:rPr>
        <w:t xml:space="preserve"> niepełnosprawnych</w:t>
      </w:r>
      <w:r w:rsidRPr="00C94B02">
        <w:rPr>
          <w:color w:val="000000" w:themeColor="text1"/>
        </w:rPr>
        <w:t xml:space="preserve">. Z jednej strony ustawa </w:t>
      </w:r>
      <w:r w:rsidR="00E175D4" w:rsidRPr="00C94B02">
        <w:rPr>
          <w:color w:val="000000" w:themeColor="text1"/>
        </w:rPr>
        <w:t xml:space="preserve">o </w:t>
      </w:r>
      <w:r w:rsidR="006F4157">
        <w:rPr>
          <w:color w:val="000000" w:themeColor="text1"/>
        </w:rPr>
        <w:t>wyrównywaniu</w:t>
      </w:r>
      <w:r w:rsidR="00E175D4" w:rsidRPr="00C94B02">
        <w:rPr>
          <w:color w:val="000000" w:themeColor="text1"/>
        </w:rPr>
        <w:t xml:space="preserve"> szans </w:t>
      </w:r>
      <w:r w:rsidR="00A80F5F" w:rsidRPr="00C94B02">
        <w:rPr>
          <w:color w:val="000000" w:themeColor="text1"/>
        </w:rPr>
        <w:t xml:space="preserve">osób z niepełnosprawnościami </w:t>
      </w:r>
      <w:r w:rsidRPr="00C94B02">
        <w:rPr>
          <w:color w:val="000000" w:themeColor="text1"/>
        </w:rPr>
        <w:t xml:space="preserve">będzie od niej szersza, obejmując całość koordynacji polityki publicznej w zakresie niepełnosprawności, jak również ogólne regulacje dotyczące mechanizmów wyrównywania szans osób z niepełnosprawnościami.  Z drugiej strony </w:t>
      </w:r>
      <w:r w:rsidRPr="006F4157">
        <w:rPr>
          <w:color w:val="000000" w:themeColor="text1"/>
        </w:rPr>
        <w:t xml:space="preserve">regulacje aktualnie zawarte w </w:t>
      </w:r>
      <w:r w:rsidR="00855683" w:rsidRPr="006F4157">
        <w:rPr>
          <w:color w:val="000000" w:themeColor="text1"/>
        </w:rPr>
        <w:t xml:space="preserve">ustawie </w:t>
      </w:r>
      <w:r w:rsidRPr="006F4157">
        <w:rPr>
          <w:color w:val="000000" w:themeColor="text1"/>
        </w:rPr>
        <w:t>o rehabilitacji zawodowej i społecznej oraz zatrudnianiu osób niepełnosprawn</w:t>
      </w:r>
      <w:r w:rsidR="00E175D4" w:rsidRPr="006F4157">
        <w:rPr>
          <w:color w:val="000000" w:themeColor="text1"/>
        </w:rPr>
        <w:t>ych</w:t>
      </w:r>
      <w:r w:rsidRPr="006F4157">
        <w:rPr>
          <w:color w:val="000000" w:themeColor="text1"/>
        </w:rPr>
        <w:t xml:space="preserve"> dotyczące orzecznictwa o niepełnosprawności zostaną przeniesione do odrębnej ustawy, natomiast regulacje związane z kwestią zatrudniania osób </w:t>
      </w:r>
      <w:r w:rsidR="00A80F5F" w:rsidRPr="006F4157">
        <w:rPr>
          <w:color w:val="000000" w:themeColor="text1"/>
        </w:rPr>
        <w:t>niepełnosprawnych</w:t>
      </w:r>
      <w:r w:rsidR="006968DE" w:rsidRPr="006F4157">
        <w:t xml:space="preserve"> (</w:t>
      </w:r>
      <w:r w:rsidR="006968DE" w:rsidRPr="006F4157">
        <w:rPr>
          <w:color w:val="000000" w:themeColor="text1"/>
        </w:rPr>
        <w:t>przepisy dotyczące praw i obowiązków pracowników i pracodawców, w tym czasu pracy)</w:t>
      </w:r>
      <w:r w:rsidR="00A80F5F" w:rsidRPr="006F4157">
        <w:rPr>
          <w:color w:val="000000" w:themeColor="text1"/>
        </w:rPr>
        <w:t xml:space="preserve"> </w:t>
      </w:r>
      <w:r w:rsidRPr="006F4157">
        <w:rPr>
          <w:color w:val="000000" w:themeColor="text1"/>
        </w:rPr>
        <w:t>do Kodeksu pracy, ustawy o promocji zatrudnienia i instytucjach rynku pracy, ustawy o zatrudnieniu socjalnym oraz ustawy o spółdzielniach socjalnych.</w:t>
      </w:r>
      <w:r w:rsidR="006968DE" w:rsidRPr="006F4157">
        <w:t xml:space="preserve"> </w:t>
      </w:r>
      <w:r w:rsidR="00855683" w:rsidRPr="006F4157">
        <w:rPr>
          <w:color w:val="000000" w:themeColor="text1"/>
        </w:rPr>
        <w:t xml:space="preserve">Z kolei </w:t>
      </w:r>
      <w:r w:rsidR="006968DE" w:rsidRPr="006F4157">
        <w:rPr>
          <w:color w:val="000000" w:themeColor="text1"/>
        </w:rPr>
        <w:t xml:space="preserve">przepisy bardziej specyficzne, dotyczące między innymi przystosowania stanowisk pracy, znalazłyby się w nowej ustawie o </w:t>
      </w:r>
      <w:r w:rsidR="006F4157">
        <w:rPr>
          <w:color w:val="000000" w:themeColor="text1"/>
        </w:rPr>
        <w:t>wyrównywaniu</w:t>
      </w:r>
      <w:r w:rsidR="006968DE" w:rsidRPr="006F4157">
        <w:rPr>
          <w:color w:val="000000" w:themeColor="text1"/>
        </w:rPr>
        <w:t xml:space="preserve"> szans osób </w:t>
      </w:r>
      <w:r w:rsidR="006968DE" w:rsidRPr="006F4157">
        <w:rPr>
          <w:color w:val="000000" w:themeColor="text1"/>
        </w:rPr>
        <w:lastRenderedPageBreak/>
        <w:t>z niepełnosprawnościami, która</w:t>
      </w:r>
      <w:r w:rsidR="00A33B75" w:rsidRPr="006F4157">
        <w:rPr>
          <w:color w:val="000000" w:themeColor="text1"/>
        </w:rPr>
        <w:t xml:space="preserve"> </w:t>
      </w:r>
      <w:r w:rsidR="00855683" w:rsidRPr="006F4157">
        <w:rPr>
          <w:color w:val="000000" w:themeColor="text1"/>
        </w:rPr>
        <w:t xml:space="preserve">– </w:t>
      </w:r>
      <w:r w:rsidR="00A33B75" w:rsidRPr="006F4157">
        <w:rPr>
          <w:color w:val="000000" w:themeColor="text1"/>
        </w:rPr>
        <w:t>tak jak wspominano powyżej</w:t>
      </w:r>
      <w:r w:rsidR="006968DE" w:rsidRPr="006F4157">
        <w:rPr>
          <w:color w:val="000000" w:themeColor="text1"/>
        </w:rPr>
        <w:t xml:space="preserve"> </w:t>
      </w:r>
      <w:r w:rsidR="00855683" w:rsidRPr="006F4157">
        <w:rPr>
          <w:color w:val="000000" w:themeColor="text1"/>
        </w:rPr>
        <w:t xml:space="preserve">– </w:t>
      </w:r>
      <w:r w:rsidR="006968DE" w:rsidRPr="006F4157">
        <w:rPr>
          <w:color w:val="000000" w:themeColor="text1"/>
        </w:rPr>
        <w:t>zastąpi z czasem ustawę o rehabilitacji (…).</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2351CA1E" w14:textId="77777777" w:rsidTr="0085533C">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0740E8" w14:textId="282D432E" w:rsidR="00E53253" w:rsidRPr="00C94B02" w:rsidRDefault="009675FB" w:rsidP="006F4157">
            <w:pPr>
              <w:pStyle w:val="Tabeladziaania-tytu"/>
              <w:rPr>
                <w:color w:val="000000" w:themeColor="text1"/>
              </w:rPr>
            </w:pPr>
            <w:r w:rsidRPr="00C94B02">
              <w:rPr>
                <w:color w:val="000000" w:themeColor="text1"/>
              </w:rPr>
              <w:t xml:space="preserve">Ustawa o </w:t>
            </w:r>
            <w:r w:rsidR="006F4157">
              <w:rPr>
                <w:color w:val="000000" w:themeColor="text1"/>
              </w:rPr>
              <w:t>wyrównywaniu</w:t>
            </w:r>
            <w:r w:rsidRPr="00C94B02">
              <w:rPr>
                <w:color w:val="000000" w:themeColor="text1"/>
              </w:rPr>
              <w:t xml:space="preserve"> szans </w:t>
            </w:r>
            <w:r w:rsidR="00A80F5F" w:rsidRPr="00C94B02">
              <w:rPr>
                <w:color w:val="000000" w:themeColor="text1"/>
              </w:rPr>
              <w:t>osób</w:t>
            </w:r>
            <w:r w:rsidRPr="00C94B02">
              <w:rPr>
                <w:color w:val="000000" w:themeColor="text1"/>
              </w:rPr>
              <w:t xml:space="preserve"> </w:t>
            </w:r>
            <w:r w:rsidR="00A80F5F" w:rsidRPr="00C94B02">
              <w:rPr>
                <w:color w:val="000000" w:themeColor="text1"/>
              </w:rPr>
              <w:t xml:space="preserve">z </w:t>
            </w:r>
            <w:r w:rsidRPr="00C94B02">
              <w:rPr>
                <w:color w:val="000000" w:themeColor="text1"/>
              </w:rPr>
              <w:t>niepełnosprawności</w:t>
            </w:r>
            <w:r w:rsidR="00A80F5F" w:rsidRPr="00C94B02">
              <w:rPr>
                <w:color w:val="000000" w:themeColor="text1"/>
              </w:rPr>
              <w:t>ami</w:t>
            </w:r>
          </w:p>
        </w:tc>
      </w:tr>
      <w:tr w:rsidR="00C94B02" w:rsidRPr="00C94B02" w14:paraId="13442412"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C39F77" w14:textId="77777777" w:rsidR="00E53253" w:rsidRPr="00C94B02" w:rsidRDefault="00E53253" w:rsidP="0085533C">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C96568" w14:textId="742B2372" w:rsidR="00E53253" w:rsidRPr="00C94B02" w:rsidRDefault="00E53253" w:rsidP="0085533C">
            <w:pPr>
              <w:pStyle w:val="Tabeladziaania-prawaczkolumn"/>
              <w:rPr>
                <w:color w:val="000000" w:themeColor="text1"/>
              </w:rPr>
            </w:pPr>
            <w:r w:rsidRPr="00C94B02">
              <w:rPr>
                <w:color w:val="000000" w:themeColor="text1"/>
              </w:rPr>
              <w:t>2020-</w:t>
            </w:r>
            <w:r w:rsidRPr="006F4157">
              <w:rPr>
                <w:color w:val="000000" w:themeColor="text1"/>
              </w:rPr>
              <w:t>202</w:t>
            </w:r>
            <w:r w:rsidR="005E2972" w:rsidRPr="006F4157">
              <w:rPr>
                <w:color w:val="000000" w:themeColor="text1"/>
              </w:rPr>
              <w:t>5</w:t>
            </w:r>
          </w:p>
        </w:tc>
      </w:tr>
      <w:tr w:rsidR="00C94B02" w:rsidRPr="00C94B02" w14:paraId="5EC18008"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287F7C" w14:textId="77777777" w:rsidR="00E53253" w:rsidRPr="00C94B02" w:rsidRDefault="00E53253" w:rsidP="0085533C">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AF93B0" w14:textId="77777777" w:rsidR="00E53253" w:rsidRPr="00C94B02" w:rsidRDefault="00E53253" w:rsidP="0085533C">
            <w:pPr>
              <w:pStyle w:val="Tabeladziaania-prawaczkolumn"/>
              <w:rPr>
                <w:color w:val="000000" w:themeColor="text1"/>
              </w:rPr>
            </w:pPr>
            <w:r w:rsidRPr="00C94B02">
              <w:rPr>
                <w:color w:val="000000" w:themeColor="text1"/>
              </w:rPr>
              <w:t>MRPiPS</w:t>
            </w:r>
          </w:p>
        </w:tc>
      </w:tr>
      <w:tr w:rsidR="00C94B02" w:rsidRPr="00C94B02" w14:paraId="2C50EEE1"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599C7B" w14:textId="77777777" w:rsidR="00E53253" w:rsidRPr="00C94B02" w:rsidRDefault="00E53253" w:rsidP="0085533C">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D4F1E6" w14:textId="1A11EC4E" w:rsidR="00E53253" w:rsidRPr="00C94B02" w:rsidRDefault="00DA721F" w:rsidP="0085533C">
            <w:pPr>
              <w:pStyle w:val="Tabeladziaania-prawaczkolumn"/>
              <w:rPr>
                <w:color w:val="000000" w:themeColor="text1"/>
              </w:rPr>
            </w:pPr>
            <w:r w:rsidRPr="00C94B02">
              <w:rPr>
                <w:color w:val="000000" w:themeColor="text1"/>
              </w:rPr>
              <w:t>KPRM</w:t>
            </w:r>
          </w:p>
        </w:tc>
      </w:tr>
    </w:tbl>
    <w:p w14:paraId="0087BC83" w14:textId="5B358EB8" w:rsidR="00E53253" w:rsidRPr="00C94B02" w:rsidRDefault="00E53253" w:rsidP="002339FD">
      <w:pPr>
        <w:rPr>
          <w:color w:val="000000" w:themeColor="text1"/>
        </w:rPr>
      </w:pPr>
      <w:r w:rsidRPr="00C94B02">
        <w:rPr>
          <w:color w:val="000000" w:themeColor="text1"/>
        </w:rPr>
        <w:t xml:space="preserve"> </w:t>
      </w:r>
    </w:p>
    <w:p w14:paraId="405250E6" w14:textId="4223DEDC" w:rsidR="00A7072E" w:rsidRPr="00C94B02" w:rsidRDefault="00A7072E" w:rsidP="004F54C1">
      <w:pPr>
        <w:pStyle w:val="Nagwek4"/>
        <w:rPr>
          <w:color w:val="000000" w:themeColor="text1"/>
        </w:rPr>
      </w:pPr>
      <w:r w:rsidRPr="00C94B02">
        <w:rPr>
          <w:color w:val="000000" w:themeColor="text1"/>
        </w:rPr>
        <w:t>Reforma</w:t>
      </w:r>
      <w:r w:rsidR="00600095" w:rsidRPr="00C94B02">
        <w:rPr>
          <w:color w:val="000000" w:themeColor="text1"/>
        </w:rPr>
        <w:t xml:space="preserve"> systemu orzekania o niepełnosprawności</w:t>
      </w:r>
      <w:bookmarkEnd w:id="505"/>
      <w:bookmarkEnd w:id="506"/>
    </w:p>
    <w:p w14:paraId="63EB432E" w14:textId="77777777" w:rsidR="0035233C" w:rsidRPr="0035233C" w:rsidRDefault="0035233C" w:rsidP="0035233C">
      <w:pPr>
        <w:rPr>
          <w:color w:val="000000" w:themeColor="text1"/>
          <w:lang w:eastAsia="pl-PL"/>
        </w:rPr>
      </w:pPr>
      <w:r w:rsidRPr="0035233C">
        <w:rPr>
          <w:color w:val="000000" w:themeColor="text1"/>
          <w:lang w:eastAsia="pl-PL"/>
        </w:rPr>
        <w:t>Działanie przewiduje stworzenie w pełni kompleksowego i zintegrowanego systemu orzekania o niepełnosprawności, zgodnego z postanowieniami Konwencji o prawach osób niepełnosprawnych. System ma być jednolity, tzn. łączyć orzecznictwo do celów rentowych, pozarentowych i edukacyjnych.</w:t>
      </w:r>
    </w:p>
    <w:p w14:paraId="537D1C5E" w14:textId="77777777" w:rsidR="0035233C" w:rsidRPr="0035233C" w:rsidRDefault="0035233C" w:rsidP="0035233C">
      <w:pPr>
        <w:rPr>
          <w:color w:val="000000" w:themeColor="text1"/>
          <w:lang w:eastAsia="pl-PL"/>
        </w:rPr>
      </w:pPr>
      <w:r w:rsidRPr="0035233C">
        <w:rPr>
          <w:color w:val="000000" w:themeColor="text1"/>
          <w:lang w:eastAsia="pl-PL"/>
        </w:rPr>
        <w:t xml:space="preserve">Kompleksową ocenę funkcjonowania danej osoby będzie przeprowadzał interdyscyplinarny zespół specjalistów, w skład którego wejdą w zależności od potrzeb: lekarz (odpowiedniej specjalizacji), psycholog, fizjoterapeuta, doradca zawodowy, pedagog, pracownik socjalny. </w:t>
      </w:r>
    </w:p>
    <w:p w14:paraId="01B63398" w14:textId="62C42E37" w:rsidR="0035233C" w:rsidRPr="0035233C" w:rsidRDefault="0035233C" w:rsidP="0035233C">
      <w:pPr>
        <w:rPr>
          <w:color w:val="000000" w:themeColor="text1"/>
          <w:lang w:eastAsia="pl-PL"/>
        </w:rPr>
      </w:pPr>
      <w:r w:rsidRPr="0035233C">
        <w:rPr>
          <w:color w:val="000000" w:themeColor="text1"/>
          <w:lang w:eastAsia="pl-PL"/>
        </w:rPr>
        <w:t>Orzeczenie będzie zawierało informacje na temat indywidualnych potrzeb wsparcia, wynikających z niepełnosprawności, a nie dysfunkcji. System orzecznictwa nie będzie zawierał stygmatyzujących i pejoratywnych określeń, np. niezdolność do pracy, niezdolność do samodzielnej egzystencji,</w:t>
      </w:r>
      <w:r w:rsidR="00A939B9">
        <w:rPr>
          <w:color w:val="000000" w:themeColor="text1"/>
          <w:lang w:eastAsia="pl-PL"/>
        </w:rPr>
        <w:t xml:space="preserve"> niesamodzielność</w:t>
      </w:r>
      <w:r w:rsidRPr="0035233C">
        <w:rPr>
          <w:color w:val="000000" w:themeColor="text1"/>
          <w:lang w:eastAsia="pl-PL"/>
        </w:rPr>
        <w:t>.</w:t>
      </w:r>
    </w:p>
    <w:p w14:paraId="45E601D8" w14:textId="77777777" w:rsidR="0035233C" w:rsidRPr="0035233C" w:rsidRDefault="0035233C" w:rsidP="0035233C">
      <w:pPr>
        <w:rPr>
          <w:color w:val="000000" w:themeColor="text1"/>
          <w:lang w:eastAsia="pl-PL"/>
        </w:rPr>
      </w:pPr>
      <w:r w:rsidRPr="0035233C">
        <w:rPr>
          <w:color w:val="000000" w:themeColor="text1"/>
          <w:lang w:eastAsia="pl-PL"/>
        </w:rPr>
        <w:t>Indywidualny plan wsparcia opracowywany na podstawie dokonanej oceny i wyrażonej woli osoby z niepełnosprawnością będzie określał konkretny zakres potrzebnego wsparcia w różnych obszarach (w szczególności: niezależne życie, zdrowie, zabezpieczenie społeczne, edukacja, praca).</w:t>
      </w:r>
    </w:p>
    <w:p w14:paraId="23E19B15" w14:textId="77777777" w:rsidR="0035233C" w:rsidRPr="0035233C" w:rsidRDefault="0035233C" w:rsidP="0035233C">
      <w:pPr>
        <w:rPr>
          <w:color w:val="000000" w:themeColor="text1"/>
          <w:lang w:eastAsia="pl-PL"/>
        </w:rPr>
      </w:pPr>
      <w:r w:rsidRPr="0035233C">
        <w:rPr>
          <w:color w:val="000000" w:themeColor="text1"/>
          <w:lang w:eastAsia="pl-PL"/>
        </w:rPr>
        <w:t>Wszyscy specjaliści zasiadający w komisjach orzekających oraz komisjach odwoławczych, a także pracownicy organów nadzorczych zostaną przygotowani poprzez dedykowane szkolenia do stosowania modelu niepełnosprawności opartego o prawa człowieka w procesie orzekania, w tym prowadzone przez osoby z niepełnosprawnościami.</w:t>
      </w:r>
    </w:p>
    <w:p w14:paraId="2107366B" w14:textId="12681705" w:rsidR="0035233C" w:rsidRPr="0035233C" w:rsidRDefault="0035233C" w:rsidP="0035233C">
      <w:pPr>
        <w:rPr>
          <w:color w:val="000000" w:themeColor="text1"/>
          <w:lang w:eastAsia="pl-PL"/>
        </w:rPr>
      </w:pPr>
      <w:r w:rsidRPr="0035233C">
        <w:rPr>
          <w:color w:val="000000" w:themeColor="text1"/>
          <w:lang w:eastAsia="pl-PL"/>
        </w:rPr>
        <w:t xml:space="preserve">W wyniku przeprowadzonej reformy, orzekanie o niepełnosprawności będzie prowadzone w trybie dwuinstancyjnym przez niezależną instytucję – Krajową Agencję do Spraw Orzekania o Niepełnosprawności, nad którą nadzór będzie sprawował Minister Rodziny, Pracy i Polityki </w:t>
      </w:r>
      <w:r w:rsidRPr="0035233C">
        <w:rPr>
          <w:color w:val="000000" w:themeColor="text1"/>
          <w:lang w:eastAsia="pl-PL"/>
        </w:rPr>
        <w:lastRenderedPageBreak/>
        <w:t>Społecznej. Przewiduje się, że będzie ona posiadała oddziały powiatowe (komisje orzekające) oraz wojewódzkie (komisje odwoławcze), a cały proces orzekania będzie dostępny i transparentny dla osób z niepełnosprawnościami. Dzięki powołaniu oddzielnego organu od płatników świadczeń (ZUS, KRUS, MSWiA, MON, MEN), zagwarantowana zostanie bezstronność procesu orzekania.</w:t>
      </w:r>
    </w:p>
    <w:p w14:paraId="2CBF6CC8" w14:textId="77777777" w:rsidR="0035233C" w:rsidRPr="0035233C" w:rsidRDefault="0035233C" w:rsidP="0035233C">
      <w:pPr>
        <w:rPr>
          <w:color w:val="000000" w:themeColor="text1"/>
          <w:lang w:eastAsia="pl-PL"/>
        </w:rPr>
      </w:pPr>
      <w:r w:rsidRPr="0035233C">
        <w:rPr>
          <w:color w:val="000000" w:themeColor="text1"/>
          <w:lang w:eastAsia="pl-PL"/>
        </w:rPr>
        <w:t>Kolejnym skutkiem przewidzianej reformy będzie utworzenie centralnego rejestru wydanych orzeczeń o niepełnosprawności, zdezagregowanych m.in. poprzez wiek, płeć, rodzaj niepełnosprawności, zakres potrzebnego wsparcia. Rejestr będzie zawierał również dane odnośnie sposobu realizacji procedur orzeczniczych, m.in. czas oczekiwania na posiedzenie komisji, składy orzecznicze, odwołania. Rejestr będzie umożliwiał łatwy dostęp do zanonimizowanych danych, w celu bieżącego monitorowania działania systemu i przeprowadzania analiz.</w:t>
      </w:r>
    </w:p>
    <w:p w14:paraId="5F9A465F" w14:textId="2035D726" w:rsidR="008A54BF" w:rsidRPr="00C94B02" w:rsidRDefault="0035233C">
      <w:pPr>
        <w:rPr>
          <w:color w:val="000000" w:themeColor="text1"/>
          <w:lang w:eastAsia="pl-PL"/>
        </w:rPr>
      </w:pPr>
      <w:r w:rsidRPr="0035233C">
        <w:rPr>
          <w:color w:val="000000" w:themeColor="text1"/>
          <w:lang w:eastAsia="pl-PL"/>
        </w:rPr>
        <w:t>Nowy system będzie oparty o jednolite zasady orzekania o niepełnosprawności. Będą mu podlegały osoby ubiegające się o uzyskanie lub przedłużenie dotychczasowego prawnego statusu osoby z niepełnosprawnością. Dotychczasowe dokumenty stwierdzające prawną niepełnosprawność zostaną włączone do nowego, zintegrowanego systemu wraz z zachowaniem nabytych uprawnień przez osoby z niepełnosprawnościami. W okresie przejściowym zakłada się funkcjonowanie orzeczeń o niepełnosprawności wydanych zarówno na nowych, jak i starych zasadach.</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297A1D11" w14:textId="77777777" w:rsidTr="000E6FE8">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C8A876C" w14:textId="77777777" w:rsidR="003E153A" w:rsidRPr="00C94B02" w:rsidRDefault="003E153A" w:rsidP="002339FD">
            <w:pPr>
              <w:pStyle w:val="Tabeladziaania-tytu"/>
              <w:rPr>
                <w:color w:val="000000" w:themeColor="text1"/>
              </w:rPr>
            </w:pPr>
            <w:r w:rsidRPr="00C94B02">
              <w:rPr>
                <w:color w:val="000000" w:themeColor="text1"/>
              </w:rPr>
              <w:t>Reforma systemu orzekania o niepełnosprawności</w:t>
            </w:r>
          </w:p>
        </w:tc>
      </w:tr>
      <w:tr w:rsidR="00C94B02" w:rsidRPr="00C94B02" w14:paraId="00AD104F" w14:textId="77777777" w:rsidTr="000E6FE8">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B9DF0E" w14:textId="77777777" w:rsidR="003E153A" w:rsidRPr="00C94B02" w:rsidRDefault="003E153A" w:rsidP="002339FD">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AEF9AD" w14:textId="6E2D7B90" w:rsidR="003E153A" w:rsidRPr="00832AF3" w:rsidRDefault="003E153A" w:rsidP="002339FD">
            <w:pPr>
              <w:pStyle w:val="Tabeladziaania-prawaczkolumn"/>
              <w:rPr>
                <w:color w:val="000000" w:themeColor="text1"/>
              </w:rPr>
            </w:pPr>
            <w:r w:rsidRPr="00832AF3">
              <w:rPr>
                <w:color w:val="000000" w:themeColor="text1"/>
              </w:rPr>
              <w:t>2020-</w:t>
            </w:r>
            <w:r w:rsidRPr="006F4157">
              <w:rPr>
                <w:color w:val="000000" w:themeColor="text1"/>
              </w:rPr>
              <w:t>202</w:t>
            </w:r>
            <w:r w:rsidR="002708F1" w:rsidRPr="006F4157">
              <w:rPr>
                <w:color w:val="000000" w:themeColor="text1"/>
              </w:rPr>
              <w:t>5</w:t>
            </w:r>
          </w:p>
        </w:tc>
      </w:tr>
      <w:tr w:rsidR="00C94B02" w:rsidRPr="00C94B02" w14:paraId="2CA78C24" w14:textId="77777777" w:rsidTr="000E6FE8">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574B7E" w14:textId="77777777" w:rsidR="003E153A" w:rsidRPr="00C94B02" w:rsidRDefault="003E153A" w:rsidP="002339FD">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F7DB5E" w14:textId="77777777" w:rsidR="003E153A" w:rsidRPr="00C94B02" w:rsidRDefault="003E153A" w:rsidP="002339FD">
            <w:pPr>
              <w:pStyle w:val="Tabeladziaania-prawaczkolumn"/>
              <w:rPr>
                <w:color w:val="000000" w:themeColor="text1"/>
              </w:rPr>
            </w:pPr>
            <w:r w:rsidRPr="00C94B02">
              <w:rPr>
                <w:color w:val="000000" w:themeColor="text1"/>
              </w:rPr>
              <w:t>MRPiPS</w:t>
            </w:r>
          </w:p>
        </w:tc>
      </w:tr>
      <w:tr w:rsidR="00C94B02" w:rsidRPr="0009514C" w14:paraId="51238F12" w14:textId="77777777" w:rsidTr="000E6FE8">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B7FAED" w14:textId="77777777" w:rsidR="003E153A" w:rsidRPr="00C94B02" w:rsidRDefault="003E153A" w:rsidP="002339FD">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221244" w14:textId="58ECD8EE" w:rsidR="003E153A" w:rsidRPr="00C94B02" w:rsidRDefault="003E153A" w:rsidP="002339FD">
            <w:pPr>
              <w:pStyle w:val="Tabeladziaania-prawaczkolumn"/>
              <w:rPr>
                <w:color w:val="000000" w:themeColor="text1"/>
                <w:lang w:val="en-GB"/>
              </w:rPr>
            </w:pPr>
            <w:r w:rsidRPr="00C94B02">
              <w:rPr>
                <w:color w:val="000000" w:themeColor="text1"/>
                <w:lang w:val="en-GB"/>
              </w:rPr>
              <w:t xml:space="preserve">MSWiA, MON, </w:t>
            </w:r>
            <w:r w:rsidR="00ED5B4B" w:rsidRPr="00C94B02">
              <w:rPr>
                <w:color w:val="000000" w:themeColor="text1"/>
                <w:lang w:val="en-GB"/>
              </w:rPr>
              <w:t xml:space="preserve">MEN, </w:t>
            </w:r>
            <w:r w:rsidRPr="00C94B02">
              <w:rPr>
                <w:color w:val="000000" w:themeColor="text1"/>
                <w:lang w:val="en-GB"/>
              </w:rPr>
              <w:t>ZUS, KRUS</w:t>
            </w:r>
          </w:p>
        </w:tc>
      </w:tr>
    </w:tbl>
    <w:p w14:paraId="60AF51C6" w14:textId="2408B28C" w:rsidR="00832AF3" w:rsidRPr="00C94B02" w:rsidRDefault="00F71F23" w:rsidP="002339FD">
      <w:pPr>
        <w:rPr>
          <w:color w:val="000000" w:themeColor="text1"/>
          <w:lang w:val="en-GB"/>
        </w:rPr>
      </w:pPr>
      <w:bookmarkStart w:id="507" w:name="_Ref530398694"/>
      <w:r w:rsidRPr="00C94B02">
        <w:rPr>
          <w:color w:val="000000" w:themeColor="text1"/>
          <w:lang w:val="en-GB"/>
        </w:rPr>
        <w:t xml:space="preserve"> </w:t>
      </w:r>
    </w:p>
    <w:p w14:paraId="277B80FE" w14:textId="3DBCFE5E" w:rsidR="008E1256" w:rsidRPr="00C94B02" w:rsidRDefault="004D1A13" w:rsidP="004F54C1">
      <w:pPr>
        <w:pStyle w:val="Nagwek4"/>
        <w:rPr>
          <w:color w:val="000000" w:themeColor="text1"/>
        </w:rPr>
      </w:pPr>
      <w:r w:rsidRPr="00C94B02">
        <w:rPr>
          <w:color w:val="000000" w:themeColor="text1"/>
        </w:rPr>
        <w:t>Kompleksowa zmiana funkcjonowania Krajowej Rady Konsultacyjnej</w:t>
      </w:r>
      <w:r w:rsidR="00101AFA" w:rsidRPr="00C94B02">
        <w:rPr>
          <w:color w:val="000000" w:themeColor="text1"/>
        </w:rPr>
        <w:t xml:space="preserve"> </w:t>
      </w:r>
      <w:r w:rsidR="004F54C1" w:rsidRPr="00C94B02">
        <w:rPr>
          <w:color w:val="000000" w:themeColor="text1"/>
        </w:rPr>
        <w:t xml:space="preserve"> do Spraw</w:t>
      </w:r>
      <w:r w:rsidR="00101AFA" w:rsidRPr="00C94B02">
        <w:rPr>
          <w:color w:val="000000" w:themeColor="text1"/>
        </w:rPr>
        <w:t xml:space="preserve"> Osób </w:t>
      </w:r>
      <w:r w:rsidR="00837AA0" w:rsidRPr="00C94B02">
        <w:rPr>
          <w:color w:val="000000" w:themeColor="text1"/>
        </w:rPr>
        <w:t>Niepełnosprawnych</w:t>
      </w:r>
    </w:p>
    <w:p w14:paraId="22E828E3" w14:textId="36A487B4" w:rsidR="0069547C" w:rsidRPr="00C94B02" w:rsidRDefault="008E1256" w:rsidP="008E1256">
      <w:pPr>
        <w:rPr>
          <w:color w:val="000000" w:themeColor="text1"/>
        </w:rPr>
      </w:pPr>
      <w:r w:rsidRPr="00C94B02">
        <w:rPr>
          <w:color w:val="000000" w:themeColor="text1"/>
        </w:rPr>
        <w:t xml:space="preserve">Działanie </w:t>
      </w:r>
      <w:r w:rsidR="0069547C" w:rsidRPr="00C94B02">
        <w:rPr>
          <w:color w:val="000000" w:themeColor="text1"/>
        </w:rPr>
        <w:t xml:space="preserve">zakłada </w:t>
      </w:r>
      <w:r w:rsidR="00E51A75" w:rsidRPr="00C94B02">
        <w:rPr>
          <w:color w:val="000000" w:themeColor="text1"/>
        </w:rPr>
        <w:t>wprowadzenie</w:t>
      </w:r>
      <w:r w:rsidR="000E0050" w:rsidRPr="00C94B02">
        <w:rPr>
          <w:color w:val="000000" w:themeColor="text1"/>
        </w:rPr>
        <w:t xml:space="preserve"> w ramach</w:t>
      </w:r>
      <w:r w:rsidR="00E51A75" w:rsidRPr="00C94B02">
        <w:rPr>
          <w:color w:val="000000" w:themeColor="text1"/>
        </w:rPr>
        <w:t xml:space="preserve"> </w:t>
      </w:r>
      <w:r w:rsidR="00832AF3">
        <w:rPr>
          <w:color w:val="000000" w:themeColor="text1"/>
        </w:rPr>
        <w:t>u</w:t>
      </w:r>
      <w:r w:rsidR="000E0050" w:rsidRPr="00C94B02">
        <w:rPr>
          <w:color w:val="000000" w:themeColor="text1"/>
        </w:rPr>
        <w:t xml:space="preserve">stawy o </w:t>
      </w:r>
      <w:r w:rsidR="006F4157">
        <w:rPr>
          <w:color w:val="000000" w:themeColor="text1"/>
        </w:rPr>
        <w:t>wyrównywaniu</w:t>
      </w:r>
      <w:r w:rsidR="000E0050" w:rsidRPr="00C94B02">
        <w:rPr>
          <w:color w:val="000000" w:themeColor="text1"/>
        </w:rPr>
        <w:t xml:space="preserve"> szans </w:t>
      </w:r>
      <w:r w:rsidR="00A80F5F" w:rsidRPr="00C94B02">
        <w:rPr>
          <w:color w:val="000000" w:themeColor="text1"/>
        </w:rPr>
        <w:t>osób z </w:t>
      </w:r>
      <w:r w:rsidR="000E0050" w:rsidRPr="00C94B02">
        <w:rPr>
          <w:color w:val="000000" w:themeColor="text1"/>
        </w:rPr>
        <w:t>niepełnosprawności</w:t>
      </w:r>
      <w:r w:rsidR="00A80F5F" w:rsidRPr="00C94B02">
        <w:rPr>
          <w:color w:val="000000" w:themeColor="text1"/>
        </w:rPr>
        <w:t>ami</w:t>
      </w:r>
      <w:r w:rsidR="004F3AB9" w:rsidRPr="00C94B02">
        <w:rPr>
          <w:color w:val="000000" w:themeColor="text1"/>
        </w:rPr>
        <w:t xml:space="preserve"> </w:t>
      </w:r>
      <w:r w:rsidR="00832AF3">
        <w:rPr>
          <w:color w:val="000000" w:themeColor="text1"/>
        </w:rPr>
        <w:t>n</w:t>
      </w:r>
      <w:r w:rsidR="004F3AB9" w:rsidRPr="00C94B02">
        <w:rPr>
          <w:color w:val="000000" w:themeColor="text1"/>
        </w:rPr>
        <w:t>owej formuły funkcjonowania Krajowej Rady Konsultacyjnej</w:t>
      </w:r>
      <w:r w:rsidR="007F4E8B" w:rsidRPr="00C94B02">
        <w:rPr>
          <w:color w:val="000000" w:themeColor="text1"/>
        </w:rPr>
        <w:t xml:space="preserve"> do Spraw Osób Niepełnosprawnych</w:t>
      </w:r>
      <w:r w:rsidR="00116942" w:rsidRPr="00C94B02">
        <w:rPr>
          <w:color w:val="000000" w:themeColor="text1"/>
        </w:rPr>
        <w:t xml:space="preserve">. </w:t>
      </w:r>
      <w:r w:rsidR="00CE0042" w:rsidRPr="00C94B02">
        <w:rPr>
          <w:color w:val="000000" w:themeColor="text1"/>
        </w:rPr>
        <w:t xml:space="preserve">Wprowadzone zostaną regulacje zakładające, że ponad </w:t>
      </w:r>
      <w:r w:rsidR="00DC3A9A" w:rsidRPr="00C94B02">
        <w:rPr>
          <w:color w:val="000000" w:themeColor="text1"/>
        </w:rPr>
        <w:t>60% członków Rady będą stanowić przedstawiciele organizacji pozarządow</w:t>
      </w:r>
      <w:r w:rsidR="004D6ABC" w:rsidRPr="00C94B02">
        <w:rPr>
          <w:color w:val="000000" w:themeColor="text1"/>
        </w:rPr>
        <w:t>ych</w:t>
      </w:r>
      <w:r w:rsidR="00DC3A9A" w:rsidRPr="00C94B02">
        <w:rPr>
          <w:color w:val="000000" w:themeColor="text1"/>
        </w:rPr>
        <w:t xml:space="preserve"> osób z niepełnosprawnościami lub działający</w:t>
      </w:r>
      <w:r w:rsidR="00C6104C" w:rsidRPr="00C94B02">
        <w:rPr>
          <w:color w:val="000000" w:themeColor="text1"/>
        </w:rPr>
        <w:t>ch</w:t>
      </w:r>
      <w:r w:rsidR="00DC3A9A" w:rsidRPr="00C94B02">
        <w:rPr>
          <w:color w:val="000000" w:themeColor="text1"/>
        </w:rPr>
        <w:t xml:space="preserve"> na ich rzecz, </w:t>
      </w:r>
      <w:r w:rsidR="00DE2403" w:rsidRPr="00C94B02">
        <w:rPr>
          <w:color w:val="000000" w:themeColor="text1"/>
        </w:rPr>
        <w:t xml:space="preserve">lub </w:t>
      </w:r>
      <w:r w:rsidR="004D6ABC" w:rsidRPr="00C94B02">
        <w:rPr>
          <w:color w:val="000000" w:themeColor="text1"/>
        </w:rPr>
        <w:t>wojewódzkich</w:t>
      </w:r>
      <w:r w:rsidR="000E7FF3" w:rsidRPr="00C94B02">
        <w:rPr>
          <w:color w:val="000000" w:themeColor="text1"/>
        </w:rPr>
        <w:t xml:space="preserve"> lub </w:t>
      </w:r>
      <w:r w:rsidR="0080150C" w:rsidRPr="00C94B02">
        <w:rPr>
          <w:color w:val="000000" w:themeColor="text1"/>
        </w:rPr>
        <w:t>powiatowych</w:t>
      </w:r>
      <w:r w:rsidR="004D6ABC" w:rsidRPr="00C94B02">
        <w:rPr>
          <w:color w:val="000000" w:themeColor="text1"/>
        </w:rPr>
        <w:t xml:space="preserve"> </w:t>
      </w:r>
      <w:r w:rsidR="004D6ABC" w:rsidRPr="00C94B02">
        <w:rPr>
          <w:color w:val="000000" w:themeColor="text1"/>
        </w:rPr>
        <w:lastRenderedPageBreak/>
        <w:t>ra</w:t>
      </w:r>
      <w:r w:rsidR="0080150C" w:rsidRPr="00C94B02">
        <w:rPr>
          <w:color w:val="000000" w:themeColor="text1"/>
        </w:rPr>
        <w:t>d</w:t>
      </w:r>
      <w:r w:rsidR="004D6ABC" w:rsidRPr="00C94B02">
        <w:rPr>
          <w:color w:val="000000" w:themeColor="text1"/>
        </w:rPr>
        <w:t xml:space="preserve"> osób</w:t>
      </w:r>
      <w:r w:rsidR="0080150C" w:rsidRPr="00C94B02">
        <w:rPr>
          <w:color w:val="000000" w:themeColor="text1"/>
        </w:rPr>
        <w:t xml:space="preserve"> z</w:t>
      </w:r>
      <w:r w:rsidR="004D6ABC" w:rsidRPr="00C94B02">
        <w:rPr>
          <w:color w:val="000000" w:themeColor="text1"/>
        </w:rPr>
        <w:t xml:space="preserve"> niepełnosprawn</w:t>
      </w:r>
      <w:r w:rsidR="0080150C" w:rsidRPr="00C94B02">
        <w:rPr>
          <w:color w:val="000000" w:themeColor="text1"/>
        </w:rPr>
        <w:t>ościami</w:t>
      </w:r>
      <w:r w:rsidR="004D6ABC" w:rsidRPr="00C94B02">
        <w:rPr>
          <w:color w:val="000000" w:themeColor="text1"/>
        </w:rPr>
        <w:t>,</w:t>
      </w:r>
      <w:r w:rsidR="004041C6" w:rsidRPr="00C94B02">
        <w:rPr>
          <w:color w:val="000000" w:themeColor="text1"/>
        </w:rPr>
        <w:t xml:space="preserve"> lub</w:t>
      </w:r>
      <w:r w:rsidR="004D6ABC" w:rsidRPr="00C94B02">
        <w:rPr>
          <w:color w:val="000000" w:themeColor="text1"/>
        </w:rPr>
        <w:t xml:space="preserve"> uczelni wyższych lub przedstawicieli ruchów nieformalnych</w:t>
      </w:r>
      <w:r w:rsidR="0080150C" w:rsidRPr="00C94B02">
        <w:rPr>
          <w:color w:val="000000" w:themeColor="text1"/>
        </w:rPr>
        <w:t xml:space="preserve"> osób z niepełnosprawnościami</w:t>
      </w:r>
      <w:r w:rsidR="006F3633" w:rsidRPr="00C94B02">
        <w:rPr>
          <w:color w:val="000000" w:themeColor="text1"/>
        </w:rPr>
        <w:t xml:space="preserve"> lub rodziców osób niemogących się </w:t>
      </w:r>
      <w:r w:rsidR="00F64B59" w:rsidRPr="00C94B02">
        <w:rPr>
          <w:color w:val="000000" w:themeColor="text1"/>
        </w:rPr>
        <w:t xml:space="preserve">samodzielnie </w:t>
      </w:r>
      <w:r w:rsidR="006F3633" w:rsidRPr="00C94B02">
        <w:rPr>
          <w:color w:val="000000" w:themeColor="text1"/>
        </w:rPr>
        <w:t>reprezentować</w:t>
      </w:r>
      <w:r w:rsidR="00294515" w:rsidRPr="00C94B02">
        <w:rPr>
          <w:color w:val="000000" w:themeColor="text1"/>
        </w:rPr>
        <w:t>.</w:t>
      </w:r>
      <w:r w:rsidR="001C4438" w:rsidRPr="00C94B02">
        <w:rPr>
          <w:color w:val="000000" w:themeColor="text1"/>
        </w:rPr>
        <w:t xml:space="preserve"> </w:t>
      </w:r>
      <w:r w:rsidR="00294515" w:rsidRPr="00C94B02">
        <w:rPr>
          <w:color w:val="000000" w:themeColor="text1"/>
        </w:rPr>
        <w:t xml:space="preserve">Ww. </w:t>
      </w:r>
      <w:r w:rsidR="00B672CD" w:rsidRPr="00C94B02">
        <w:rPr>
          <w:color w:val="000000" w:themeColor="text1"/>
        </w:rPr>
        <w:t xml:space="preserve">członkowie zostaną </w:t>
      </w:r>
      <w:r w:rsidR="002C51E7" w:rsidRPr="00C94B02">
        <w:rPr>
          <w:color w:val="000000" w:themeColor="text1"/>
        </w:rPr>
        <w:t>wyłoni</w:t>
      </w:r>
      <w:r w:rsidR="007A6D3A" w:rsidRPr="00C94B02">
        <w:rPr>
          <w:color w:val="000000" w:themeColor="text1"/>
        </w:rPr>
        <w:t>eni</w:t>
      </w:r>
      <w:r w:rsidR="002C51E7" w:rsidRPr="00C94B02">
        <w:rPr>
          <w:color w:val="000000" w:themeColor="text1"/>
        </w:rPr>
        <w:t xml:space="preserve"> w sposób gwarantujący, że ponad </w:t>
      </w:r>
      <w:r w:rsidR="00CE0042" w:rsidRPr="00C94B02">
        <w:rPr>
          <w:color w:val="000000" w:themeColor="text1"/>
        </w:rPr>
        <w:t xml:space="preserve">50% członków Rady będą </w:t>
      </w:r>
      <w:r w:rsidR="00060B38" w:rsidRPr="00C94B02">
        <w:rPr>
          <w:color w:val="000000" w:themeColor="text1"/>
        </w:rPr>
        <w:t xml:space="preserve">stanowić </w:t>
      </w:r>
      <w:r w:rsidR="006B1057" w:rsidRPr="00C94B02">
        <w:rPr>
          <w:color w:val="000000" w:themeColor="text1"/>
        </w:rPr>
        <w:t xml:space="preserve">osoby z niepełnosprawnościami lub </w:t>
      </w:r>
      <w:r w:rsidR="00CE0042" w:rsidRPr="00C94B02">
        <w:rPr>
          <w:color w:val="000000" w:themeColor="text1"/>
        </w:rPr>
        <w:t xml:space="preserve">rodzice osób niemogących się </w:t>
      </w:r>
      <w:r w:rsidR="00F64B59" w:rsidRPr="00C94B02">
        <w:rPr>
          <w:color w:val="000000" w:themeColor="text1"/>
        </w:rPr>
        <w:t xml:space="preserve">samodzielnie </w:t>
      </w:r>
      <w:r w:rsidR="00CE0042" w:rsidRPr="00C94B02">
        <w:rPr>
          <w:color w:val="000000" w:themeColor="text1"/>
        </w:rPr>
        <w:t xml:space="preserve">reprezentować. </w:t>
      </w:r>
      <w:r w:rsidR="0002240F" w:rsidRPr="00C94B02">
        <w:rPr>
          <w:color w:val="000000" w:themeColor="text1"/>
        </w:rPr>
        <w:t>Wśród członków Rady powinn</w:t>
      </w:r>
      <w:r w:rsidR="001B2971" w:rsidRPr="00C94B02">
        <w:rPr>
          <w:color w:val="000000" w:themeColor="text1"/>
        </w:rPr>
        <w:t>y</w:t>
      </w:r>
      <w:r w:rsidR="0002240F" w:rsidRPr="00C94B02">
        <w:rPr>
          <w:color w:val="000000" w:themeColor="text1"/>
        </w:rPr>
        <w:t xml:space="preserve"> znaleźć się </w:t>
      </w:r>
      <w:r w:rsidR="001B2971" w:rsidRPr="00C94B02">
        <w:rPr>
          <w:color w:val="000000" w:themeColor="text1"/>
        </w:rPr>
        <w:t xml:space="preserve">osoby </w:t>
      </w:r>
      <w:r w:rsidR="00AD4C4F" w:rsidRPr="00C94B02">
        <w:rPr>
          <w:color w:val="000000" w:themeColor="text1"/>
        </w:rPr>
        <w:t>z</w:t>
      </w:r>
      <w:r w:rsidR="00CC784C" w:rsidRPr="00C94B02">
        <w:rPr>
          <w:color w:val="000000" w:themeColor="text1"/>
        </w:rPr>
        <w:t xml:space="preserve">e wszystkimi głównymi </w:t>
      </w:r>
      <w:r w:rsidR="00AD4C4F" w:rsidRPr="00C94B02">
        <w:rPr>
          <w:color w:val="000000" w:themeColor="text1"/>
        </w:rPr>
        <w:t>rodzajami niepełnosprawności</w:t>
      </w:r>
      <w:r w:rsidR="00AD4C4F" w:rsidRPr="00590A85">
        <w:rPr>
          <w:color w:val="000000" w:themeColor="text1"/>
        </w:rPr>
        <w:t>.</w:t>
      </w:r>
      <w:r w:rsidR="000C2C64" w:rsidRPr="00590A85">
        <w:rPr>
          <w:color w:val="000000" w:themeColor="text1"/>
        </w:rPr>
        <w:t xml:space="preserve"> </w:t>
      </w:r>
      <w:r w:rsidR="00DC3A9A" w:rsidRPr="00590A85">
        <w:rPr>
          <w:color w:val="000000" w:themeColor="text1"/>
        </w:rPr>
        <w:t>W Radzie będą także zasiadać osoby wskazane przez Prezydenta</w:t>
      </w:r>
      <w:r w:rsidR="000C2C64" w:rsidRPr="00590A85">
        <w:rPr>
          <w:color w:val="000000" w:themeColor="text1"/>
        </w:rPr>
        <w:t xml:space="preserve"> oraz</w:t>
      </w:r>
      <w:r w:rsidR="00DC3A9A" w:rsidRPr="00590A85">
        <w:rPr>
          <w:color w:val="000000" w:themeColor="text1"/>
        </w:rPr>
        <w:t xml:space="preserve"> Rzecznika Praw Obywatelskich</w:t>
      </w:r>
      <w:r w:rsidR="007A75D9" w:rsidRPr="00590A85">
        <w:rPr>
          <w:color w:val="000000" w:themeColor="text1"/>
        </w:rPr>
        <w:t xml:space="preserve">. </w:t>
      </w:r>
      <w:r w:rsidR="00F64B59" w:rsidRPr="00590A85">
        <w:rPr>
          <w:color w:val="000000" w:themeColor="text1"/>
        </w:rPr>
        <w:t xml:space="preserve">Rada </w:t>
      </w:r>
      <w:r w:rsidR="003C5186" w:rsidRPr="00590A85">
        <w:rPr>
          <w:color w:val="000000" w:themeColor="text1"/>
        </w:rPr>
        <w:t xml:space="preserve">uzyska </w:t>
      </w:r>
      <w:r w:rsidR="00DC3A9A" w:rsidRPr="00590A85">
        <w:rPr>
          <w:color w:val="000000" w:themeColor="text1"/>
        </w:rPr>
        <w:t xml:space="preserve">wyodrębniony budżet dla celów jej funkcjonowania, </w:t>
      </w:r>
      <w:r w:rsidR="008C3699" w:rsidRPr="00590A85">
        <w:rPr>
          <w:color w:val="000000" w:themeColor="text1"/>
        </w:rPr>
        <w:t xml:space="preserve">w tym </w:t>
      </w:r>
      <w:r w:rsidR="00DC3A9A" w:rsidRPr="00590A85">
        <w:rPr>
          <w:color w:val="000000" w:themeColor="text1"/>
        </w:rPr>
        <w:t>zlecania analiz</w:t>
      </w:r>
      <w:r w:rsidR="003C5186" w:rsidRPr="00590A85">
        <w:rPr>
          <w:color w:val="000000" w:themeColor="text1"/>
        </w:rPr>
        <w:t xml:space="preserve"> i ekspertyz</w:t>
      </w:r>
      <w:r w:rsidR="00DC3A9A" w:rsidRPr="00590A85">
        <w:rPr>
          <w:color w:val="000000" w:themeColor="text1"/>
        </w:rPr>
        <w:t>, opracowywania propozycji zmian prawnych</w:t>
      </w:r>
      <w:r w:rsidR="003C5186" w:rsidRPr="00590A85">
        <w:rPr>
          <w:color w:val="000000" w:themeColor="text1"/>
        </w:rPr>
        <w:t xml:space="preserve"> i działań pozaprawnych.</w:t>
      </w:r>
      <w:r w:rsidR="000E3315" w:rsidRPr="00590A85">
        <w:rPr>
          <w:color w:val="000000" w:themeColor="text1"/>
        </w:rPr>
        <w:t xml:space="preserve"> Proponowana jest zmiana nazwy Rady na Krajową Radę </w:t>
      </w:r>
      <w:r w:rsidR="00400614" w:rsidRPr="00590A85">
        <w:rPr>
          <w:color w:val="000000" w:themeColor="text1"/>
        </w:rPr>
        <w:t>do</w:t>
      </w:r>
      <w:r w:rsidR="002B737A" w:rsidRPr="00590A85">
        <w:rPr>
          <w:color w:val="000000" w:themeColor="text1"/>
        </w:rPr>
        <w:t xml:space="preserve"> </w:t>
      </w:r>
      <w:r w:rsidR="00A80F5F" w:rsidRPr="00590A85">
        <w:rPr>
          <w:color w:val="000000" w:themeColor="text1"/>
        </w:rPr>
        <w:t>Spraw</w:t>
      </w:r>
      <w:r w:rsidR="000E3315" w:rsidRPr="00590A85">
        <w:rPr>
          <w:color w:val="000000" w:themeColor="text1"/>
        </w:rPr>
        <w:t xml:space="preserve"> </w:t>
      </w:r>
      <w:r w:rsidR="007008B0" w:rsidRPr="00590A85">
        <w:rPr>
          <w:color w:val="000000" w:themeColor="text1"/>
        </w:rPr>
        <w:t>Osób z Niepełnosprawnościami</w:t>
      </w:r>
      <w:r w:rsidR="00400614" w:rsidRPr="00590A85">
        <w:rPr>
          <w:color w:val="000000" w:themeColor="text1"/>
        </w:rPr>
        <w:t>.</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7EEB0B4F" w14:textId="77777777" w:rsidTr="003D56A4">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8145419" w14:textId="4A032187" w:rsidR="008E1256" w:rsidRPr="00C94B02" w:rsidRDefault="00556F87" w:rsidP="003D56A4">
            <w:pPr>
              <w:pStyle w:val="Tabeladziaania-tytu"/>
              <w:rPr>
                <w:color w:val="000000" w:themeColor="text1"/>
              </w:rPr>
            </w:pPr>
            <w:r w:rsidRPr="00C94B02">
              <w:rPr>
                <w:color w:val="000000" w:themeColor="text1"/>
              </w:rPr>
              <w:t xml:space="preserve">Kompleksowa zmiana funkcjonowania Krajowej Rady Konsultacyjnej </w:t>
            </w:r>
            <w:r w:rsidR="002B737A" w:rsidRPr="00C94B02">
              <w:rPr>
                <w:color w:val="000000" w:themeColor="text1"/>
              </w:rPr>
              <w:t>do Spraw</w:t>
            </w:r>
            <w:r w:rsidRPr="00C94B02">
              <w:rPr>
                <w:color w:val="000000" w:themeColor="text1"/>
              </w:rPr>
              <w:t xml:space="preserve"> Osób Niepełnosprawnych</w:t>
            </w:r>
          </w:p>
        </w:tc>
      </w:tr>
      <w:tr w:rsidR="00C94B02" w:rsidRPr="00C94B02" w14:paraId="5ED66C6E" w14:textId="77777777" w:rsidTr="003D56A4">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1DD9CD" w14:textId="77777777" w:rsidR="008E1256" w:rsidRPr="00C94B02" w:rsidRDefault="008E1256" w:rsidP="003D56A4">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3949F2" w14:textId="61EA2431" w:rsidR="008E1256" w:rsidRPr="00C94B02" w:rsidRDefault="008E1256" w:rsidP="003D56A4">
            <w:pPr>
              <w:pStyle w:val="Tabeladziaania-prawaczkolumn"/>
              <w:rPr>
                <w:color w:val="000000" w:themeColor="text1"/>
              </w:rPr>
            </w:pPr>
            <w:r w:rsidRPr="00C94B02">
              <w:rPr>
                <w:color w:val="000000" w:themeColor="text1"/>
              </w:rPr>
              <w:t>2020-</w:t>
            </w:r>
            <w:r w:rsidRPr="006F4157">
              <w:rPr>
                <w:color w:val="000000" w:themeColor="text1"/>
              </w:rPr>
              <w:t>202</w:t>
            </w:r>
            <w:r w:rsidR="002708F1" w:rsidRPr="006F4157">
              <w:rPr>
                <w:color w:val="000000" w:themeColor="text1"/>
              </w:rPr>
              <w:t>5</w:t>
            </w:r>
          </w:p>
        </w:tc>
      </w:tr>
      <w:tr w:rsidR="00C94B02" w:rsidRPr="00C94B02" w14:paraId="39790E5D" w14:textId="77777777" w:rsidTr="003D56A4">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0A958B" w14:textId="77777777" w:rsidR="008E1256" w:rsidRPr="00C94B02" w:rsidRDefault="008E1256" w:rsidP="003D56A4">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17F0AE" w14:textId="77777777" w:rsidR="008E1256" w:rsidRPr="00C94B02" w:rsidRDefault="008E1256" w:rsidP="003D56A4">
            <w:pPr>
              <w:pStyle w:val="Tabeladziaania-prawaczkolumn"/>
              <w:rPr>
                <w:color w:val="000000" w:themeColor="text1"/>
              </w:rPr>
            </w:pPr>
            <w:r w:rsidRPr="00C94B02">
              <w:rPr>
                <w:color w:val="000000" w:themeColor="text1"/>
                <w:lang w:val="en-US"/>
              </w:rPr>
              <w:t>MRPiPS</w:t>
            </w:r>
          </w:p>
        </w:tc>
      </w:tr>
    </w:tbl>
    <w:p w14:paraId="3889DB5C" w14:textId="77777777" w:rsidR="004A70AE" w:rsidRPr="00C94B02" w:rsidRDefault="004A70AE" w:rsidP="002339FD">
      <w:pPr>
        <w:rPr>
          <w:color w:val="000000" w:themeColor="text1"/>
        </w:rPr>
      </w:pPr>
      <w:r w:rsidRPr="00C94B02">
        <w:rPr>
          <w:color w:val="000000" w:themeColor="text1"/>
        </w:rPr>
        <w:t xml:space="preserve"> </w:t>
      </w:r>
    </w:p>
    <w:p w14:paraId="07A8DC50" w14:textId="34FC64BB" w:rsidR="001175A0" w:rsidRPr="00C94B02" w:rsidRDefault="001B0723" w:rsidP="004F54C1">
      <w:pPr>
        <w:pStyle w:val="Nagwek4"/>
        <w:rPr>
          <w:color w:val="000000" w:themeColor="text1"/>
        </w:rPr>
      </w:pPr>
      <w:r w:rsidRPr="00C94B02">
        <w:rPr>
          <w:color w:val="000000" w:themeColor="text1"/>
        </w:rPr>
        <w:t xml:space="preserve">Zmiana sposobu funkcjonowania </w:t>
      </w:r>
      <w:r w:rsidR="0021694E" w:rsidRPr="00C94B02">
        <w:rPr>
          <w:color w:val="000000" w:themeColor="text1"/>
        </w:rPr>
        <w:t>W</w:t>
      </w:r>
      <w:r w:rsidRPr="00C94B02">
        <w:rPr>
          <w:color w:val="000000" w:themeColor="text1"/>
        </w:rPr>
        <w:t xml:space="preserve">ojewódzkich oraz </w:t>
      </w:r>
      <w:r w:rsidR="0021694E" w:rsidRPr="00C94B02">
        <w:rPr>
          <w:color w:val="000000" w:themeColor="text1"/>
        </w:rPr>
        <w:t>P</w:t>
      </w:r>
      <w:r w:rsidRPr="00C94B02">
        <w:rPr>
          <w:color w:val="000000" w:themeColor="text1"/>
        </w:rPr>
        <w:t>owiatowych</w:t>
      </w:r>
      <w:r w:rsidR="0021694E" w:rsidRPr="00C94B02">
        <w:rPr>
          <w:color w:val="000000" w:themeColor="text1"/>
        </w:rPr>
        <w:t xml:space="preserve"> Społecznych</w:t>
      </w:r>
      <w:r w:rsidRPr="00C94B02">
        <w:rPr>
          <w:color w:val="000000" w:themeColor="text1"/>
        </w:rPr>
        <w:t xml:space="preserve"> </w:t>
      </w:r>
      <w:r w:rsidR="0021694E" w:rsidRPr="00C94B02">
        <w:rPr>
          <w:color w:val="000000" w:themeColor="text1"/>
        </w:rPr>
        <w:t>R</w:t>
      </w:r>
      <w:r w:rsidRPr="00C94B02">
        <w:rPr>
          <w:color w:val="000000" w:themeColor="text1"/>
        </w:rPr>
        <w:t>ad</w:t>
      </w:r>
      <w:r w:rsidR="0045135D" w:rsidRPr="00C94B02">
        <w:rPr>
          <w:color w:val="000000" w:themeColor="text1"/>
        </w:rPr>
        <w:t xml:space="preserve"> </w:t>
      </w:r>
      <w:r w:rsidR="002B737A" w:rsidRPr="00C94B02">
        <w:rPr>
          <w:color w:val="000000" w:themeColor="text1"/>
        </w:rPr>
        <w:t>do Spraw</w:t>
      </w:r>
      <w:r w:rsidR="0045135D" w:rsidRPr="00C94B02">
        <w:rPr>
          <w:color w:val="000000" w:themeColor="text1"/>
        </w:rPr>
        <w:t xml:space="preserve"> </w:t>
      </w:r>
      <w:r w:rsidR="0021694E" w:rsidRPr="00C94B02">
        <w:rPr>
          <w:color w:val="000000" w:themeColor="text1"/>
        </w:rPr>
        <w:t>O</w:t>
      </w:r>
      <w:r w:rsidR="0045135D" w:rsidRPr="00C94B02">
        <w:rPr>
          <w:color w:val="000000" w:themeColor="text1"/>
        </w:rPr>
        <w:t>sób</w:t>
      </w:r>
      <w:r w:rsidR="0021694E" w:rsidRPr="00C94B02">
        <w:rPr>
          <w:color w:val="000000" w:themeColor="text1"/>
        </w:rPr>
        <w:t xml:space="preserve"> Niepełnosprawnych</w:t>
      </w:r>
    </w:p>
    <w:p w14:paraId="0EF92D5D" w14:textId="51B11F51" w:rsidR="00745D4B" w:rsidRPr="00C94B02" w:rsidRDefault="0021694E" w:rsidP="001175A0">
      <w:pPr>
        <w:rPr>
          <w:color w:val="000000" w:themeColor="text1"/>
        </w:rPr>
      </w:pPr>
      <w:r w:rsidRPr="00C94B02">
        <w:rPr>
          <w:color w:val="000000" w:themeColor="text1"/>
        </w:rPr>
        <w:t xml:space="preserve">W ramach działania założona jest zmiana sposobu funkcjonowania Wojewódzkich oraz </w:t>
      </w:r>
      <w:r w:rsidR="0009667B" w:rsidRPr="00C94B02">
        <w:rPr>
          <w:color w:val="000000" w:themeColor="text1"/>
        </w:rPr>
        <w:t xml:space="preserve">Powiatowych Społecznych Rad </w:t>
      </w:r>
      <w:r w:rsidR="002B737A" w:rsidRPr="00C94B02">
        <w:rPr>
          <w:color w:val="000000" w:themeColor="text1"/>
        </w:rPr>
        <w:t>do Spraw</w:t>
      </w:r>
      <w:r w:rsidR="0009667B" w:rsidRPr="00C94B02">
        <w:rPr>
          <w:color w:val="000000" w:themeColor="text1"/>
        </w:rPr>
        <w:t xml:space="preserve"> Osób Niepełnosprawnych, aby</w:t>
      </w:r>
      <w:r w:rsidR="006301ED" w:rsidRPr="00C94B02">
        <w:rPr>
          <w:color w:val="000000" w:themeColor="text1"/>
        </w:rPr>
        <w:t xml:space="preserve"> ponad 50% członków </w:t>
      </w:r>
      <w:r w:rsidR="00745D4B" w:rsidRPr="00C94B02">
        <w:rPr>
          <w:color w:val="000000" w:themeColor="text1"/>
        </w:rPr>
        <w:t xml:space="preserve">Rad stanowiły osoby z niepełnosprawnościami lub rodzice osób niemogących się </w:t>
      </w:r>
      <w:r w:rsidR="00F64B59" w:rsidRPr="00C94B02">
        <w:rPr>
          <w:color w:val="000000" w:themeColor="text1"/>
        </w:rPr>
        <w:t xml:space="preserve">samodzielnie </w:t>
      </w:r>
      <w:r w:rsidR="00745D4B" w:rsidRPr="00C94B02">
        <w:rPr>
          <w:color w:val="000000" w:themeColor="text1"/>
        </w:rPr>
        <w:t>reprezentować.</w:t>
      </w:r>
      <w:r w:rsidR="00221EA8" w:rsidRPr="00C94B02">
        <w:rPr>
          <w:color w:val="000000" w:themeColor="text1"/>
        </w:rPr>
        <w:t xml:space="preserve"> Rady </w:t>
      </w:r>
      <w:r w:rsidR="004D00CD" w:rsidRPr="00C94B02">
        <w:rPr>
          <w:color w:val="000000" w:themeColor="text1"/>
        </w:rPr>
        <w:t>uzyska</w:t>
      </w:r>
      <w:r w:rsidR="00221EA8" w:rsidRPr="00C94B02">
        <w:rPr>
          <w:color w:val="000000" w:themeColor="text1"/>
        </w:rPr>
        <w:t>ją</w:t>
      </w:r>
      <w:r w:rsidR="004D00CD" w:rsidRPr="00C94B02">
        <w:rPr>
          <w:color w:val="000000" w:themeColor="text1"/>
        </w:rPr>
        <w:t xml:space="preserve"> wyodrębniony budżet dla celów </w:t>
      </w:r>
      <w:r w:rsidR="00221EA8" w:rsidRPr="00C94B02">
        <w:rPr>
          <w:color w:val="000000" w:themeColor="text1"/>
        </w:rPr>
        <w:t>ich</w:t>
      </w:r>
      <w:r w:rsidR="004D00CD" w:rsidRPr="00C94B02">
        <w:rPr>
          <w:color w:val="000000" w:themeColor="text1"/>
        </w:rPr>
        <w:t xml:space="preserve"> funkcjonowania, w tym zlecania analiz i ekspertyz, opracowywania propozycji zmian </w:t>
      </w:r>
      <w:r w:rsidR="00277A74" w:rsidRPr="00C94B02">
        <w:rPr>
          <w:color w:val="000000" w:themeColor="text1"/>
        </w:rPr>
        <w:t>prawa miejscowego</w:t>
      </w:r>
      <w:r w:rsidR="004D00CD" w:rsidRPr="00C94B02">
        <w:rPr>
          <w:color w:val="000000" w:themeColor="text1"/>
        </w:rPr>
        <w:t xml:space="preserve"> i działań pozaprawnych</w:t>
      </w:r>
      <w:r w:rsidR="00277A74" w:rsidRPr="00C94B02">
        <w:rPr>
          <w:color w:val="000000" w:themeColor="text1"/>
        </w:rPr>
        <w:t xml:space="preserve"> w obrębie </w:t>
      </w:r>
      <w:r w:rsidR="00CC50C4" w:rsidRPr="00C94B02">
        <w:rPr>
          <w:color w:val="000000" w:themeColor="text1"/>
        </w:rPr>
        <w:t>obszaru ich kompetencji.</w:t>
      </w:r>
      <w:r w:rsidR="005F1D4A" w:rsidRPr="00C94B02">
        <w:rPr>
          <w:color w:val="000000" w:themeColor="text1"/>
        </w:rPr>
        <w:t xml:space="preserve"> Proponowana jest zmiana nazwy Rad na Wojewódzkie oraz Powiatowe Społeczne Rady </w:t>
      </w:r>
      <w:r w:rsidR="002B737A" w:rsidRPr="00C94B02">
        <w:rPr>
          <w:color w:val="000000" w:themeColor="text1"/>
        </w:rPr>
        <w:t>do Spraw</w:t>
      </w:r>
      <w:r w:rsidR="005F1D4A" w:rsidRPr="00C94B02">
        <w:rPr>
          <w:color w:val="000000" w:themeColor="text1"/>
        </w:rPr>
        <w:t xml:space="preserve"> Osób </w:t>
      </w:r>
      <w:r w:rsidR="001B63C5" w:rsidRPr="00C94B02">
        <w:rPr>
          <w:color w:val="000000" w:themeColor="text1"/>
        </w:rPr>
        <w:t>z Niepełnosprawnościami.</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5CA3E082" w14:textId="77777777" w:rsidTr="003D56A4">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053DF21" w14:textId="14C249B3" w:rsidR="001175A0" w:rsidRPr="00C94B02" w:rsidRDefault="00E17561" w:rsidP="003D56A4">
            <w:pPr>
              <w:pStyle w:val="Tabeladziaania-tytu"/>
              <w:rPr>
                <w:color w:val="000000" w:themeColor="text1"/>
              </w:rPr>
            </w:pPr>
            <w:r w:rsidRPr="00C94B02">
              <w:rPr>
                <w:color w:val="000000" w:themeColor="text1"/>
              </w:rPr>
              <w:t xml:space="preserve">Zmiana sposobu funkcjonowania Wojewódzkich oraz Powiatowych Społecznych Rad </w:t>
            </w:r>
            <w:r w:rsidR="002B737A" w:rsidRPr="00C94B02">
              <w:rPr>
                <w:color w:val="000000" w:themeColor="text1"/>
              </w:rPr>
              <w:t>do Spraw</w:t>
            </w:r>
            <w:r w:rsidRPr="00C94B02">
              <w:rPr>
                <w:color w:val="000000" w:themeColor="text1"/>
              </w:rPr>
              <w:t xml:space="preserve"> Osób Niepełnosprawnych</w:t>
            </w:r>
          </w:p>
        </w:tc>
      </w:tr>
      <w:tr w:rsidR="00C94B02" w:rsidRPr="00C94B02" w14:paraId="00523F7D" w14:textId="77777777" w:rsidTr="003D56A4">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E8CE3F" w14:textId="77777777" w:rsidR="001175A0" w:rsidRPr="00C94B02" w:rsidRDefault="001175A0" w:rsidP="003D56A4">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3CF365" w14:textId="28E3A1D9" w:rsidR="001175A0" w:rsidRPr="00832AF3" w:rsidRDefault="001175A0" w:rsidP="003D56A4">
            <w:pPr>
              <w:pStyle w:val="Tabeladziaania-prawaczkolumn"/>
              <w:rPr>
                <w:color w:val="000000" w:themeColor="text1"/>
              </w:rPr>
            </w:pPr>
            <w:r w:rsidRPr="00832AF3">
              <w:rPr>
                <w:color w:val="000000" w:themeColor="text1"/>
              </w:rPr>
              <w:t>2020-</w:t>
            </w:r>
            <w:r w:rsidRPr="006F4157">
              <w:rPr>
                <w:color w:val="000000" w:themeColor="text1"/>
              </w:rPr>
              <w:t>202</w:t>
            </w:r>
            <w:r w:rsidR="004D5F5B" w:rsidRPr="006F4157">
              <w:rPr>
                <w:color w:val="000000" w:themeColor="text1"/>
              </w:rPr>
              <w:t>5</w:t>
            </w:r>
          </w:p>
        </w:tc>
      </w:tr>
      <w:tr w:rsidR="00C94B02" w:rsidRPr="00C94B02" w14:paraId="7389F0C4" w14:textId="77777777" w:rsidTr="003D56A4">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5A510F" w14:textId="77777777" w:rsidR="001175A0" w:rsidRPr="00C94B02" w:rsidRDefault="001175A0" w:rsidP="003D56A4">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E4A490" w14:textId="77777777" w:rsidR="001175A0" w:rsidRPr="00C94B02" w:rsidRDefault="001175A0" w:rsidP="003D56A4">
            <w:pPr>
              <w:pStyle w:val="Tabeladziaania-prawaczkolumn"/>
              <w:rPr>
                <w:color w:val="000000" w:themeColor="text1"/>
              </w:rPr>
            </w:pPr>
            <w:r w:rsidRPr="00C94B02">
              <w:rPr>
                <w:color w:val="000000" w:themeColor="text1"/>
                <w:lang w:val="en-US"/>
              </w:rPr>
              <w:t>MRPiPS</w:t>
            </w:r>
          </w:p>
        </w:tc>
      </w:tr>
      <w:tr w:rsidR="00C94B02" w:rsidRPr="00C94B02" w14:paraId="068FCF11" w14:textId="77777777" w:rsidTr="003D56A4">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E681D9" w14:textId="77777777" w:rsidR="001175A0" w:rsidRPr="00C94B02" w:rsidRDefault="001175A0" w:rsidP="003D56A4">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101202" w14:textId="7CF41FDE" w:rsidR="001175A0" w:rsidRPr="00C94B02" w:rsidRDefault="00106B9E" w:rsidP="003D56A4">
            <w:pPr>
              <w:pStyle w:val="Tabeladziaania-prawaczkolumn"/>
              <w:rPr>
                <w:color w:val="000000" w:themeColor="text1"/>
              </w:rPr>
            </w:pPr>
            <w:r w:rsidRPr="00C94B02">
              <w:rPr>
                <w:color w:val="000000" w:themeColor="text1"/>
              </w:rPr>
              <w:t xml:space="preserve">samorządy </w:t>
            </w:r>
            <w:r w:rsidR="00E17561" w:rsidRPr="00C94B02">
              <w:rPr>
                <w:color w:val="000000" w:themeColor="text1"/>
              </w:rPr>
              <w:t>wojewódzkie i powiatowe</w:t>
            </w:r>
          </w:p>
        </w:tc>
      </w:tr>
    </w:tbl>
    <w:p w14:paraId="7EA7D525" w14:textId="77777777" w:rsidR="001175A0" w:rsidRPr="00C94B02" w:rsidRDefault="001175A0" w:rsidP="002339FD">
      <w:pPr>
        <w:rPr>
          <w:color w:val="000000" w:themeColor="text1"/>
          <w:lang w:val="en-GB"/>
        </w:rPr>
      </w:pPr>
      <w:r w:rsidRPr="00C94B02">
        <w:rPr>
          <w:color w:val="000000" w:themeColor="text1"/>
          <w:lang w:val="en-GB"/>
        </w:rPr>
        <w:t xml:space="preserve"> </w:t>
      </w:r>
    </w:p>
    <w:p w14:paraId="4057BE81" w14:textId="0253D3A7" w:rsidR="009658A0" w:rsidRPr="00C94B02" w:rsidRDefault="006B74CC" w:rsidP="004F54C1">
      <w:pPr>
        <w:pStyle w:val="Nagwek4"/>
        <w:rPr>
          <w:color w:val="000000" w:themeColor="text1"/>
        </w:rPr>
      </w:pPr>
      <w:r w:rsidRPr="00C94B02">
        <w:rPr>
          <w:color w:val="000000" w:themeColor="text1"/>
        </w:rPr>
        <w:lastRenderedPageBreak/>
        <w:t>Uregulowanie</w:t>
      </w:r>
      <w:r w:rsidR="00256E5C" w:rsidRPr="00C94B02">
        <w:rPr>
          <w:color w:val="000000" w:themeColor="text1"/>
        </w:rPr>
        <w:t xml:space="preserve"> roli</w:t>
      </w:r>
      <w:r w:rsidRPr="00C94B02">
        <w:rPr>
          <w:color w:val="000000" w:themeColor="text1"/>
        </w:rPr>
        <w:t xml:space="preserve"> Rzecznika Praw Obywatelskich jako</w:t>
      </w:r>
      <w:r w:rsidR="00256E5C" w:rsidRPr="00C94B02">
        <w:rPr>
          <w:color w:val="000000" w:themeColor="text1"/>
        </w:rPr>
        <w:t xml:space="preserve"> </w:t>
      </w:r>
      <w:r w:rsidR="005E0599" w:rsidRPr="00C94B02">
        <w:rPr>
          <w:color w:val="000000" w:themeColor="text1"/>
        </w:rPr>
        <w:t xml:space="preserve">niezależnego </w:t>
      </w:r>
      <w:r w:rsidR="00901FFA" w:rsidRPr="00C94B02">
        <w:rPr>
          <w:color w:val="000000" w:themeColor="text1"/>
        </w:rPr>
        <w:t>organu</w:t>
      </w:r>
      <w:r w:rsidR="005E0599" w:rsidRPr="00C94B02">
        <w:rPr>
          <w:color w:val="000000" w:themeColor="text1"/>
        </w:rPr>
        <w:t xml:space="preserve"> monitor</w:t>
      </w:r>
      <w:r w:rsidR="00901FFA" w:rsidRPr="00C94B02">
        <w:rPr>
          <w:color w:val="000000" w:themeColor="text1"/>
        </w:rPr>
        <w:t>ującego</w:t>
      </w:r>
      <w:r w:rsidR="005E0599" w:rsidRPr="00C94B02">
        <w:rPr>
          <w:color w:val="000000" w:themeColor="text1"/>
        </w:rPr>
        <w:t xml:space="preserve"> wdrażani</w:t>
      </w:r>
      <w:r w:rsidR="00901FFA" w:rsidRPr="00C94B02">
        <w:rPr>
          <w:color w:val="000000" w:themeColor="text1"/>
        </w:rPr>
        <w:t>e</w:t>
      </w:r>
      <w:r w:rsidR="005E0599" w:rsidRPr="00C94B02">
        <w:rPr>
          <w:color w:val="000000" w:themeColor="text1"/>
        </w:rPr>
        <w:t xml:space="preserve"> Konwencji</w:t>
      </w:r>
    </w:p>
    <w:p w14:paraId="7A427114" w14:textId="32D2752F" w:rsidR="001104D0" w:rsidRPr="00C94B02" w:rsidRDefault="002D5357" w:rsidP="009658A0">
      <w:pPr>
        <w:rPr>
          <w:color w:val="000000" w:themeColor="text1"/>
        </w:rPr>
      </w:pPr>
      <w:r w:rsidRPr="002D5357">
        <w:rPr>
          <w:color w:val="000000" w:themeColor="text1"/>
        </w:rPr>
        <w:t>Działanie zakłada nowelizację ustawy z dnia 15 lipca 1987 r. o Rzeczniku Praw Obywatelskich (Dz. U. z 2020 r. poz. 627), w celu wpisania do niej zadań w zakresie pełnienia roli niezależnego organu monitorującego wdrażanie Konwencji o prawach osób niepełnosprawn</w:t>
      </w:r>
      <w:r w:rsidR="00400614">
        <w:rPr>
          <w:color w:val="000000" w:themeColor="text1"/>
        </w:rPr>
        <w:t>ych</w:t>
      </w:r>
      <w:r w:rsidRPr="002D5357">
        <w:rPr>
          <w:color w:val="000000" w:themeColor="text1"/>
        </w:rPr>
        <w:t>. Wzmocni to realizację ww. zadań w działalności Rzecznika Praw Obywatelskich.</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589E0572" w14:textId="77777777" w:rsidTr="003D56A4">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8DCC5D3" w14:textId="4F1B7D4F" w:rsidR="009658A0" w:rsidRPr="00C94B02" w:rsidRDefault="004B1F7A" w:rsidP="003D56A4">
            <w:pPr>
              <w:pStyle w:val="Tabeladziaania-tytu"/>
              <w:rPr>
                <w:color w:val="000000" w:themeColor="text1"/>
              </w:rPr>
            </w:pPr>
            <w:r w:rsidRPr="00C94B02">
              <w:rPr>
                <w:color w:val="000000" w:themeColor="text1"/>
              </w:rPr>
              <w:t>Uregulowanie roli Rzecznika Praw Obywatelskich jako niezależnego organu monitorującego wdrażanie Konwencji</w:t>
            </w:r>
          </w:p>
        </w:tc>
      </w:tr>
      <w:tr w:rsidR="00C94B02" w:rsidRPr="00C94B02" w14:paraId="79843961" w14:textId="77777777" w:rsidTr="003D56A4">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43CAE5" w14:textId="77777777" w:rsidR="009658A0" w:rsidRPr="00C94B02" w:rsidRDefault="009658A0" w:rsidP="003D56A4">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CB7CEB" w14:textId="50E20799" w:rsidR="009658A0" w:rsidRPr="00D4697B" w:rsidRDefault="009658A0" w:rsidP="003D56A4">
            <w:pPr>
              <w:pStyle w:val="Tabeladziaania-prawaczkolumn"/>
              <w:rPr>
                <w:color w:val="000000" w:themeColor="text1"/>
              </w:rPr>
            </w:pPr>
            <w:r w:rsidRPr="00D4697B">
              <w:rPr>
                <w:color w:val="000000" w:themeColor="text1"/>
              </w:rPr>
              <w:t>2020-</w:t>
            </w:r>
            <w:r w:rsidRPr="006F4157">
              <w:rPr>
                <w:color w:val="000000" w:themeColor="text1"/>
              </w:rPr>
              <w:t>202</w:t>
            </w:r>
            <w:r w:rsidR="002708F1" w:rsidRPr="006F4157">
              <w:rPr>
                <w:color w:val="000000" w:themeColor="text1"/>
              </w:rPr>
              <w:t>5</w:t>
            </w:r>
          </w:p>
        </w:tc>
      </w:tr>
      <w:tr w:rsidR="00C94B02" w:rsidRPr="00C94B02" w14:paraId="603189A2" w14:textId="77777777" w:rsidTr="003D56A4">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9A41A9" w14:textId="77777777" w:rsidR="009658A0" w:rsidRPr="00C94B02" w:rsidRDefault="009658A0" w:rsidP="003D56A4">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D5E150" w14:textId="77777777" w:rsidR="009658A0" w:rsidRPr="00C94B02" w:rsidRDefault="009658A0" w:rsidP="003D56A4">
            <w:pPr>
              <w:pStyle w:val="Tabeladziaania-prawaczkolumn"/>
              <w:rPr>
                <w:color w:val="000000" w:themeColor="text1"/>
              </w:rPr>
            </w:pPr>
            <w:r w:rsidRPr="00C94B02">
              <w:rPr>
                <w:color w:val="000000" w:themeColor="text1"/>
                <w:lang w:val="en-US"/>
              </w:rPr>
              <w:t>MRPiPS</w:t>
            </w:r>
          </w:p>
        </w:tc>
      </w:tr>
    </w:tbl>
    <w:p w14:paraId="35E4D4A2" w14:textId="77777777" w:rsidR="009658A0" w:rsidRPr="00C94B02" w:rsidRDefault="009658A0" w:rsidP="002339FD">
      <w:pPr>
        <w:rPr>
          <w:color w:val="000000" w:themeColor="text1"/>
        </w:rPr>
      </w:pPr>
      <w:r w:rsidRPr="00C94B02">
        <w:rPr>
          <w:color w:val="000000" w:themeColor="text1"/>
        </w:rPr>
        <w:t xml:space="preserve"> </w:t>
      </w:r>
    </w:p>
    <w:p w14:paraId="5654F256" w14:textId="4F5AC52C" w:rsidR="0064298B" w:rsidRPr="00C94B02" w:rsidRDefault="001866DF" w:rsidP="004F54C1">
      <w:pPr>
        <w:pStyle w:val="Nagwek4"/>
        <w:rPr>
          <w:color w:val="000000" w:themeColor="text1"/>
        </w:rPr>
      </w:pPr>
      <w:r w:rsidRPr="00C94B02">
        <w:rPr>
          <w:color w:val="000000" w:themeColor="text1"/>
        </w:rPr>
        <w:t xml:space="preserve">Zwiększenie ochrony osób z niepełnosprawnościami przed </w:t>
      </w:r>
      <w:r w:rsidR="00362F19" w:rsidRPr="00C94B02">
        <w:rPr>
          <w:color w:val="000000" w:themeColor="text1"/>
        </w:rPr>
        <w:t>nierównym traktowaniem</w:t>
      </w:r>
    </w:p>
    <w:p w14:paraId="1D1F20A2" w14:textId="4EE6671D" w:rsidR="005E2972" w:rsidRPr="00C94B02" w:rsidRDefault="0064298B" w:rsidP="0064298B">
      <w:pPr>
        <w:rPr>
          <w:color w:val="000000" w:themeColor="text1"/>
        </w:rPr>
      </w:pPr>
      <w:r w:rsidRPr="00C94B02">
        <w:rPr>
          <w:color w:val="000000" w:themeColor="text1"/>
        </w:rPr>
        <w:t>Działanie przewiduje przegląd regulacji pod kątem uwzględniania perspektywy niepełnosprawności, szczególnie w kontekście przepisów w obszarze równego traktowania. Następnie zakłada się włączenie do polskiego porządku prawnego rozwiązań, które zapewnią objęcie osób z niepełnosprawnościami pełną ochroną przed nierównym traktowaniem</w:t>
      </w:r>
      <w:r w:rsidR="000517ED" w:rsidRPr="00C94B02">
        <w:rPr>
          <w:color w:val="000000" w:themeColor="text1"/>
        </w:rPr>
        <w:t xml:space="preserve"> we wszystkich obszarach życia, </w:t>
      </w:r>
      <w:r w:rsidR="00872996" w:rsidRPr="00C94B02">
        <w:rPr>
          <w:color w:val="000000" w:themeColor="text1"/>
        </w:rPr>
        <w:t xml:space="preserve">tj. w </w:t>
      </w:r>
      <w:r w:rsidR="00E86358" w:rsidRPr="00C94B02">
        <w:rPr>
          <w:color w:val="000000" w:themeColor="text1"/>
        </w:rPr>
        <w:t xml:space="preserve">życiu </w:t>
      </w:r>
      <w:r w:rsidR="00197B00" w:rsidRPr="00C94B02">
        <w:rPr>
          <w:color w:val="000000" w:themeColor="text1"/>
        </w:rPr>
        <w:t>społecznym</w:t>
      </w:r>
      <w:r w:rsidR="00E86358" w:rsidRPr="00C94B02">
        <w:rPr>
          <w:color w:val="000000" w:themeColor="text1"/>
        </w:rPr>
        <w:t>, zawodowym</w:t>
      </w:r>
      <w:r w:rsidR="00197B00" w:rsidRPr="00C94B02">
        <w:rPr>
          <w:color w:val="000000" w:themeColor="text1"/>
        </w:rPr>
        <w:t xml:space="preserve"> i kulturalnym.</w:t>
      </w:r>
      <w:r w:rsidR="008554F5" w:rsidRPr="00C94B02">
        <w:rPr>
          <w:color w:val="000000" w:themeColor="text1"/>
        </w:rPr>
        <w:t xml:space="preserve"> Działanie to </w:t>
      </w:r>
      <w:r w:rsidR="00E41FC7" w:rsidRPr="00C94B02">
        <w:rPr>
          <w:color w:val="000000" w:themeColor="text1"/>
        </w:rPr>
        <w:t xml:space="preserve">zatem </w:t>
      </w:r>
      <w:r w:rsidR="008554F5" w:rsidRPr="00C94B02">
        <w:rPr>
          <w:color w:val="000000" w:themeColor="text1"/>
        </w:rPr>
        <w:t xml:space="preserve">będzie wymagać </w:t>
      </w:r>
      <w:r w:rsidR="006131B9">
        <w:rPr>
          <w:color w:val="000000" w:themeColor="text1"/>
        </w:rPr>
        <w:t>przeglądu</w:t>
      </w:r>
      <w:r w:rsidR="006131B9" w:rsidRPr="00C94B02">
        <w:rPr>
          <w:color w:val="000000" w:themeColor="text1"/>
        </w:rPr>
        <w:t xml:space="preserve"> </w:t>
      </w:r>
      <w:r w:rsidR="006131B9">
        <w:rPr>
          <w:color w:val="000000" w:themeColor="text1"/>
        </w:rPr>
        <w:t>u</w:t>
      </w:r>
      <w:r w:rsidR="002B0BDD" w:rsidRPr="00C94B02">
        <w:rPr>
          <w:color w:val="000000" w:themeColor="text1"/>
        </w:rPr>
        <w:t>staw</w:t>
      </w:r>
      <w:r w:rsidR="00E41FC7" w:rsidRPr="00C94B02">
        <w:rPr>
          <w:color w:val="000000" w:themeColor="text1"/>
        </w:rPr>
        <w:t>y</w:t>
      </w:r>
      <w:r w:rsidR="002B0BDD" w:rsidRPr="00C94B02">
        <w:rPr>
          <w:color w:val="000000" w:themeColor="text1"/>
        </w:rPr>
        <w:t xml:space="preserve"> o wdrożeniu niektórych przepisów Unii Europejskiej w zakresie równego traktowania</w:t>
      </w:r>
      <w:r w:rsidR="006131B9">
        <w:rPr>
          <w:color w:val="000000" w:themeColor="text1"/>
        </w:rPr>
        <w:t xml:space="preserve"> </w:t>
      </w:r>
      <w:r w:rsidR="006131B9" w:rsidRPr="006131B9">
        <w:t xml:space="preserve"> </w:t>
      </w:r>
      <w:r w:rsidR="006131B9" w:rsidRPr="006131B9">
        <w:rPr>
          <w:color w:val="000000" w:themeColor="text1"/>
        </w:rPr>
        <w:t>pod kątem potrzeby jej nowelizacji oraz ewentualną jej nowelizację.</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52FAC6A5" w14:textId="77777777" w:rsidTr="0085533C">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3ED55A0" w14:textId="6569FD50" w:rsidR="0064298B" w:rsidRPr="00C94B02" w:rsidRDefault="00FF7465" w:rsidP="0085533C">
            <w:pPr>
              <w:pStyle w:val="Tabeladziaania-tytu"/>
              <w:rPr>
                <w:color w:val="000000" w:themeColor="text1"/>
              </w:rPr>
            </w:pPr>
            <w:r w:rsidRPr="00C94B02">
              <w:rPr>
                <w:color w:val="000000" w:themeColor="text1"/>
              </w:rPr>
              <w:t>Zwiększenie ochrony osób z niepełnosprawnościami przed nierównym traktowaniem</w:t>
            </w:r>
          </w:p>
        </w:tc>
      </w:tr>
      <w:tr w:rsidR="00C94B02" w:rsidRPr="00C94B02" w14:paraId="1862AC5B"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A39AE1" w14:textId="77777777" w:rsidR="0064298B" w:rsidRPr="00C94B02" w:rsidRDefault="0064298B" w:rsidP="0085533C">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799C02" w14:textId="58536378" w:rsidR="0064298B" w:rsidRPr="00D4697B" w:rsidRDefault="0064298B" w:rsidP="0085533C">
            <w:pPr>
              <w:pStyle w:val="Tabeladziaania-prawaczkolumn"/>
              <w:rPr>
                <w:color w:val="000000" w:themeColor="text1"/>
              </w:rPr>
            </w:pPr>
            <w:r w:rsidRPr="00D4697B">
              <w:rPr>
                <w:color w:val="000000" w:themeColor="text1"/>
              </w:rPr>
              <w:t>2020-</w:t>
            </w:r>
            <w:r w:rsidRPr="006F4157">
              <w:rPr>
                <w:color w:val="000000" w:themeColor="text1"/>
              </w:rPr>
              <w:t>202</w:t>
            </w:r>
            <w:r w:rsidR="002708F1" w:rsidRPr="006F4157">
              <w:rPr>
                <w:color w:val="000000" w:themeColor="text1"/>
              </w:rPr>
              <w:t>5</w:t>
            </w:r>
          </w:p>
        </w:tc>
      </w:tr>
      <w:tr w:rsidR="00C94B02" w:rsidRPr="00C94B02" w14:paraId="4C17D905"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7AD84E" w14:textId="77777777" w:rsidR="0064298B" w:rsidRPr="00C94B02" w:rsidRDefault="0064298B" w:rsidP="0085533C">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C8F97C" w14:textId="77777777" w:rsidR="0064298B" w:rsidRPr="00C94B02" w:rsidRDefault="0064298B" w:rsidP="0085533C">
            <w:pPr>
              <w:pStyle w:val="Tabeladziaania-prawaczkolumn"/>
              <w:rPr>
                <w:color w:val="000000" w:themeColor="text1"/>
              </w:rPr>
            </w:pPr>
            <w:r w:rsidRPr="00C94B02">
              <w:rPr>
                <w:color w:val="000000" w:themeColor="text1"/>
                <w:lang w:val="en-US"/>
              </w:rPr>
              <w:t>MRPiPS</w:t>
            </w:r>
          </w:p>
        </w:tc>
      </w:tr>
      <w:tr w:rsidR="0064298B" w:rsidRPr="0009514C" w14:paraId="168D99A3"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ED7FE3" w14:textId="77777777" w:rsidR="0064298B" w:rsidRPr="00C94B02" w:rsidRDefault="0064298B" w:rsidP="0085533C">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5016F6" w14:textId="1947BB1E" w:rsidR="0064298B" w:rsidRPr="00C94B02" w:rsidRDefault="0064298B" w:rsidP="0085533C">
            <w:pPr>
              <w:pStyle w:val="Tabeladziaania-prawaczkolumn"/>
              <w:rPr>
                <w:color w:val="000000" w:themeColor="text1"/>
                <w:lang w:val="en-US"/>
              </w:rPr>
            </w:pPr>
            <w:r w:rsidRPr="00C94B02">
              <w:rPr>
                <w:color w:val="000000" w:themeColor="text1"/>
                <w:lang w:val="en-US"/>
              </w:rPr>
              <w:t>KPRM, MFiPR, MEN, MNiSW, MZ, MS</w:t>
            </w:r>
            <w:r w:rsidR="00D82EFD">
              <w:rPr>
                <w:color w:val="000000" w:themeColor="text1"/>
                <w:lang w:val="en-US"/>
              </w:rPr>
              <w:t>PR</w:t>
            </w:r>
          </w:p>
        </w:tc>
      </w:tr>
    </w:tbl>
    <w:p w14:paraId="2433FD2A" w14:textId="79E0EC6C" w:rsidR="0064298B" w:rsidRDefault="0064298B" w:rsidP="002339FD">
      <w:pPr>
        <w:rPr>
          <w:color w:val="000000" w:themeColor="text1"/>
          <w:lang w:val="en-GB"/>
        </w:rPr>
      </w:pPr>
    </w:p>
    <w:p w14:paraId="44DAE07F" w14:textId="77777777" w:rsidR="00A939B9" w:rsidRPr="00C94B02" w:rsidRDefault="00A939B9" w:rsidP="002339FD">
      <w:pPr>
        <w:rPr>
          <w:color w:val="000000" w:themeColor="text1"/>
          <w:lang w:val="en-GB"/>
        </w:rPr>
      </w:pPr>
    </w:p>
    <w:p w14:paraId="13AB2F2F" w14:textId="52E47546" w:rsidR="00F26DBF" w:rsidRPr="00C94B02" w:rsidRDefault="00F26DBF" w:rsidP="004F54C1">
      <w:pPr>
        <w:pStyle w:val="Nagwek4"/>
        <w:rPr>
          <w:color w:val="000000" w:themeColor="text1"/>
        </w:rPr>
      </w:pPr>
      <w:r w:rsidRPr="00C94B02">
        <w:rPr>
          <w:color w:val="000000" w:themeColor="text1"/>
        </w:rPr>
        <w:lastRenderedPageBreak/>
        <w:t>Koordynacja wsparcia osób z niepełnosprawnościami w sytuacjach zagrożenia</w:t>
      </w:r>
    </w:p>
    <w:p w14:paraId="293DCB7C" w14:textId="10B20DD5" w:rsidR="00F26DBF" w:rsidRPr="00C94B02" w:rsidRDefault="00F26DBF" w:rsidP="00F26DBF">
      <w:pPr>
        <w:rPr>
          <w:color w:val="000000" w:themeColor="text1"/>
        </w:rPr>
      </w:pPr>
      <w:r w:rsidRPr="00C94B02">
        <w:rPr>
          <w:color w:val="000000" w:themeColor="text1"/>
        </w:rPr>
        <w:t>Działanie zakłada przeprowadzenie pogłębionej analizy regulacji oraz praktyk w zakresie zapewnienia i koordynacji wsparcia osób z niepełnosprawnościami we wszystkich potencjalnych sytuacjach zagrożenia, tak o charakterze lokalnym, regionalnym</w:t>
      </w:r>
      <w:r w:rsidR="00FC5830">
        <w:rPr>
          <w:color w:val="000000" w:themeColor="text1"/>
        </w:rPr>
        <w:t>,</w:t>
      </w:r>
      <w:r w:rsidRPr="00C94B02">
        <w:rPr>
          <w:color w:val="000000" w:themeColor="text1"/>
        </w:rPr>
        <w:t xml:space="preserve"> jak i krajowym, w szczególności stanu zagrożenia epidemicznego, powodziowych stanów alarmowych, stanu wyjątkowego, stanu wojennego, stanu klęski żywiołowej.</w:t>
      </w:r>
    </w:p>
    <w:p w14:paraId="42B40A5F" w14:textId="4ABD96AA" w:rsidR="00F26DBF" w:rsidRPr="00C94B02" w:rsidRDefault="00F26DBF" w:rsidP="00F26DBF">
      <w:pPr>
        <w:rPr>
          <w:color w:val="000000" w:themeColor="text1"/>
        </w:rPr>
      </w:pPr>
      <w:r w:rsidRPr="00C94B02">
        <w:rPr>
          <w:color w:val="000000" w:themeColor="text1"/>
        </w:rPr>
        <w:t>W wyniku analizy opracowane zostaną propozycje zmian w zakresie aktów prawnych oraz działań, uwzględniając w nich potrzeby oraz możliwości wsparcia osób z różnymi niepełnosprawnościami, tak na terenach miejskich</w:t>
      </w:r>
      <w:r w:rsidR="00FC5830">
        <w:rPr>
          <w:color w:val="000000" w:themeColor="text1"/>
        </w:rPr>
        <w:t>,</w:t>
      </w:r>
      <w:r w:rsidRPr="00C94B02">
        <w:rPr>
          <w:color w:val="000000" w:themeColor="text1"/>
        </w:rPr>
        <w:t xml:space="preserve"> jak i wiejskich.</w:t>
      </w:r>
    </w:p>
    <w:p w14:paraId="0FFEAC71" w14:textId="279E10C3" w:rsidR="00F26DBF" w:rsidRPr="00C94B02" w:rsidRDefault="00F26DBF" w:rsidP="00F26DBF">
      <w:pPr>
        <w:rPr>
          <w:color w:val="000000" w:themeColor="text1"/>
        </w:rPr>
      </w:pPr>
      <w:r w:rsidRPr="00C94B02">
        <w:rPr>
          <w:color w:val="000000" w:themeColor="text1"/>
        </w:rPr>
        <w:t xml:space="preserve">Analiza i propozycje zmian będą dotyczyć m.in. </w:t>
      </w:r>
      <w:r w:rsidR="001C041E" w:rsidRPr="00C94B02">
        <w:rPr>
          <w:color w:val="000000" w:themeColor="text1"/>
        </w:rPr>
        <w:t xml:space="preserve">pełnej </w:t>
      </w:r>
      <w:r w:rsidRPr="00C94B02">
        <w:rPr>
          <w:color w:val="000000" w:themeColor="text1"/>
        </w:rPr>
        <w:t>dostępności systemów powiadamiania alarmowego dla osób z niepełnosprawnościami, możliwości efektywnego skontaktowania i porozumienia się z odpowiednimi służbami alarmowymi</w:t>
      </w:r>
      <w:r w:rsidR="002B507A" w:rsidRPr="00C94B02">
        <w:rPr>
          <w:color w:val="000000" w:themeColor="text1"/>
        </w:rPr>
        <w:t>,</w:t>
      </w:r>
      <w:r w:rsidRPr="00C94B02">
        <w:rPr>
          <w:color w:val="000000" w:themeColor="text1"/>
        </w:rPr>
        <w:t xml:space="preserve"> porządkowymi </w:t>
      </w:r>
      <w:r w:rsidR="002B507A" w:rsidRPr="00C94B02">
        <w:rPr>
          <w:color w:val="000000" w:themeColor="text1"/>
        </w:rPr>
        <w:t>i informacyjnymi</w:t>
      </w:r>
      <w:r w:rsidR="006F375E" w:rsidRPr="00C94B02">
        <w:rPr>
          <w:color w:val="000000" w:themeColor="text1"/>
        </w:rPr>
        <w:t xml:space="preserve"> (n</w:t>
      </w:r>
      <w:r w:rsidR="001C041E" w:rsidRPr="00C94B02">
        <w:rPr>
          <w:color w:val="000000" w:themeColor="text1"/>
        </w:rPr>
        <w:t>p.</w:t>
      </w:r>
      <w:r w:rsidR="006F375E" w:rsidRPr="00C94B02">
        <w:rPr>
          <w:color w:val="000000" w:themeColor="text1"/>
        </w:rPr>
        <w:t xml:space="preserve"> infolinie 24</w:t>
      </w:r>
      <w:r w:rsidR="001C041E" w:rsidRPr="00C94B02">
        <w:rPr>
          <w:color w:val="000000" w:themeColor="text1"/>
        </w:rPr>
        <w:t>h</w:t>
      </w:r>
      <w:r w:rsidR="006F375E" w:rsidRPr="00C94B02">
        <w:rPr>
          <w:color w:val="000000" w:themeColor="text1"/>
        </w:rPr>
        <w:t>/7)</w:t>
      </w:r>
      <w:r w:rsidR="002B507A" w:rsidRPr="00C94B02">
        <w:rPr>
          <w:color w:val="000000" w:themeColor="text1"/>
        </w:rPr>
        <w:t xml:space="preserve"> </w:t>
      </w:r>
      <w:r w:rsidRPr="00C94B02">
        <w:rPr>
          <w:color w:val="000000" w:themeColor="text1"/>
        </w:rPr>
        <w:t>oraz uwzględniania we wszelkich planach zarządzania kryzysowego i działaniach antykryzysowych potrzeb osób z różnymi niepełnosprawnościami. Zarządzanie kryzysowe na poszczególnych poziomach administracji musi uwzględniać osoby z niepełnosprawnościami.</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4257F8EC" w14:textId="77777777" w:rsidTr="0085533C">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82A1AEE" w14:textId="77777777" w:rsidR="00F26DBF" w:rsidRPr="00C94B02" w:rsidRDefault="00F26DBF" w:rsidP="0085533C">
            <w:pPr>
              <w:pStyle w:val="Tabeladziaania-tytu"/>
              <w:rPr>
                <w:color w:val="000000" w:themeColor="text1"/>
              </w:rPr>
            </w:pPr>
            <w:r w:rsidRPr="00C94B02">
              <w:rPr>
                <w:color w:val="000000" w:themeColor="text1"/>
              </w:rPr>
              <w:t>Koordynacja wsparcia osób z niepełnosprawnościami w sytuacjach zagrożenia</w:t>
            </w:r>
          </w:p>
        </w:tc>
      </w:tr>
      <w:tr w:rsidR="00C94B02" w:rsidRPr="00C94B02" w14:paraId="6B372A33"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F5551E" w14:textId="77777777" w:rsidR="00F26DBF" w:rsidRPr="00C94B02" w:rsidRDefault="00F26DBF" w:rsidP="0085533C">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CF4281" w14:textId="121BD846" w:rsidR="00F26DBF" w:rsidRPr="00D4697B" w:rsidRDefault="00F26DBF" w:rsidP="0085533C">
            <w:pPr>
              <w:pStyle w:val="Tabeladziaania-prawaczkolumn"/>
              <w:rPr>
                <w:color w:val="000000" w:themeColor="text1"/>
              </w:rPr>
            </w:pPr>
            <w:r w:rsidRPr="00D4697B">
              <w:rPr>
                <w:color w:val="000000" w:themeColor="text1"/>
              </w:rPr>
              <w:t>2020-</w:t>
            </w:r>
            <w:r w:rsidRPr="006F4157">
              <w:rPr>
                <w:color w:val="000000" w:themeColor="text1"/>
              </w:rPr>
              <w:t>202</w:t>
            </w:r>
            <w:r w:rsidR="002708F1" w:rsidRPr="006F4157">
              <w:rPr>
                <w:color w:val="000000" w:themeColor="text1"/>
              </w:rPr>
              <w:t>5</w:t>
            </w:r>
          </w:p>
        </w:tc>
      </w:tr>
      <w:tr w:rsidR="00C94B02" w:rsidRPr="00C94B02" w14:paraId="4465AAEA"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5AD07A" w14:textId="77777777" w:rsidR="00F26DBF" w:rsidRPr="00C94B02" w:rsidRDefault="00F26DBF" w:rsidP="0085533C">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FCAC2A" w14:textId="77777777" w:rsidR="00F26DBF" w:rsidRPr="00C94B02" w:rsidRDefault="00F26DBF" w:rsidP="0085533C">
            <w:pPr>
              <w:pStyle w:val="Tabeladziaania-prawaczkolumn"/>
              <w:rPr>
                <w:color w:val="000000" w:themeColor="text1"/>
              </w:rPr>
            </w:pPr>
            <w:r w:rsidRPr="00C94B02">
              <w:rPr>
                <w:color w:val="000000" w:themeColor="text1"/>
              </w:rPr>
              <w:t>MRPiPS</w:t>
            </w:r>
          </w:p>
        </w:tc>
      </w:tr>
      <w:tr w:rsidR="00F26DBF" w:rsidRPr="00C94B02" w14:paraId="35ACF3A7"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5A9CD1" w14:textId="77777777" w:rsidR="00F26DBF" w:rsidRPr="00C94B02" w:rsidRDefault="00F26DBF" w:rsidP="0085533C">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3EAE2E" w14:textId="780E919B" w:rsidR="00F26DBF" w:rsidRPr="00C94B02" w:rsidRDefault="0094088D" w:rsidP="0094088D">
            <w:pPr>
              <w:pStyle w:val="Tabeladziaania-prawaczkolumn"/>
              <w:rPr>
                <w:color w:val="000000" w:themeColor="text1"/>
              </w:rPr>
            </w:pPr>
            <w:r w:rsidRPr="00C94B02">
              <w:rPr>
                <w:color w:val="000000" w:themeColor="text1"/>
              </w:rPr>
              <w:t>MSWiA,</w:t>
            </w:r>
            <w:r>
              <w:rPr>
                <w:color w:val="000000" w:themeColor="text1"/>
              </w:rPr>
              <w:t xml:space="preserve"> </w:t>
            </w:r>
            <w:r w:rsidR="00F26DBF" w:rsidRPr="00C94B02">
              <w:rPr>
                <w:color w:val="000000" w:themeColor="text1"/>
              </w:rPr>
              <w:t>KPRM, ZUS, KRUS, PFRON, MON, organizacje pozarządowe</w:t>
            </w:r>
          </w:p>
        </w:tc>
      </w:tr>
    </w:tbl>
    <w:p w14:paraId="464CEE47" w14:textId="269B8055" w:rsidR="00B93CF0" w:rsidRPr="00C94B02" w:rsidRDefault="00B93CF0" w:rsidP="002339FD">
      <w:pPr>
        <w:rPr>
          <w:color w:val="000000" w:themeColor="text1"/>
        </w:rPr>
      </w:pPr>
      <w:bookmarkStart w:id="508" w:name="_Ref530398592"/>
      <w:bookmarkEnd w:id="507"/>
    </w:p>
    <w:p w14:paraId="44CF6BD2" w14:textId="10087908" w:rsidR="00242015" w:rsidRPr="00C94B02" w:rsidRDefault="00242015" w:rsidP="00242015">
      <w:pPr>
        <w:pStyle w:val="Nagwek3"/>
        <w:rPr>
          <w:color w:val="000000" w:themeColor="text1"/>
        </w:rPr>
      </w:pPr>
      <w:bookmarkStart w:id="509" w:name="_Toc40874251"/>
      <w:r w:rsidRPr="00C94B02">
        <w:rPr>
          <w:color w:val="000000" w:themeColor="text1"/>
        </w:rPr>
        <w:t>Powiązanie działań w obszarze niepełnosprawności z innymi działaniami polityki społecznej</w:t>
      </w:r>
      <w:bookmarkEnd w:id="509"/>
    </w:p>
    <w:p w14:paraId="64683399" w14:textId="77777777" w:rsidR="00242015" w:rsidRPr="00C94B02" w:rsidRDefault="00242015" w:rsidP="004F54C1">
      <w:pPr>
        <w:pStyle w:val="Nagwek4"/>
        <w:rPr>
          <w:color w:val="000000" w:themeColor="text1"/>
        </w:rPr>
      </w:pPr>
      <w:r w:rsidRPr="00C94B02">
        <w:rPr>
          <w:color w:val="000000" w:themeColor="text1"/>
        </w:rPr>
        <w:t xml:space="preserve">Włączanie niepełnosprawności w różne obszary polityki społecznej </w:t>
      </w:r>
    </w:p>
    <w:p w14:paraId="0C906C65" w14:textId="61F4F1D9" w:rsidR="00242015" w:rsidRPr="00C94B02" w:rsidRDefault="001431BD" w:rsidP="00242015">
      <w:pPr>
        <w:rPr>
          <w:color w:val="000000" w:themeColor="text1"/>
          <w:lang w:eastAsia="pl-PL"/>
        </w:rPr>
      </w:pPr>
      <w:r w:rsidRPr="001431BD">
        <w:rPr>
          <w:color w:val="000000" w:themeColor="text1"/>
          <w:lang w:eastAsia="pl-PL"/>
        </w:rPr>
        <w:t xml:space="preserve">Działanie polega na dokonaniu analizy zadań realizowanych przez ministra właściwego do spraw zabezpieczenia społecznego oraz PFRON po wprowadzeniu zmian systemowych wynikających z zapisów niniejszej Strategii dla priorytetów Niezależne Życie, Dostępność, </w:t>
      </w:r>
      <w:r w:rsidRPr="001431BD">
        <w:rPr>
          <w:color w:val="000000" w:themeColor="text1"/>
          <w:lang w:eastAsia="pl-PL"/>
        </w:rPr>
        <w:lastRenderedPageBreak/>
        <w:t>Praca, Budowanie świadomości oraz Koordynacja.</w:t>
      </w:r>
      <w:r w:rsidR="00242015" w:rsidRPr="00C94B02">
        <w:rPr>
          <w:color w:val="000000" w:themeColor="text1"/>
          <w:lang w:eastAsia="pl-PL"/>
        </w:rPr>
        <w:t xml:space="preserve"> Następnie na tej podstawie zostaną przygotowane i wdrożone usprawnienia służące stopniowemu włączaniu kwestii niepełnosprawności, w ramach zadań realizowanych przez PFRON, w poszczególne obszary polityki społecznej, pozostające w kompetencjach urzędu obsługującego ministra właściwego do spraw zabezpieczenia społecznego.</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29A14FF0" w14:textId="77777777" w:rsidTr="0085533C">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B9B232E" w14:textId="77777777" w:rsidR="00242015" w:rsidRPr="00C94B02" w:rsidRDefault="00242015" w:rsidP="0085533C">
            <w:pPr>
              <w:pStyle w:val="Tabeladziaania-tytu"/>
              <w:rPr>
                <w:color w:val="000000" w:themeColor="text1"/>
              </w:rPr>
            </w:pPr>
            <w:r w:rsidRPr="00C94B02">
              <w:rPr>
                <w:color w:val="000000" w:themeColor="text1"/>
              </w:rPr>
              <w:t>Włączanie niepełnosprawności w różne obszary polityki społecznej</w:t>
            </w:r>
          </w:p>
        </w:tc>
      </w:tr>
      <w:tr w:rsidR="00C94B02" w:rsidRPr="00C94B02" w14:paraId="51BC6991"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8474D1" w14:textId="77777777" w:rsidR="00242015" w:rsidRPr="00C94B02" w:rsidRDefault="00242015" w:rsidP="0085533C">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824C77" w14:textId="77777777" w:rsidR="00242015" w:rsidRPr="00C94B02" w:rsidRDefault="00242015" w:rsidP="0085533C">
            <w:pPr>
              <w:pStyle w:val="Tabeladziaania-prawaczkolumn"/>
              <w:rPr>
                <w:color w:val="000000" w:themeColor="text1"/>
              </w:rPr>
            </w:pPr>
            <w:r w:rsidRPr="00C94B02">
              <w:rPr>
                <w:color w:val="000000" w:themeColor="text1"/>
              </w:rPr>
              <w:t>do 2030</w:t>
            </w:r>
          </w:p>
        </w:tc>
      </w:tr>
      <w:tr w:rsidR="00C94B02" w:rsidRPr="00C94B02" w14:paraId="5C371942"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2AAEBA" w14:textId="77777777" w:rsidR="00242015" w:rsidRPr="00C94B02" w:rsidRDefault="00242015" w:rsidP="0085533C">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7DE140" w14:textId="77777777" w:rsidR="00242015" w:rsidRPr="00C94B02" w:rsidRDefault="00242015" w:rsidP="0085533C">
            <w:pPr>
              <w:pStyle w:val="Tabeladziaania-prawaczkolumn"/>
              <w:rPr>
                <w:color w:val="000000" w:themeColor="text1"/>
              </w:rPr>
            </w:pPr>
            <w:r w:rsidRPr="00C94B02">
              <w:rPr>
                <w:color w:val="000000" w:themeColor="text1"/>
              </w:rPr>
              <w:t>MRPiPS</w:t>
            </w:r>
          </w:p>
        </w:tc>
      </w:tr>
      <w:tr w:rsidR="00242015" w:rsidRPr="00C94B02" w14:paraId="3B5901AE"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D0DDFB" w14:textId="77777777" w:rsidR="00242015" w:rsidRPr="00C94B02" w:rsidRDefault="00242015" w:rsidP="0085533C">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E0BA55" w14:textId="77777777" w:rsidR="00242015" w:rsidRPr="00C94B02" w:rsidRDefault="00242015" w:rsidP="0085533C">
            <w:pPr>
              <w:pStyle w:val="Tabeladziaania-prawaczkolumn"/>
              <w:rPr>
                <w:color w:val="000000" w:themeColor="text1"/>
              </w:rPr>
            </w:pPr>
            <w:r w:rsidRPr="00C94B02">
              <w:rPr>
                <w:color w:val="000000" w:themeColor="text1"/>
              </w:rPr>
              <w:t>PFRON</w:t>
            </w:r>
          </w:p>
        </w:tc>
      </w:tr>
    </w:tbl>
    <w:p w14:paraId="60A24FE5" w14:textId="77777777" w:rsidR="00242015" w:rsidRPr="00C94B02" w:rsidRDefault="00242015" w:rsidP="00242015">
      <w:pPr>
        <w:rPr>
          <w:color w:val="000000" w:themeColor="text1"/>
        </w:rPr>
      </w:pPr>
    </w:p>
    <w:p w14:paraId="4DDFDC4E" w14:textId="77777777" w:rsidR="00242015" w:rsidRPr="00C94B02" w:rsidRDefault="00242015" w:rsidP="004F54C1">
      <w:pPr>
        <w:pStyle w:val="Nagwek4"/>
        <w:rPr>
          <w:color w:val="000000" w:themeColor="text1"/>
        </w:rPr>
      </w:pPr>
      <w:r w:rsidRPr="00C94B02">
        <w:rPr>
          <w:color w:val="000000" w:themeColor="text1"/>
        </w:rPr>
        <w:t xml:space="preserve">Współdziałanie. Sieci współpracy </w:t>
      </w:r>
    </w:p>
    <w:p w14:paraId="20138D8E" w14:textId="0CEF0C7E" w:rsidR="00242015" w:rsidRPr="00C94B02" w:rsidRDefault="00242015" w:rsidP="00242015">
      <w:pPr>
        <w:rPr>
          <w:color w:val="000000" w:themeColor="text1"/>
          <w:lang w:eastAsia="pl-PL"/>
        </w:rPr>
      </w:pPr>
      <w:r w:rsidRPr="00C94B02">
        <w:rPr>
          <w:color w:val="000000" w:themeColor="text1"/>
          <w:lang w:eastAsia="pl-PL"/>
        </w:rPr>
        <w:t>W ramach działania planuje się wypracowanie sieci współpracy, wspólnoty</w:t>
      </w:r>
      <w:r w:rsidRPr="00C94B02">
        <w:rPr>
          <w:color w:val="000000" w:themeColor="text1"/>
          <w:lang w:eastAsia="pl-PL"/>
        </w:rPr>
        <w:br/>
        <w:t xml:space="preserve">praktyków-pracowników różnych instytucji rządowych, jak i samorządowych </w:t>
      </w:r>
      <w:r w:rsidR="00FC5830">
        <w:rPr>
          <w:color w:val="000000" w:themeColor="text1"/>
          <w:lang w:eastAsia="pl-PL"/>
        </w:rPr>
        <w:t>–</w:t>
      </w:r>
      <w:r w:rsidRPr="00C94B02">
        <w:rPr>
          <w:color w:val="000000" w:themeColor="text1"/>
          <w:lang w:eastAsia="pl-PL"/>
        </w:rPr>
        <w:t xml:space="preserve"> mającej na celu wymianę doświadczeń i wypracowanie propozycji działań usprawniających koordynację systemu wsparcia osób z niepełnosprawnościami.</w:t>
      </w:r>
    </w:p>
    <w:p w14:paraId="292A45AC" w14:textId="77777777" w:rsidR="00242015" w:rsidRPr="00C94B02" w:rsidRDefault="00242015" w:rsidP="00242015">
      <w:pPr>
        <w:rPr>
          <w:color w:val="000000" w:themeColor="text1"/>
          <w:lang w:eastAsia="pl-PL"/>
        </w:rPr>
      </w:pPr>
      <w:r w:rsidRPr="00C94B02">
        <w:rPr>
          <w:color w:val="000000" w:themeColor="text1"/>
          <w:lang w:eastAsia="pl-PL"/>
        </w:rPr>
        <w:t>Punktem wyjścia dla zawiązania określonej wspólnoty praktyków będą „węzły krytyczne” w systemie wsparcia, związane z sektorowością polityki, objawiające się m.in. w poniższych sytuacjach:</w:t>
      </w:r>
    </w:p>
    <w:p w14:paraId="55BF9D17" w14:textId="77777777" w:rsidR="00242015" w:rsidRPr="00C94B02" w:rsidRDefault="00242015" w:rsidP="00242015">
      <w:pPr>
        <w:pStyle w:val="Akapitzlist"/>
        <w:numPr>
          <w:ilvl w:val="0"/>
          <w:numId w:val="92"/>
        </w:numPr>
        <w:rPr>
          <w:color w:val="000000" w:themeColor="text1"/>
          <w:lang w:eastAsia="pl-PL"/>
        </w:rPr>
      </w:pPr>
      <w:r w:rsidRPr="00C94B02">
        <w:rPr>
          <w:color w:val="000000" w:themeColor="text1"/>
          <w:lang w:eastAsia="pl-PL"/>
        </w:rPr>
        <w:t>zakończenie leczenia powypadkowego (szpitalnego) danej osoby;</w:t>
      </w:r>
    </w:p>
    <w:p w14:paraId="32FA71BE" w14:textId="49BEFE83" w:rsidR="00242015" w:rsidRPr="00C94B02" w:rsidRDefault="00242015" w:rsidP="00242015">
      <w:pPr>
        <w:pStyle w:val="Akapitzlist"/>
        <w:numPr>
          <w:ilvl w:val="0"/>
          <w:numId w:val="92"/>
        </w:numPr>
        <w:rPr>
          <w:color w:val="000000" w:themeColor="text1"/>
          <w:lang w:eastAsia="pl-PL"/>
        </w:rPr>
      </w:pPr>
      <w:r w:rsidRPr="00C94B02">
        <w:rPr>
          <w:color w:val="000000" w:themeColor="text1"/>
          <w:lang w:eastAsia="pl-PL"/>
        </w:rPr>
        <w:t xml:space="preserve">uzyskanie pełnoletności przez dziecko </w:t>
      </w:r>
      <w:r w:rsidR="0094088D">
        <w:rPr>
          <w:color w:val="000000" w:themeColor="text1"/>
          <w:lang w:eastAsia="pl-PL"/>
        </w:rPr>
        <w:t>z niepełnosprawnością</w:t>
      </w:r>
      <w:r w:rsidRPr="00C94B02">
        <w:rPr>
          <w:color w:val="000000" w:themeColor="text1"/>
          <w:lang w:eastAsia="pl-PL"/>
        </w:rPr>
        <w:t>;</w:t>
      </w:r>
    </w:p>
    <w:p w14:paraId="4CEA5F90" w14:textId="77777777" w:rsidR="00242015" w:rsidRPr="00C94B02" w:rsidRDefault="00242015" w:rsidP="00242015">
      <w:pPr>
        <w:pStyle w:val="Akapitzlist"/>
        <w:numPr>
          <w:ilvl w:val="0"/>
          <w:numId w:val="92"/>
        </w:numPr>
        <w:rPr>
          <w:color w:val="000000" w:themeColor="text1"/>
          <w:lang w:eastAsia="pl-PL"/>
        </w:rPr>
      </w:pPr>
      <w:r w:rsidRPr="00C94B02">
        <w:rPr>
          <w:color w:val="000000" w:themeColor="text1"/>
          <w:lang w:eastAsia="pl-PL"/>
        </w:rPr>
        <w:t>zakończenie uczestnictwa w warsztacie terapii zajęciowej;</w:t>
      </w:r>
    </w:p>
    <w:p w14:paraId="5660F379" w14:textId="77777777" w:rsidR="00242015" w:rsidRPr="00C94B02" w:rsidRDefault="00242015" w:rsidP="00242015">
      <w:pPr>
        <w:pStyle w:val="Akapitzlist"/>
        <w:numPr>
          <w:ilvl w:val="0"/>
          <w:numId w:val="92"/>
        </w:numPr>
        <w:rPr>
          <w:color w:val="000000" w:themeColor="text1"/>
          <w:lang w:eastAsia="pl-PL"/>
        </w:rPr>
      </w:pPr>
      <w:r w:rsidRPr="00C94B02">
        <w:rPr>
          <w:color w:val="000000" w:themeColor="text1"/>
          <w:lang w:eastAsia="pl-PL"/>
        </w:rPr>
        <w:t>zakończenie przez</w:t>
      </w:r>
      <w:r w:rsidRPr="00C94B02">
        <w:rPr>
          <w:color w:val="000000" w:themeColor="text1"/>
        </w:rPr>
        <w:t xml:space="preserve"> </w:t>
      </w:r>
      <w:r w:rsidRPr="00C94B02">
        <w:rPr>
          <w:color w:val="000000" w:themeColor="text1"/>
          <w:lang w:eastAsia="pl-PL"/>
        </w:rPr>
        <w:t xml:space="preserve">osobę z niepełnosprawnością stażu lub szkolenia, realizowanego przez powiatowe urzędy pracy; </w:t>
      </w:r>
    </w:p>
    <w:p w14:paraId="606952D4" w14:textId="77777777" w:rsidR="00242015" w:rsidRPr="00C94B02" w:rsidRDefault="00242015" w:rsidP="00242015">
      <w:pPr>
        <w:pStyle w:val="Akapitzlist"/>
        <w:numPr>
          <w:ilvl w:val="0"/>
          <w:numId w:val="92"/>
        </w:numPr>
        <w:rPr>
          <w:color w:val="000000" w:themeColor="text1"/>
          <w:lang w:eastAsia="pl-PL"/>
        </w:rPr>
      </w:pPr>
      <w:r w:rsidRPr="00C94B02">
        <w:rPr>
          <w:color w:val="000000" w:themeColor="text1"/>
          <w:lang w:eastAsia="pl-PL"/>
        </w:rPr>
        <w:t>rezygnacja z pracy zarobkowej związana z pogorszeniem stanu zdrowia.</w:t>
      </w:r>
    </w:p>
    <w:p w14:paraId="439B821B" w14:textId="77777777" w:rsidR="00242015" w:rsidRPr="00C94B02" w:rsidRDefault="00242015" w:rsidP="00242015">
      <w:pPr>
        <w:rPr>
          <w:color w:val="000000" w:themeColor="text1"/>
          <w:lang w:eastAsia="pl-PL"/>
        </w:rPr>
      </w:pPr>
      <w:r w:rsidRPr="00C94B02">
        <w:rPr>
          <w:color w:val="000000" w:themeColor="text1"/>
          <w:lang w:eastAsia="pl-PL"/>
        </w:rPr>
        <w:t>Zespoły składające się z praktyków w danym obszarze zajmą się wypracowaniem optymalnego systemu współpracy celem zagwarantowania osobom z niepełnosprawnościami ciągłości działań włączających (również w wymiarze społecznym i zawodowym). W prace zespołów będą od początku włączone osoby z niepełnosprawnościami, będącymi ekspertami w danych obszarach.</w:t>
      </w:r>
    </w:p>
    <w:p w14:paraId="3FDB1FA6" w14:textId="77777777" w:rsidR="00242015" w:rsidRPr="00C94B02" w:rsidRDefault="00242015" w:rsidP="00242015">
      <w:pPr>
        <w:rPr>
          <w:color w:val="000000" w:themeColor="text1"/>
          <w:lang w:eastAsia="pl-PL"/>
        </w:rPr>
      </w:pPr>
      <w:r w:rsidRPr="00C94B02">
        <w:rPr>
          <w:color w:val="000000" w:themeColor="text1"/>
          <w:lang w:eastAsia="pl-PL"/>
        </w:rPr>
        <w:lastRenderedPageBreak/>
        <w:t>Zawiązane w ten sposób „wspólnoty praktyków” stworzą następnie sieć współpracy wzajemnej (międzyzespołowej) zapewniając w ten sposób spójność całego systemu, ram polityki państwa na rzecz osób z niepełnosprawnościami.</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1A17F436" w14:textId="77777777" w:rsidTr="0085533C">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459F4FA" w14:textId="77777777" w:rsidR="00242015" w:rsidRPr="00C94B02" w:rsidRDefault="00242015" w:rsidP="0085533C">
            <w:pPr>
              <w:pStyle w:val="Tabeladziaania-tytu"/>
              <w:rPr>
                <w:color w:val="000000" w:themeColor="text1"/>
              </w:rPr>
            </w:pPr>
            <w:r w:rsidRPr="00C94B02">
              <w:rPr>
                <w:color w:val="000000" w:themeColor="text1"/>
              </w:rPr>
              <w:t>Współdziałanie. Sieci współpracy</w:t>
            </w:r>
          </w:p>
        </w:tc>
      </w:tr>
      <w:tr w:rsidR="00C94B02" w:rsidRPr="00C94B02" w14:paraId="0F4A29B0"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0089D8" w14:textId="77777777" w:rsidR="00242015" w:rsidRPr="00C94B02" w:rsidRDefault="00242015" w:rsidP="0085533C">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B4EF39" w14:textId="5CC906FC" w:rsidR="00242015" w:rsidRPr="00C94B02" w:rsidRDefault="00242015" w:rsidP="0085533C">
            <w:pPr>
              <w:pStyle w:val="Tabeladziaania-prawaczkolumn"/>
              <w:rPr>
                <w:color w:val="000000" w:themeColor="text1"/>
              </w:rPr>
            </w:pPr>
            <w:r w:rsidRPr="00C94B02">
              <w:rPr>
                <w:color w:val="000000" w:themeColor="text1"/>
              </w:rPr>
              <w:t>2020-</w:t>
            </w:r>
            <w:r w:rsidRPr="006F4157">
              <w:rPr>
                <w:color w:val="000000" w:themeColor="text1"/>
              </w:rPr>
              <w:t>202</w:t>
            </w:r>
            <w:r w:rsidR="002708F1" w:rsidRPr="006F4157">
              <w:rPr>
                <w:color w:val="000000" w:themeColor="text1"/>
              </w:rPr>
              <w:t>5</w:t>
            </w:r>
          </w:p>
        </w:tc>
      </w:tr>
      <w:tr w:rsidR="00C94B02" w:rsidRPr="00C94B02" w14:paraId="1443BBD3"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2DFF75" w14:textId="77777777" w:rsidR="00242015" w:rsidRPr="00C94B02" w:rsidRDefault="00242015" w:rsidP="0085533C">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AE0006" w14:textId="77777777" w:rsidR="00242015" w:rsidRPr="00C94B02" w:rsidRDefault="00242015" w:rsidP="0085533C">
            <w:pPr>
              <w:pStyle w:val="Tabeladziaania-prawaczkolumn"/>
              <w:rPr>
                <w:color w:val="000000" w:themeColor="text1"/>
              </w:rPr>
            </w:pPr>
            <w:r w:rsidRPr="00C94B02">
              <w:rPr>
                <w:color w:val="000000" w:themeColor="text1"/>
              </w:rPr>
              <w:t>MRPiPS</w:t>
            </w:r>
          </w:p>
        </w:tc>
      </w:tr>
      <w:tr w:rsidR="00C94B02" w:rsidRPr="00C94B02" w14:paraId="70F15857"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8958BC" w14:textId="77777777" w:rsidR="00242015" w:rsidRPr="00C94B02" w:rsidRDefault="00242015" w:rsidP="0085533C">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1DD7ED" w14:textId="77777777" w:rsidR="00242015" w:rsidRPr="00C94B02" w:rsidRDefault="00242015" w:rsidP="0085533C">
            <w:pPr>
              <w:pStyle w:val="Tabeladziaania-prawaczkolumn"/>
              <w:rPr>
                <w:color w:val="000000" w:themeColor="text1"/>
              </w:rPr>
            </w:pPr>
            <w:r w:rsidRPr="00C94B02">
              <w:rPr>
                <w:color w:val="000000" w:themeColor="text1"/>
              </w:rPr>
              <w:t>MZ, MEN, MNiSW</w:t>
            </w:r>
          </w:p>
        </w:tc>
      </w:tr>
    </w:tbl>
    <w:p w14:paraId="75D6F91D" w14:textId="77777777" w:rsidR="00242015" w:rsidRPr="00C94B02" w:rsidRDefault="00242015" w:rsidP="00242015">
      <w:pPr>
        <w:rPr>
          <w:color w:val="000000" w:themeColor="text1"/>
        </w:rPr>
      </w:pPr>
      <w:r w:rsidRPr="00C94B02">
        <w:rPr>
          <w:color w:val="000000" w:themeColor="text1"/>
        </w:rPr>
        <w:t xml:space="preserve"> </w:t>
      </w:r>
    </w:p>
    <w:p w14:paraId="531FCE7C" w14:textId="77777777" w:rsidR="00242015" w:rsidRPr="00C94B02" w:rsidRDefault="00242015" w:rsidP="004F54C1">
      <w:pPr>
        <w:pStyle w:val="Nagwek4"/>
        <w:rPr>
          <w:color w:val="000000" w:themeColor="text1"/>
        </w:rPr>
      </w:pPr>
      <w:r w:rsidRPr="00C94B02">
        <w:rPr>
          <w:color w:val="000000" w:themeColor="text1"/>
        </w:rPr>
        <w:t xml:space="preserve">Spójne planowanie polityki społecznej, w tym ekonomii społecznej i solidarnej, na poziomie lokalnym </w:t>
      </w:r>
    </w:p>
    <w:p w14:paraId="06415C1E" w14:textId="77777777" w:rsidR="00242015" w:rsidRPr="00C94B02" w:rsidRDefault="00242015" w:rsidP="00242015">
      <w:pPr>
        <w:rPr>
          <w:color w:val="000000" w:themeColor="text1"/>
          <w:lang w:eastAsia="pl-PL"/>
        </w:rPr>
      </w:pPr>
      <w:r w:rsidRPr="00C94B02">
        <w:rPr>
          <w:color w:val="000000" w:themeColor="text1"/>
          <w:lang w:eastAsia="pl-PL"/>
        </w:rPr>
        <w:t xml:space="preserve">W projekcie ustawy o ekonomii społecznej i solidarnej zaproponowane zostaną rozwiązania uspójniające programowanie dotyczące sfery społecznej na poziomie lokalnym poprzez wprowadzenie </w:t>
      </w:r>
      <w:r w:rsidRPr="00C94B02">
        <w:rPr>
          <w:color w:val="000000" w:themeColor="text1"/>
        </w:rPr>
        <w:t>Lokalnego Programu Rozwoju Społecznego integrującego obecne programy dotyczące kwestii społecznych (przeciwdziałanie alkoholizmowi, pomoc społeczna, wspieranie rodziny, osoby z niepełnosprawnościami).</w:t>
      </w:r>
    </w:p>
    <w:p w14:paraId="1477A20C" w14:textId="77777777" w:rsidR="00242015" w:rsidRPr="00C94B02" w:rsidRDefault="00242015" w:rsidP="00242015">
      <w:pPr>
        <w:rPr>
          <w:color w:val="000000" w:themeColor="text1"/>
          <w:lang w:eastAsia="pl-PL"/>
        </w:rPr>
      </w:pPr>
      <w:r w:rsidRPr="00C94B02">
        <w:rPr>
          <w:color w:val="000000" w:themeColor="text1"/>
          <w:lang w:eastAsia="pl-PL"/>
        </w:rPr>
        <w:t>Wprowadzone zostaną również rozwiązania służące szerszemu włączeniu podmiotów ekonomii społecznej w programowanie i realizację usług społecznych użyteczności publicznej. Zasady kontraktowania tych usług zostaną zmodyfikowane, tak aby preferować, jako partnerów samorządu, podmioty ekonomii społecznej.</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5CC70AE4" w14:textId="77777777" w:rsidTr="0085533C">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C907436" w14:textId="7B2EE84F" w:rsidR="00242015" w:rsidRPr="00C94B02" w:rsidRDefault="00FF7465" w:rsidP="0085533C">
            <w:pPr>
              <w:pStyle w:val="Tabeladziaania-tytu"/>
              <w:rPr>
                <w:color w:val="000000" w:themeColor="text1"/>
              </w:rPr>
            </w:pPr>
            <w:r w:rsidRPr="00C94B02">
              <w:rPr>
                <w:color w:val="000000" w:themeColor="text1"/>
              </w:rPr>
              <w:t>Spójne planowanie polityki społecznej, w tym ekonomii społecznej i solidarnej, na poziomie lokalnym</w:t>
            </w:r>
          </w:p>
        </w:tc>
      </w:tr>
      <w:tr w:rsidR="00C94B02" w:rsidRPr="00C94B02" w14:paraId="093AE24D"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F9AD69" w14:textId="77777777" w:rsidR="00242015" w:rsidRPr="00C94B02" w:rsidRDefault="00242015" w:rsidP="0085533C">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7E7428" w14:textId="271DC77E" w:rsidR="00242015" w:rsidRPr="00446D4C" w:rsidRDefault="00242015" w:rsidP="0085533C">
            <w:pPr>
              <w:pStyle w:val="Tabeladziaania-prawaczkolumn"/>
              <w:rPr>
                <w:color w:val="000000" w:themeColor="text1"/>
              </w:rPr>
            </w:pPr>
            <w:r w:rsidRPr="00446D4C">
              <w:rPr>
                <w:color w:val="000000" w:themeColor="text1"/>
              </w:rPr>
              <w:t>2020-</w:t>
            </w:r>
            <w:r w:rsidRPr="006F4157">
              <w:rPr>
                <w:color w:val="000000" w:themeColor="text1"/>
              </w:rPr>
              <w:t>202</w:t>
            </w:r>
            <w:r w:rsidR="002708F1" w:rsidRPr="006F4157">
              <w:rPr>
                <w:color w:val="000000" w:themeColor="text1"/>
              </w:rPr>
              <w:t>5</w:t>
            </w:r>
          </w:p>
        </w:tc>
      </w:tr>
      <w:tr w:rsidR="00C94B02" w:rsidRPr="00C94B02" w14:paraId="140E5AE5"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084731" w14:textId="77777777" w:rsidR="00242015" w:rsidRPr="00C94B02" w:rsidRDefault="00242015" w:rsidP="0085533C">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9FE483" w14:textId="77777777" w:rsidR="00242015" w:rsidRPr="00C94B02" w:rsidRDefault="00242015" w:rsidP="0085533C">
            <w:pPr>
              <w:pStyle w:val="Tabeladziaania-prawaczkolumn"/>
              <w:rPr>
                <w:color w:val="000000" w:themeColor="text1"/>
              </w:rPr>
            </w:pPr>
            <w:r w:rsidRPr="00C94B02">
              <w:rPr>
                <w:color w:val="000000" w:themeColor="text1"/>
              </w:rPr>
              <w:t>MRPiPS</w:t>
            </w:r>
          </w:p>
        </w:tc>
      </w:tr>
      <w:tr w:rsidR="00C94B02" w:rsidRPr="00C94B02" w14:paraId="00C8A7C7"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C1CCDA" w14:textId="77777777" w:rsidR="00242015" w:rsidRPr="00C94B02" w:rsidRDefault="00242015" w:rsidP="0085533C">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DC6982" w14:textId="3C7AED5D" w:rsidR="00242015" w:rsidRPr="00C94B02" w:rsidRDefault="002708F1" w:rsidP="002708F1">
            <w:pPr>
              <w:pStyle w:val="Tabeladziaania-prawaczkolumn"/>
              <w:rPr>
                <w:color w:val="000000" w:themeColor="text1"/>
              </w:rPr>
            </w:pPr>
            <w:r>
              <w:rPr>
                <w:color w:val="000000" w:themeColor="text1"/>
              </w:rPr>
              <w:t>JST</w:t>
            </w:r>
          </w:p>
        </w:tc>
      </w:tr>
    </w:tbl>
    <w:p w14:paraId="5995E04A" w14:textId="77777777" w:rsidR="00242015" w:rsidRPr="00C94B02" w:rsidRDefault="00242015" w:rsidP="002339FD">
      <w:pPr>
        <w:rPr>
          <w:color w:val="000000" w:themeColor="text1"/>
        </w:rPr>
      </w:pPr>
      <w:r w:rsidRPr="00C94B02">
        <w:rPr>
          <w:color w:val="000000" w:themeColor="text1"/>
        </w:rPr>
        <w:t xml:space="preserve"> </w:t>
      </w:r>
    </w:p>
    <w:p w14:paraId="778297D2" w14:textId="4B92CB81" w:rsidR="0045480D" w:rsidRPr="00C94B02" w:rsidRDefault="00204758">
      <w:pPr>
        <w:pStyle w:val="Nagwek3"/>
        <w:rPr>
          <w:color w:val="000000" w:themeColor="text1"/>
        </w:rPr>
      </w:pPr>
      <w:bookmarkStart w:id="510" w:name="_Toc40874252"/>
      <w:r w:rsidRPr="00C94B02">
        <w:rPr>
          <w:color w:val="000000" w:themeColor="text1"/>
        </w:rPr>
        <w:t xml:space="preserve">System </w:t>
      </w:r>
      <w:r w:rsidR="00F9771D" w:rsidRPr="00C94B02">
        <w:rPr>
          <w:color w:val="000000" w:themeColor="text1"/>
        </w:rPr>
        <w:t xml:space="preserve">zbierania danych </w:t>
      </w:r>
      <w:r w:rsidRPr="00C94B02">
        <w:rPr>
          <w:color w:val="000000" w:themeColor="text1"/>
        </w:rPr>
        <w:t>i współpraca międzynarodowa</w:t>
      </w:r>
      <w:bookmarkEnd w:id="510"/>
    </w:p>
    <w:p w14:paraId="3F4C4938" w14:textId="41FBE4BA" w:rsidR="004A5A34" w:rsidRPr="00C94B02" w:rsidRDefault="006D04AB" w:rsidP="004F54C1">
      <w:pPr>
        <w:pStyle w:val="Nagwek4"/>
        <w:rPr>
          <w:color w:val="000000" w:themeColor="text1"/>
        </w:rPr>
      </w:pPr>
      <w:r w:rsidRPr="00C94B02">
        <w:rPr>
          <w:color w:val="000000" w:themeColor="text1"/>
        </w:rPr>
        <w:t>Kompleksowy s</w:t>
      </w:r>
      <w:r w:rsidR="002C6B9D" w:rsidRPr="00C94B02">
        <w:rPr>
          <w:color w:val="000000" w:themeColor="text1"/>
        </w:rPr>
        <w:t>ystem zbierania danych w obszarze niepełnosprawności</w:t>
      </w:r>
    </w:p>
    <w:p w14:paraId="6193717D" w14:textId="7016F9CD" w:rsidR="00F25B07" w:rsidRPr="00C94B02" w:rsidRDefault="00E444A7" w:rsidP="00137BC5">
      <w:pPr>
        <w:rPr>
          <w:color w:val="000000" w:themeColor="text1"/>
        </w:rPr>
      </w:pPr>
      <w:r w:rsidRPr="00C94B02">
        <w:rPr>
          <w:color w:val="000000" w:themeColor="text1"/>
        </w:rPr>
        <w:lastRenderedPageBreak/>
        <w:t xml:space="preserve">W ramach działania zrealizowana zostanie </w:t>
      </w:r>
      <w:r w:rsidR="007253DD" w:rsidRPr="00C94B02">
        <w:rPr>
          <w:color w:val="000000" w:themeColor="text1"/>
        </w:rPr>
        <w:t xml:space="preserve">pogłębiona analiza </w:t>
      </w:r>
      <w:r w:rsidR="00380491" w:rsidRPr="00C94B02">
        <w:rPr>
          <w:color w:val="000000" w:themeColor="text1"/>
        </w:rPr>
        <w:t xml:space="preserve">danych potrzebnych do </w:t>
      </w:r>
      <w:r w:rsidR="00DD6AFF" w:rsidRPr="00C94B02">
        <w:rPr>
          <w:color w:val="000000" w:themeColor="text1"/>
        </w:rPr>
        <w:t xml:space="preserve">kompleksowego </w:t>
      </w:r>
      <w:r w:rsidR="007A2D99" w:rsidRPr="00C94B02">
        <w:rPr>
          <w:color w:val="000000" w:themeColor="text1"/>
        </w:rPr>
        <w:t>przygotowywania, monitorowania</w:t>
      </w:r>
      <w:r w:rsidR="00777A26" w:rsidRPr="00C94B02">
        <w:rPr>
          <w:color w:val="000000" w:themeColor="text1"/>
        </w:rPr>
        <w:t xml:space="preserve"> i ewaluacji </w:t>
      </w:r>
      <w:r w:rsidR="00DD6AFF" w:rsidRPr="00C94B02">
        <w:rPr>
          <w:color w:val="000000" w:themeColor="text1"/>
        </w:rPr>
        <w:t xml:space="preserve">wszystkich obszarów życia dotyczących osób z niepełnosprawnościami, w szczególności niezależnego życia, dostępności, edukacji, pracy, zabezpieczenia społecznego, </w:t>
      </w:r>
      <w:r w:rsidR="00733E6A" w:rsidRPr="00C94B02">
        <w:rPr>
          <w:color w:val="000000" w:themeColor="text1"/>
        </w:rPr>
        <w:t>zdrowia.</w:t>
      </w:r>
      <w:r w:rsidR="00D740BD" w:rsidRPr="00C94B02">
        <w:rPr>
          <w:color w:val="000000" w:themeColor="text1"/>
        </w:rPr>
        <w:t xml:space="preserve"> Analiza będzie </w:t>
      </w:r>
      <w:r w:rsidR="00F25B07" w:rsidRPr="00C94B02">
        <w:rPr>
          <w:color w:val="000000" w:themeColor="text1"/>
        </w:rPr>
        <w:t xml:space="preserve">obejmować </w:t>
      </w:r>
      <w:r w:rsidR="00C21C95" w:rsidRPr="00C94B02">
        <w:rPr>
          <w:color w:val="000000" w:themeColor="text1"/>
        </w:rPr>
        <w:t>dan</w:t>
      </w:r>
      <w:r w:rsidR="00F25B07" w:rsidRPr="00C94B02">
        <w:rPr>
          <w:color w:val="000000" w:themeColor="text1"/>
        </w:rPr>
        <w:t>e</w:t>
      </w:r>
      <w:r w:rsidR="00C21C95" w:rsidRPr="00C94B02">
        <w:rPr>
          <w:color w:val="000000" w:themeColor="text1"/>
        </w:rPr>
        <w:t xml:space="preserve"> potrzebn</w:t>
      </w:r>
      <w:r w:rsidR="00F25B07" w:rsidRPr="00C94B02">
        <w:rPr>
          <w:color w:val="000000" w:themeColor="text1"/>
        </w:rPr>
        <w:t>e</w:t>
      </w:r>
      <w:r w:rsidR="00C21C95" w:rsidRPr="00C94B02">
        <w:rPr>
          <w:color w:val="000000" w:themeColor="text1"/>
        </w:rPr>
        <w:t xml:space="preserve"> na wszystkich poziomach planowania </w:t>
      </w:r>
      <w:r w:rsidR="00303B66" w:rsidRPr="00C94B02">
        <w:rPr>
          <w:color w:val="000000" w:themeColor="text1"/>
        </w:rPr>
        <w:t>wsparcia osób z niepełnosprawnościami</w:t>
      </w:r>
      <w:r w:rsidR="00FC5830">
        <w:rPr>
          <w:color w:val="000000" w:themeColor="text1"/>
        </w:rPr>
        <w:t>,</w:t>
      </w:r>
      <w:r w:rsidR="00303B66" w:rsidRPr="00C94B02">
        <w:rPr>
          <w:color w:val="000000" w:themeColor="text1"/>
        </w:rPr>
        <w:t xml:space="preserve"> tj. </w:t>
      </w:r>
      <w:r w:rsidR="00452DCC" w:rsidRPr="00C94B02">
        <w:rPr>
          <w:color w:val="000000" w:themeColor="text1"/>
        </w:rPr>
        <w:t>gminnym, powiatowym, wojewódzkim i krajowym</w:t>
      </w:r>
      <w:r w:rsidR="00F302C1" w:rsidRPr="00C94B02">
        <w:rPr>
          <w:color w:val="000000" w:themeColor="text1"/>
        </w:rPr>
        <w:t>.</w:t>
      </w:r>
    </w:p>
    <w:p w14:paraId="681F802B" w14:textId="063838E6" w:rsidR="00E444A7" w:rsidRPr="00C94B02" w:rsidRDefault="0000343F" w:rsidP="00137BC5">
      <w:pPr>
        <w:rPr>
          <w:color w:val="000000" w:themeColor="text1"/>
        </w:rPr>
      </w:pPr>
      <w:r w:rsidRPr="00C94B02">
        <w:rPr>
          <w:color w:val="000000" w:themeColor="text1"/>
        </w:rPr>
        <w:t xml:space="preserve">Analiza </w:t>
      </w:r>
      <w:r w:rsidR="00A01761" w:rsidRPr="00C94B02">
        <w:rPr>
          <w:color w:val="000000" w:themeColor="text1"/>
        </w:rPr>
        <w:t xml:space="preserve">porówna zakres potrzebnych danych, częstotliwości ich zbierania, </w:t>
      </w:r>
      <w:r w:rsidR="00301A02" w:rsidRPr="00C94B02">
        <w:rPr>
          <w:color w:val="000000" w:themeColor="text1"/>
        </w:rPr>
        <w:t xml:space="preserve">ich dostępności </w:t>
      </w:r>
      <w:r w:rsidR="00EB65E6" w:rsidRPr="00C94B02">
        <w:rPr>
          <w:color w:val="000000" w:themeColor="text1"/>
        </w:rPr>
        <w:t xml:space="preserve">dla administracji publicznej i obywateli </w:t>
      </w:r>
      <w:r w:rsidR="00301A02" w:rsidRPr="00C94B02">
        <w:rPr>
          <w:color w:val="000000" w:themeColor="text1"/>
        </w:rPr>
        <w:t>z aktualnie zbieranymi i dostępnymi danymi</w:t>
      </w:r>
      <w:r w:rsidR="00CC02E0" w:rsidRPr="00C94B02">
        <w:rPr>
          <w:color w:val="000000" w:themeColor="text1"/>
        </w:rPr>
        <w:t>.</w:t>
      </w:r>
    </w:p>
    <w:p w14:paraId="764EE4F4" w14:textId="196C33CA" w:rsidR="004A5A34" w:rsidRPr="00C94B02" w:rsidRDefault="00C27457" w:rsidP="00137BC5">
      <w:pPr>
        <w:rPr>
          <w:color w:val="000000" w:themeColor="text1"/>
        </w:rPr>
      </w:pPr>
      <w:r w:rsidRPr="00C94B02">
        <w:rPr>
          <w:color w:val="000000" w:themeColor="text1"/>
        </w:rPr>
        <w:t>Wypracowane zostaną rekomendacje odnośnie</w:t>
      </w:r>
      <w:r w:rsidR="00466976" w:rsidRPr="00C94B02">
        <w:rPr>
          <w:color w:val="000000" w:themeColor="text1"/>
        </w:rPr>
        <w:t xml:space="preserve"> kompleksowych</w:t>
      </w:r>
      <w:r w:rsidRPr="00C94B02">
        <w:rPr>
          <w:color w:val="000000" w:themeColor="text1"/>
        </w:rPr>
        <w:t xml:space="preserve"> zmian systemu </w:t>
      </w:r>
      <w:r w:rsidR="00C45CB4" w:rsidRPr="00C94B02">
        <w:rPr>
          <w:color w:val="000000" w:themeColor="text1"/>
        </w:rPr>
        <w:t xml:space="preserve">zbierania, </w:t>
      </w:r>
      <w:r w:rsidR="00BD54DA" w:rsidRPr="00C94B02">
        <w:rPr>
          <w:color w:val="000000" w:themeColor="text1"/>
        </w:rPr>
        <w:t>przesyłania</w:t>
      </w:r>
      <w:r w:rsidR="00466976" w:rsidRPr="00C94B02">
        <w:rPr>
          <w:color w:val="000000" w:themeColor="text1"/>
        </w:rPr>
        <w:t xml:space="preserve"> </w:t>
      </w:r>
      <w:r w:rsidR="0046234C" w:rsidRPr="00C94B02">
        <w:rPr>
          <w:color w:val="000000" w:themeColor="text1"/>
        </w:rPr>
        <w:t xml:space="preserve">oraz </w:t>
      </w:r>
      <w:r w:rsidR="003F1F6F" w:rsidRPr="00C94B02">
        <w:rPr>
          <w:color w:val="000000" w:themeColor="text1"/>
        </w:rPr>
        <w:t>udostępniania</w:t>
      </w:r>
      <w:r w:rsidR="00BD54DA" w:rsidRPr="00C94B02">
        <w:rPr>
          <w:color w:val="000000" w:themeColor="text1"/>
        </w:rPr>
        <w:t xml:space="preserve"> danych </w:t>
      </w:r>
      <w:r w:rsidR="00A362DA" w:rsidRPr="00C94B02">
        <w:rPr>
          <w:color w:val="000000" w:themeColor="text1"/>
        </w:rPr>
        <w:t xml:space="preserve">odnośnie </w:t>
      </w:r>
      <w:r w:rsidR="007D4622" w:rsidRPr="00C94B02">
        <w:rPr>
          <w:color w:val="000000" w:themeColor="text1"/>
        </w:rPr>
        <w:t>wszystkich obszarów wsparcia osób z niepełnosprawnościami na poszczególnych poziomach</w:t>
      </w:r>
      <w:r w:rsidR="00466976" w:rsidRPr="00C94B02">
        <w:rPr>
          <w:color w:val="000000" w:themeColor="text1"/>
        </w:rPr>
        <w:t xml:space="preserve"> planowania. </w:t>
      </w:r>
      <w:r w:rsidR="00CC02E0" w:rsidRPr="00C94B02">
        <w:rPr>
          <w:color w:val="000000" w:themeColor="text1"/>
        </w:rPr>
        <w:t xml:space="preserve">Zmiany powinny </w:t>
      </w:r>
      <w:r w:rsidR="00471DB0" w:rsidRPr="00C94B02">
        <w:rPr>
          <w:color w:val="000000" w:themeColor="text1"/>
        </w:rPr>
        <w:t>zapewnić, że d</w:t>
      </w:r>
      <w:r w:rsidR="00466976" w:rsidRPr="00C94B02">
        <w:rPr>
          <w:color w:val="000000" w:themeColor="text1"/>
        </w:rPr>
        <w:t xml:space="preserve">ane </w:t>
      </w:r>
      <w:r w:rsidR="00471DB0" w:rsidRPr="00C94B02">
        <w:rPr>
          <w:color w:val="000000" w:themeColor="text1"/>
        </w:rPr>
        <w:t>będą</w:t>
      </w:r>
      <w:r w:rsidR="00466976" w:rsidRPr="00C94B02">
        <w:rPr>
          <w:color w:val="000000" w:themeColor="text1"/>
        </w:rPr>
        <w:t xml:space="preserve"> publicznie</w:t>
      </w:r>
      <w:r w:rsidR="00F41A96" w:rsidRPr="00C94B02">
        <w:rPr>
          <w:color w:val="000000" w:themeColor="text1"/>
        </w:rPr>
        <w:t xml:space="preserve"> i łatwo</w:t>
      </w:r>
      <w:r w:rsidR="00466976" w:rsidRPr="00C94B02">
        <w:rPr>
          <w:color w:val="000000" w:themeColor="text1"/>
        </w:rPr>
        <w:t xml:space="preserve"> dostępne</w:t>
      </w:r>
      <w:r w:rsidR="00EA68A0" w:rsidRPr="00C94B02">
        <w:rPr>
          <w:color w:val="000000" w:themeColor="text1"/>
        </w:rPr>
        <w:t xml:space="preserve"> (</w:t>
      </w:r>
      <w:r w:rsidR="00796E0C" w:rsidRPr="00C94B02">
        <w:rPr>
          <w:color w:val="000000" w:themeColor="text1"/>
        </w:rPr>
        <w:t xml:space="preserve">np. </w:t>
      </w:r>
      <w:r w:rsidR="00BB1ED6" w:rsidRPr="00C94B02">
        <w:rPr>
          <w:color w:val="000000" w:themeColor="text1"/>
        </w:rPr>
        <w:t>poprzez Biuletyny Informacji Publicznej</w:t>
      </w:r>
      <w:r w:rsidR="005E477D" w:rsidRPr="00C94B02">
        <w:rPr>
          <w:color w:val="000000" w:themeColor="text1"/>
        </w:rPr>
        <w:t xml:space="preserve"> jednostek samorządu terytorialnego</w:t>
      </w:r>
      <w:r w:rsidR="00BB1ED6" w:rsidRPr="00C94B02">
        <w:rPr>
          <w:color w:val="000000" w:themeColor="text1"/>
        </w:rPr>
        <w:t>)</w:t>
      </w:r>
      <w:r w:rsidR="007C377C" w:rsidRPr="00C94B02">
        <w:rPr>
          <w:color w:val="000000" w:themeColor="text1"/>
        </w:rPr>
        <w:t>,</w:t>
      </w:r>
      <w:r w:rsidR="007148B1" w:rsidRPr="00C94B02">
        <w:rPr>
          <w:color w:val="000000" w:themeColor="text1"/>
        </w:rPr>
        <w:t xml:space="preserve"> aktualne</w:t>
      </w:r>
      <w:r w:rsidR="001D6ABA" w:rsidRPr="00C94B02">
        <w:rPr>
          <w:color w:val="000000" w:themeColor="text1"/>
        </w:rPr>
        <w:t>,</w:t>
      </w:r>
      <w:r w:rsidR="007C377C" w:rsidRPr="00C94B02">
        <w:rPr>
          <w:color w:val="000000" w:themeColor="text1"/>
        </w:rPr>
        <w:t xml:space="preserve"> </w:t>
      </w:r>
      <w:r w:rsidR="00B434E8" w:rsidRPr="00C94B02">
        <w:rPr>
          <w:color w:val="000000" w:themeColor="text1"/>
        </w:rPr>
        <w:t>przejrzyste</w:t>
      </w:r>
      <w:r w:rsidR="00466976" w:rsidRPr="00C94B02">
        <w:rPr>
          <w:color w:val="000000" w:themeColor="text1"/>
        </w:rPr>
        <w:t xml:space="preserve"> i możliwe do</w:t>
      </w:r>
      <w:r w:rsidR="00B434E8" w:rsidRPr="00C94B02">
        <w:rPr>
          <w:color w:val="000000" w:themeColor="text1"/>
        </w:rPr>
        <w:t xml:space="preserve"> wykorzystania </w:t>
      </w:r>
      <w:r w:rsidR="00BE2DF0" w:rsidRPr="00C94B02">
        <w:rPr>
          <w:color w:val="000000" w:themeColor="text1"/>
        </w:rPr>
        <w:t xml:space="preserve">m.in. </w:t>
      </w:r>
      <w:r w:rsidR="00B434E8" w:rsidRPr="00C94B02">
        <w:rPr>
          <w:color w:val="000000" w:themeColor="text1"/>
        </w:rPr>
        <w:t xml:space="preserve">przez </w:t>
      </w:r>
      <w:r w:rsidR="00A0549F" w:rsidRPr="00C94B02">
        <w:rPr>
          <w:color w:val="000000" w:themeColor="text1"/>
        </w:rPr>
        <w:t xml:space="preserve">samorządy </w:t>
      </w:r>
      <w:r w:rsidR="00867F73" w:rsidRPr="00C94B02">
        <w:rPr>
          <w:color w:val="000000" w:themeColor="text1"/>
        </w:rPr>
        <w:t xml:space="preserve">wszystkich szczebli oraz obywateli </w:t>
      </w:r>
      <w:r w:rsidR="00BE2DF0" w:rsidRPr="00C94B02">
        <w:rPr>
          <w:color w:val="000000" w:themeColor="text1"/>
        </w:rPr>
        <w:t>z niepełnosprawnościami.</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1338A239" w14:textId="77777777" w:rsidTr="0085533C">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BB25376" w14:textId="2E0A5EAC" w:rsidR="004A5A34" w:rsidRPr="00C94B02" w:rsidRDefault="00915A10" w:rsidP="0085533C">
            <w:pPr>
              <w:pStyle w:val="Tabeladziaania-tytu"/>
              <w:rPr>
                <w:color w:val="000000" w:themeColor="text1"/>
              </w:rPr>
            </w:pPr>
            <w:r w:rsidRPr="00C94B02">
              <w:rPr>
                <w:color w:val="000000" w:themeColor="text1"/>
              </w:rPr>
              <w:t>Kompleksowy system zbierania danych w obszarze niepełnosprawności</w:t>
            </w:r>
          </w:p>
        </w:tc>
      </w:tr>
      <w:tr w:rsidR="00C94B02" w:rsidRPr="00C94B02" w14:paraId="7C14ADB5"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B41BB3" w14:textId="77777777" w:rsidR="004A5A34" w:rsidRPr="00C94B02" w:rsidRDefault="004A5A34" w:rsidP="0085533C">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97AEAB" w14:textId="52F0D24A" w:rsidR="004A5A34" w:rsidRPr="00C94B02" w:rsidRDefault="004A5A34" w:rsidP="0085533C">
            <w:pPr>
              <w:pStyle w:val="Tabeladziaania-prawaczkolumn"/>
              <w:rPr>
                <w:color w:val="000000" w:themeColor="text1"/>
              </w:rPr>
            </w:pPr>
            <w:r w:rsidRPr="00C94B02">
              <w:rPr>
                <w:color w:val="000000" w:themeColor="text1"/>
              </w:rPr>
              <w:t>2020-</w:t>
            </w:r>
            <w:r w:rsidRPr="006F4157">
              <w:rPr>
                <w:color w:val="000000" w:themeColor="text1"/>
              </w:rPr>
              <w:t>202</w:t>
            </w:r>
            <w:r w:rsidR="002708F1" w:rsidRPr="006F4157">
              <w:rPr>
                <w:color w:val="000000" w:themeColor="text1"/>
              </w:rPr>
              <w:t>5</w:t>
            </w:r>
          </w:p>
        </w:tc>
      </w:tr>
      <w:tr w:rsidR="00C94B02" w:rsidRPr="00C94B02" w14:paraId="18DD7553"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5905EB" w14:textId="77777777" w:rsidR="004A5A34" w:rsidRPr="00C94B02" w:rsidRDefault="004A5A34" w:rsidP="0085533C">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44EA4E" w14:textId="17E0FBF1" w:rsidR="004A5A34" w:rsidRPr="00C94B02" w:rsidRDefault="00CD155A" w:rsidP="0085533C">
            <w:pPr>
              <w:pStyle w:val="Tabeladziaania-prawaczkolumn"/>
              <w:rPr>
                <w:color w:val="000000" w:themeColor="text1"/>
              </w:rPr>
            </w:pPr>
            <w:r w:rsidRPr="00C94B02">
              <w:rPr>
                <w:color w:val="000000" w:themeColor="text1"/>
              </w:rPr>
              <w:t>GUS</w:t>
            </w:r>
          </w:p>
        </w:tc>
      </w:tr>
      <w:tr w:rsidR="004A5A34" w:rsidRPr="00C94B02" w14:paraId="1F2F92A4"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EAB378" w14:textId="77777777" w:rsidR="004A5A34" w:rsidRPr="00C94B02" w:rsidRDefault="004A5A34" w:rsidP="0085533C">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F3AC8F" w14:textId="28663946" w:rsidR="004A5A34" w:rsidRPr="00C94B02" w:rsidRDefault="00CD155A" w:rsidP="0085533C">
            <w:pPr>
              <w:pStyle w:val="Tabeladziaania-prawaczkolumn"/>
              <w:rPr>
                <w:color w:val="000000" w:themeColor="text1"/>
              </w:rPr>
            </w:pPr>
            <w:r w:rsidRPr="00C94B02">
              <w:rPr>
                <w:color w:val="000000" w:themeColor="text1"/>
              </w:rPr>
              <w:t>MRPiPS</w:t>
            </w:r>
            <w:r w:rsidR="004A5A34" w:rsidRPr="00C94B02">
              <w:rPr>
                <w:color w:val="000000" w:themeColor="text1"/>
              </w:rPr>
              <w:t>, ZUS, KRUS, PFRON, MSWiA, MON,</w:t>
            </w:r>
            <w:r w:rsidR="00925028">
              <w:rPr>
                <w:color w:val="000000" w:themeColor="text1"/>
              </w:rPr>
              <w:t xml:space="preserve"> MZ,</w:t>
            </w:r>
            <w:r w:rsidR="00A939B9">
              <w:rPr>
                <w:color w:val="000000" w:themeColor="text1"/>
              </w:rPr>
              <w:t xml:space="preserve"> </w:t>
            </w:r>
            <w:r w:rsidR="004A5A34" w:rsidRPr="00C94B02">
              <w:rPr>
                <w:color w:val="000000" w:themeColor="text1"/>
              </w:rPr>
              <w:t>organizacje pozarządowe</w:t>
            </w:r>
          </w:p>
        </w:tc>
      </w:tr>
    </w:tbl>
    <w:p w14:paraId="13304012" w14:textId="7F1959E3" w:rsidR="004A5A34" w:rsidRPr="00C94B02" w:rsidRDefault="004A5A34" w:rsidP="002339FD">
      <w:pPr>
        <w:rPr>
          <w:color w:val="000000" w:themeColor="text1"/>
        </w:rPr>
      </w:pPr>
    </w:p>
    <w:p w14:paraId="352B19C4" w14:textId="4BEA8C0C" w:rsidR="008E06C6" w:rsidRPr="00C94B02" w:rsidRDefault="008E06C6" w:rsidP="004F54C1">
      <w:pPr>
        <w:pStyle w:val="Nagwek4"/>
        <w:rPr>
          <w:color w:val="000000" w:themeColor="text1"/>
        </w:rPr>
      </w:pPr>
      <w:r w:rsidRPr="00C94B02">
        <w:rPr>
          <w:color w:val="000000" w:themeColor="text1"/>
        </w:rPr>
        <w:t xml:space="preserve">System monitorowania sytuacji </w:t>
      </w:r>
      <w:r w:rsidR="006628D6" w:rsidRPr="00C94B02">
        <w:rPr>
          <w:color w:val="000000" w:themeColor="text1"/>
        </w:rPr>
        <w:t>osób z niepełnosprawnościami</w:t>
      </w:r>
      <w:r w:rsidRPr="00C94B02">
        <w:rPr>
          <w:color w:val="000000" w:themeColor="text1"/>
        </w:rPr>
        <w:t xml:space="preserve"> w Polsce</w:t>
      </w:r>
      <w:bookmarkEnd w:id="508"/>
    </w:p>
    <w:p w14:paraId="51883D7B" w14:textId="73174BDF" w:rsidR="0009324D" w:rsidRPr="00C94B02" w:rsidRDefault="00760548">
      <w:pPr>
        <w:rPr>
          <w:color w:val="000000" w:themeColor="text1"/>
        </w:rPr>
      </w:pPr>
      <w:r w:rsidRPr="00C94B02">
        <w:rPr>
          <w:color w:val="000000" w:themeColor="text1"/>
        </w:rPr>
        <w:t xml:space="preserve">W ramach działania przewiduje się stworzenie bazy danych o osobach </w:t>
      </w:r>
      <w:r w:rsidR="00C215C8" w:rsidRPr="00C94B02">
        <w:rPr>
          <w:color w:val="000000" w:themeColor="text1"/>
        </w:rPr>
        <w:t xml:space="preserve">z </w:t>
      </w:r>
      <w:r w:rsidRPr="00C94B02">
        <w:rPr>
          <w:color w:val="000000" w:themeColor="text1"/>
        </w:rPr>
        <w:t>niepełnosprawn</w:t>
      </w:r>
      <w:r w:rsidR="00C215C8" w:rsidRPr="00C94B02">
        <w:rPr>
          <w:color w:val="000000" w:themeColor="text1"/>
        </w:rPr>
        <w:t>ościami</w:t>
      </w:r>
      <w:r w:rsidRPr="00C94B02">
        <w:rPr>
          <w:color w:val="000000" w:themeColor="text1"/>
        </w:rPr>
        <w:t xml:space="preserve"> w</w:t>
      </w:r>
      <w:r w:rsidR="003E153A" w:rsidRPr="00C94B02">
        <w:rPr>
          <w:color w:val="000000" w:themeColor="text1"/>
        </w:rPr>
        <w:t> </w:t>
      </w:r>
      <w:r w:rsidRPr="00C94B02">
        <w:rPr>
          <w:color w:val="000000" w:themeColor="text1"/>
        </w:rPr>
        <w:t>Polsce, integrującej obecne systemy</w:t>
      </w:r>
      <w:r w:rsidR="00B439A8" w:rsidRPr="00C94B02">
        <w:rPr>
          <w:color w:val="000000" w:themeColor="text1"/>
        </w:rPr>
        <w:t>, zarządzanej przez m</w:t>
      </w:r>
      <w:r w:rsidR="00FC3223" w:rsidRPr="00C94B02">
        <w:rPr>
          <w:color w:val="000000" w:themeColor="text1"/>
        </w:rPr>
        <w:t>inistra właściwego do spraw zabezpieczenia społecznego</w:t>
      </w:r>
      <w:r w:rsidRPr="00C94B02">
        <w:rPr>
          <w:color w:val="000000" w:themeColor="text1"/>
        </w:rPr>
        <w:t xml:space="preserve">. Baza zasilana będzie danymi administracyjnymi z </w:t>
      </w:r>
      <w:r w:rsidR="0009324D" w:rsidRPr="00C94B02">
        <w:rPr>
          <w:color w:val="000000" w:themeColor="text1"/>
        </w:rPr>
        <w:t>aktualnie</w:t>
      </w:r>
      <w:r w:rsidRPr="00C94B02">
        <w:rPr>
          <w:color w:val="000000" w:themeColor="text1"/>
        </w:rPr>
        <w:t xml:space="preserve"> funkcjonujący</w:t>
      </w:r>
      <w:r w:rsidR="00780067" w:rsidRPr="00C94B02">
        <w:rPr>
          <w:color w:val="000000" w:themeColor="text1"/>
        </w:rPr>
        <w:t>ch</w:t>
      </w:r>
      <w:r w:rsidR="0009324D" w:rsidRPr="00C94B02">
        <w:rPr>
          <w:color w:val="000000" w:themeColor="text1"/>
        </w:rPr>
        <w:t xml:space="preserve"> systemów orzeczniczych i powiązana z Powszechnym Elektronicznym Systemem Ewidencji Ludności PESEL</w:t>
      </w:r>
      <w:r w:rsidR="008E25B7" w:rsidRPr="00C94B02">
        <w:rPr>
          <w:color w:val="000000" w:themeColor="text1"/>
        </w:rPr>
        <w:t>.</w:t>
      </w:r>
      <w:r w:rsidR="004F57EB" w:rsidRPr="00C94B02">
        <w:rPr>
          <w:color w:val="000000" w:themeColor="text1"/>
        </w:rPr>
        <w:t xml:space="preserve"> Rejestr zostanie przygotowany w taki sposób, aby było możliwe </w:t>
      </w:r>
      <w:r w:rsidR="0009324D" w:rsidRPr="00C94B02">
        <w:rPr>
          <w:color w:val="000000" w:themeColor="text1"/>
        </w:rPr>
        <w:t xml:space="preserve">generowanie statystyk dotyczących </w:t>
      </w:r>
      <w:r w:rsidR="006628D6" w:rsidRPr="00C94B02">
        <w:rPr>
          <w:color w:val="000000" w:themeColor="text1"/>
        </w:rPr>
        <w:t>osób z niepełnosprawnościami</w:t>
      </w:r>
      <w:r w:rsidR="0009324D" w:rsidRPr="00C94B02">
        <w:rPr>
          <w:color w:val="000000" w:themeColor="text1"/>
        </w:rPr>
        <w:t xml:space="preserve"> w oparciu o</w:t>
      </w:r>
      <w:r w:rsidR="003E153A" w:rsidRPr="00C94B02">
        <w:rPr>
          <w:color w:val="000000" w:themeColor="text1"/>
        </w:rPr>
        <w:t> </w:t>
      </w:r>
      <w:r w:rsidR="0009324D" w:rsidRPr="00C94B02">
        <w:rPr>
          <w:color w:val="000000" w:themeColor="text1"/>
        </w:rPr>
        <w:t>zdefiniowane i sklasyfikowane dane administracyjne</w:t>
      </w:r>
      <w:r w:rsidR="00D74285" w:rsidRPr="00C94B02">
        <w:rPr>
          <w:color w:val="000000" w:themeColor="text1"/>
        </w:rPr>
        <w:t>.</w:t>
      </w:r>
      <w:r w:rsidR="00F87D34" w:rsidRPr="00C94B02">
        <w:rPr>
          <w:color w:val="000000" w:themeColor="text1"/>
        </w:rPr>
        <w:t xml:space="preserve"> </w:t>
      </w:r>
      <w:r w:rsidR="00F87D34" w:rsidRPr="00C94B02">
        <w:rPr>
          <w:color w:val="000000" w:themeColor="text1"/>
        </w:rPr>
        <w:lastRenderedPageBreak/>
        <w:t xml:space="preserve">Rejestr </w:t>
      </w:r>
      <w:r w:rsidR="00801B49" w:rsidRPr="00C94B02">
        <w:rPr>
          <w:color w:val="000000" w:themeColor="text1"/>
        </w:rPr>
        <w:t xml:space="preserve">będzie umożliwiał </w:t>
      </w:r>
      <w:r w:rsidR="00D74559" w:rsidRPr="00C94B02">
        <w:rPr>
          <w:color w:val="000000" w:themeColor="text1"/>
        </w:rPr>
        <w:t>analizowanie</w:t>
      </w:r>
      <w:r w:rsidR="009F1032" w:rsidRPr="00C94B02">
        <w:rPr>
          <w:color w:val="000000" w:themeColor="text1"/>
        </w:rPr>
        <w:t xml:space="preserve"> </w:t>
      </w:r>
      <w:r w:rsidR="00F50ECD" w:rsidRPr="00C94B02">
        <w:rPr>
          <w:color w:val="000000" w:themeColor="text1"/>
        </w:rPr>
        <w:t xml:space="preserve">danych na </w:t>
      </w:r>
      <w:r w:rsidR="00E83C3D" w:rsidRPr="00C94B02">
        <w:rPr>
          <w:color w:val="000000" w:themeColor="text1"/>
        </w:rPr>
        <w:t>poziomie każdej jednostki samorządu terytor</w:t>
      </w:r>
      <w:r w:rsidR="00FD046D" w:rsidRPr="00C94B02">
        <w:rPr>
          <w:color w:val="000000" w:themeColor="text1"/>
        </w:rPr>
        <w:t>ialnego</w:t>
      </w:r>
      <w:r w:rsidR="00825EBE" w:rsidRPr="00C94B02">
        <w:rPr>
          <w:color w:val="000000" w:themeColor="text1"/>
        </w:rPr>
        <w:t xml:space="preserve"> i w wersji zanonimizowanej będzie publicznie </w:t>
      </w:r>
      <w:r w:rsidR="00B22D3E" w:rsidRPr="00C94B02">
        <w:rPr>
          <w:color w:val="000000" w:themeColor="text1"/>
        </w:rPr>
        <w:t>dostępny i przejrzysty w korzystaniu.</w:t>
      </w:r>
    </w:p>
    <w:p w14:paraId="72AB8A3F" w14:textId="4CA4404E" w:rsidR="005237FF" w:rsidRPr="00C94B02" w:rsidRDefault="005237FF">
      <w:pPr>
        <w:rPr>
          <w:color w:val="000000" w:themeColor="text1"/>
          <w:lang w:eastAsia="zh-CN"/>
        </w:rPr>
      </w:pPr>
      <w:r w:rsidRPr="00C94B02">
        <w:rPr>
          <w:color w:val="000000" w:themeColor="text1"/>
          <w:lang w:eastAsia="zh-CN"/>
        </w:rPr>
        <w:t xml:space="preserve">System zbierania danych o osobach </w:t>
      </w:r>
      <w:r w:rsidR="000C1372" w:rsidRPr="00C94B02">
        <w:rPr>
          <w:color w:val="000000" w:themeColor="text1"/>
        </w:rPr>
        <w:t>z niepełnosprawnościami</w:t>
      </w:r>
      <w:r w:rsidR="000C1372" w:rsidRPr="00C94B02" w:rsidDel="000C1372">
        <w:rPr>
          <w:color w:val="000000" w:themeColor="text1"/>
          <w:lang w:eastAsia="zh-CN"/>
        </w:rPr>
        <w:t xml:space="preserve"> </w:t>
      </w:r>
      <w:r w:rsidRPr="00C94B02">
        <w:rPr>
          <w:color w:val="000000" w:themeColor="text1"/>
          <w:lang w:eastAsia="zh-CN"/>
        </w:rPr>
        <w:t xml:space="preserve">obejmujący różne podmioty gromadzące dane o niepełnosprawności zostanie wypracowany we współpracy </w:t>
      </w:r>
      <w:r w:rsidR="00CC48BD" w:rsidRPr="00C94B02">
        <w:rPr>
          <w:color w:val="000000" w:themeColor="text1"/>
          <w:lang w:eastAsia="zh-CN"/>
        </w:rPr>
        <w:t xml:space="preserve">w szczególności </w:t>
      </w:r>
      <w:r w:rsidRPr="00C94B02">
        <w:rPr>
          <w:color w:val="000000" w:themeColor="text1"/>
          <w:lang w:eastAsia="zh-CN"/>
        </w:rPr>
        <w:t>z</w:t>
      </w:r>
      <w:r w:rsidR="00CC48BD" w:rsidRPr="00C94B02">
        <w:rPr>
          <w:color w:val="000000" w:themeColor="text1"/>
          <w:lang w:eastAsia="zh-CN"/>
        </w:rPr>
        <w:t xml:space="preserve"> osobami z niepełnosprawnościami oraz</w:t>
      </w:r>
      <w:r w:rsidR="003E153A" w:rsidRPr="00C94B02">
        <w:rPr>
          <w:color w:val="000000" w:themeColor="text1"/>
          <w:lang w:eastAsia="zh-CN"/>
        </w:rPr>
        <w:t> </w:t>
      </w:r>
      <w:r w:rsidRPr="00C94B02">
        <w:rPr>
          <w:color w:val="000000" w:themeColor="text1"/>
          <w:lang w:eastAsia="zh-CN"/>
        </w:rPr>
        <w:t xml:space="preserve">organizacjami </w:t>
      </w:r>
      <w:r w:rsidR="006628D6" w:rsidRPr="00C94B02">
        <w:rPr>
          <w:color w:val="000000" w:themeColor="text1"/>
          <w:lang w:eastAsia="zh-CN"/>
        </w:rPr>
        <w:t>osób z niepełnosprawnościami</w:t>
      </w:r>
      <w:r w:rsidR="00CC48BD" w:rsidRPr="00C94B02">
        <w:rPr>
          <w:color w:val="000000" w:themeColor="text1"/>
          <w:lang w:eastAsia="zh-CN"/>
        </w:rPr>
        <w:t>.</w:t>
      </w:r>
    </w:p>
    <w:p w14:paraId="39E388AD" w14:textId="5443DF27" w:rsidR="004E3E53" w:rsidRPr="00C94B02" w:rsidRDefault="004E3E53">
      <w:pPr>
        <w:rPr>
          <w:color w:val="000000" w:themeColor="text1"/>
        </w:rPr>
      </w:pPr>
      <w:r w:rsidRPr="00C94B02">
        <w:rPr>
          <w:color w:val="000000" w:themeColor="text1"/>
        </w:rPr>
        <w:t>W ramach działania planuje się również wprowadzenie na stronie internetowej GUS nowej zakładki „</w:t>
      </w:r>
      <w:r w:rsidR="000910A7" w:rsidRPr="00C94B02">
        <w:rPr>
          <w:color w:val="000000" w:themeColor="text1"/>
        </w:rPr>
        <w:t>Osoby z niepełnosprawnościami</w:t>
      </w:r>
      <w:r w:rsidRPr="00C94B02">
        <w:rPr>
          <w:color w:val="000000" w:themeColor="text1"/>
        </w:rPr>
        <w:t xml:space="preserve">” w ramach zakładki „Obszary tematyczne” celem zebrania wszystkich statystyk i opracowań na temat niepełnosprawności w jednym miejscu. </w:t>
      </w:r>
    </w:p>
    <w:p w14:paraId="68FF1D00" w14:textId="4AD4CDCF" w:rsidR="004E3E53" w:rsidRPr="00C94B02" w:rsidRDefault="004E3E53">
      <w:pPr>
        <w:rPr>
          <w:color w:val="000000" w:themeColor="text1"/>
        </w:rPr>
      </w:pPr>
      <w:r w:rsidRPr="00C94B02">
        <w:rPr>
          <w:color w:val="000000" w:themeColor="text1"/>
        </w:rPr>
        <w:t xml:space="preserve">Dodatkowo planuje się wypracowanie bazy wskaźników służących do monitorowania sytuacji </w:t>
      </w:r>
      <w:r w:rsidR="006628D6" w:rsidRPr="00C94B02">
        <w:rPr>
          <w:color w:val="000000" w:themeColor="text1"/>
        </w:rPr>
        <w:t>osób z niepełnosprawnościami</w:t>
      </w:r>
      <w:r w:rsidRPr="00C94B02">
        <w:rPr>
          <w:color w:val="000000" w:themeColor="text1"/>
        </w:rPr>
        <w:t>, a także polityk do nich skierowanych oraz powiązanie tej bazy z</w:t>
      </w:r>
      <w:r w:rsidR="003E153A" w:rsidRPr="00C94B02">
        <w:rPr>
          <w:color w:val="000000" w:themeColor="text1"/>
        </w:rPr>
        <w:t> </w:t>
      </w:r>
      <w:r w:rsidRPr="00C94B02">
        <w:rPr>
          <w:color w:val="000000" w:themeColor="text1"/>
        </w:rPr>
        <w:t>Systemem STRATEG GUS, gdzie będą d</w:t>
      </w:r>
      <w:r w:rsidR="00576C8B" w:rsidRPr="00C94B02">
        <w:rPr>
          <w:color w:val="000000" w:themeColor="text1"/>
        </w:rPr>
        <w:t>ostępne dla szerszego odbiorcy.</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480E86DD" w14:textId="77777777" w:rsidTr="000E6FE8">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E088622" w14:textId="4C020F41" w:rsidR="003E153A" w:rsidRPr="00C94B02" w:rsidRDefault="003E153A" w:rsidP="002339FD">
            <w:pPr>
              <w:pStyle w:val="Tabeladziaania-tytu"/>
              <w:rPr>
                <w:color w:val="000000" w:themeColor="text1"/>
              </w:rPr>
            </w:pPr>
            <w:r w:rsidRPr="00C94B02">
              <w:rPr>
                <w:color w:val="000000" w:themeColor="text1"/>
              </w:rPr>
              <w:t xml:space="preserve">System monitorowania sytuacji </w:t>
            </w:r>
            <w:r w:rsidR="006628D6" w:rsidRPr="00C94B02">
              <w:rPr>
                <w:color w:val="000000" w:themeColor="text1"/>
              </w:rPr>
              <w:t>osób z niepełnosprawnościami</w:t>
            </w:r>
            <w:r w:rsidRPr="00C94B02">
              <w:rPr>
                <w:color w:val="000000" w:themeColor="text1"/>
              </w:rPr>
              <w:t xml:space="preserve"> w Polsce</w:t>
            </w:r>
          </w:p>
        </w:tc>
      </w:tr>
      <w:tr w:rsidR="00C94B02" w:rsidRPr="00C94B02" w14:paraId="253DC019" w14:textId="77777777" w:rsidTr="000E6FE8">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58B52F" w14:textId="77777777" w:rsidR="003E153A" w:rsidRPr="00C94B02" w:rsidRDefault="003E153A" w:rsidP="002339FD">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2BB14E" w14:textId="7BC041FD" w:rsidR="003E153A" w:rsidRPr="00C94B02" w:rsidRDefault="003E153A" w:rsidP="002339FD">
            <w:pPr>
              <w:pStyle w:val="Tabeladziaania-prawaczkolumn"/>
              <w:rPr>
                <w:color w:val="000000" w:themeColor="text1"/>
              </w:rPr>
            </w:pPr>
            <w:r w:rsidRPr="00C94B02">
              <w:rPr>
                <w:color w:val="000000" w:themeColor="text1"/>
              </w:rPr>
              <w:t>2020-</w:t>
            </w:r>
            <w:r w:rsidRPr="006F4157">
              <w:rPr>
                <w:color w:val="000000" w:themeColor="text1"/>
              </w:rPr>
              <w:t>202</w:t>
            </w:r>
            <w:r w:rsidR="002708F1" w:rsidRPr="006F4157">
              <w:rPr>
                <w:color w:val="000000" w:themeColor="text1"/>
              </w:rPr>
              <w:t>5</w:t>
            </w:r>
          </w:p>
        </w:tc>
      </w:tr>
      <w:tr w:rsidR="00C94B02" w:rsidRPr="00C94B02" w14:paraId="5EC41907" w14:textId="77777777" w:rsidTr="000E6FE8">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FF52DA" w14:textId="77777777" w:rsidR="003E153A" w:rsidRPr="00C94B02" w:rsidRDefault="003E153A" w:rsidP="002339FD">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1A51E1" w14:textId="77777777" w:rsidR="003E153A" w:rsidRPr="00C94B02" w:rsidRDefault="003E153A" w:rsidP="002339FD">
            <w:pPr>
              <w:pStyle w:val="Tabeladziaania-prawaczkolumn"/>
              <w:rPr>
                <w:color w:val="000000" w:themeColor="text1"/>
              </w:rPr>
            </w:pPr>
            <w:r w:rsidRPr="00C94B02">
              <w:rPr>
                <w:color w:val="000000" w:themeColor="text1"/>
              </w:rPr>
              <w:t>MRPiPS</w:t>
            </w:r>
          </w:p>
        </w:tc>
      </w:tr>
      <w:tr w:rsidR="00C94B02" w:rsidRPr="00C94B02" w14:paraId="1F1B6C12" w14:textId="77777777" w:rsidTr="000E6FE8">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00F7CA" w14:textId="77777777" w:rsidR="003E153A" w:rsidRPr="00C94B02" w:rsidRDefault="003E153A" w:rsidP="002339FD">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2EB67B" w14:textId="77777777" w:rsidR="003E153A" w:rsidRPr="00C94B02" w:rsidRDefault="003E153A" w:rsidP="002339FD">
            <w:pPr>
              <w:pStyle w:val="Tabeladziaania-prawaczkolumn"/>
              <w:rPr>
                <w:color w:val="000000" w:themeColor="text1"/>
              </w:rPr>
            </w:pPr>
            <w:r w:rsidRPr="00C94B02">
              <w:rPr>
                <w:color w:val="000000" w:themeColor="text1"/>
              </w:rPr>
              <w:t>GUS, ZUS, KRUS, PFRON, MSWiA, MON, organizacje pozarządowe</w:t>
            </w:r>
          </w:p>
        </w:tc>
      </w:tr>
    </w:tbl>
    <w:p w14:paraId="719C544C" w14:textId="647B6F3D" w:rsidR="00203F64" w:rsidRPr="00C94B02" w:rsidRDefault="00203F64">
      <w:pPr>
        <w:rPr>
          <w:color w:val="000000" w:themeColor="text1"/>
        </w:rPr>
      </w:pPr>
      <w:r w:rsidRPr="00C94B02">
        <w:rPr>
          <w:color w:val="000000" w:themeColor="text1"/>
        </w:rPr>
        <w:t xml:space="preserve"> </w:t>
      </w:r>
      <w:r w:rsidR="00F05382" w:rsidRPr="00C94B02">
        <w:rPr>
          <w:color w:val="000000" w:themeColor="text1"/>
        </w:rPr>
        <w:t xml:space="preserve"> </w:t>
      </w:r>
    </w:p>
    <w:p w14:paraId="29C81FD1" w14:textId="77777777" w:rsidR="00F05382" w:rsidRPr="00C94B02" w:rsidRDefault="00F05382" w:rsidP="004F54C1">
      <w:pPr>
        <w:pStyle w:val="Nagwek4"/>
        <w:rPr>
          <w:color w:val="000000" w:themeColor="text1"/>
        </w:rPr>
      </w:pPr>
      <w:r w:rsidRPr="00C94B02">
        <w:rPr>
          <w:color w:val="000000" w:themeColor="text1"/>
        </w:rPr>
        <w:t>Współpraca międzynarodowa</w:t>
      </w:r>
    </w:p>
    <w:p w14:paraId="7D796F70" w14:textId="77777777" w:rsidR="00F05382" w:rsidRPr="00C94B02" w:rsidRDefault="00F05382" w:rsidP="00F05382">
      <w:pPr>
        <w:rPr>
          <w:color w:val="000000" w:themeColor="text1"/>
          <w:lang w:eastAsia="pl-PL"/>
        </w:rPr>
      </w:pPr>
      <w:r w:rsidRPr="00C94B02">
        <w:rPr>
          <w:color w:val="000000" w:themeColor="text1"/>
          <w:lang w:eastAsia="pl-PL"/>
        </w:rPr>
        <w:t>Działanie zakłada zbieranie najlepszych doświadczeń z innych krajów, przydatnych dla efektywniejszego wdrażania Konwencji o prawach osób niepełnosprawnych w Polsce oraz opracowywania i wprowadzania zmian prawnych i pozaprawnych. Będzie to szczególnie ważne na etapie transpozycji dyrektyw Unii Europejskiej do prawodawstwa krajowego, np. Europejskiego Aktu Dostępności.</w:t>
      </w:r>
    </w:p>
    <w:p w14:paraId="36B505B6" w14:textId="17C2FEA0" w:rsidR="00F05382" w:rsidRPr="00C94B02" w:rsidRDefault="00F05382" w:rsidP="00F05382">
      <w:pPr>
        <w:rPr>
          <w:color w:val="000000" w:themeColor="text1"/>
          <w:lang w:eastAsia="pl-PL"/>
        </w:rPr>
      </w:pPr>
      <w:r w:rsidRPr="00C94B02">
        <w:rPr>
          <w:color w:val="000000" w:themeColor="text1"/>
          <w:lang w:eastAsia="pl-PL"/>
        </w:rPr>
        <w:t>Jednocześnie działanie przewiduje również promocję na arenie międzynarodowej wzorcowych rozwiązań wdrożonych w Polsce w zakresie wsparcia osób z niepełnosprawnościami</w:t>
      </w:r>
      <w:r w:rsidR="00FC5830">
        <w:rPr>
          <w:color w:val="000000" w:themeColor="text1"/>
          <w:lang w:eastAsia="pl-PL"/>
        </w:rPr>
        <w:t>,</w:t>
      </w:r>
      <w:r w:rsidRPr="00C94B02">
        <w:rPr>
          <w:color w:val="000000" w:themeColor="text1"/>
          <w:lang w:eastAsia="pl-PL"/>
        </w:rPr>
        <w:t xml:space="preserve"> np. </w:t>
      </w:r>
      <w:r w:rsidR="002D5357">
        <w:rPr>
          <w:color w:val="000000" w:themeColor="text1"/>
          <w:lang w:eastAsia="pl-PL"/>
        </w:rPr>
        <w:t>u</w:t>
      </w:r>
      <w:r w:rsidRPr="00C94B02">
        <w:rPr>
          <w:color w:val="000000" w:themeColor="text1"/>
          <w:lang w:eastAsia="pl-PL"/>
        </w:rPr>
        <w:t>stawy o zapewnianiu dostępności osobom ze szczególnymi potrzebami.</w:t>
      </w:r>
    </w:p>
    <w:p w14:paraId="59A8F1DB" w14:textId="324B6EC6" w:rsidR="00F05382" w:rsidRPr="00C94B02" w:rsidRDefault="00F05382" w:rsidP="00F05382">
      <w:pPr>
        <w:rPr>
          <w:color w:val="000000" w:themeColor="text1"/>
          <w:lang w:eastAsia="pl-PL"/>
        </w:rPr>
      </w:pPr>
      <w:r w:rsidRPr="00C94B02">
        <w:rPr>
          <w:color w:val="000000" w:themeColor="text1"/>
          <w:lang w:eastAsia="pl-PL"/>
        </w:rPr>
        <w:lastRenderedPageBreak/>
        <w:t xml:space="preserve">Wymiana doświadczeń będzie </w:t>
      </w:r>
      <w:r w:rsidR="00FC5830" w:rsidRPr="00C94B02">
        <w:rPr>
          <w:color w:val="000000" w:themeColor="text1"/>
          <w:lang w:eastAsia="pl-PL"/>
        </w:rPr>
        <w:t>realizowan</w:t>
      </w:r>
      <w:r w:rsidR="00FC5830">
        <w:rPr>
          <w:color w:val="000000" w:themeColor="text1"/>
          <w:lang w:eastAsia="pl-PL"/>
        </w:rPr>
        <w:t>a</w:t>
      </w:r>
      <w:r w:rsidR="00FC5830" w:rsidRPr="00C94B02">
        <w:rPr>
          <w:color w:val="000000" w:themeColor="text1"/>
          <w:lang w:eastAsia="pl-PL"/>
        </w:rPr>
        <w:t xml:space="preserve"> </w:t>
      </w:r>
      <w:r w:rsidRPr="00C94B02">
        <w:rPr>
          <w:color w:val="000000" w:themeColor="text1"/>
          <w:lang w:eastAsia="pl-PL"/>
        </w:rPr>
        <w:t>poprzez udział w wydarzeniach międzynarodowych, w szczególności w Unii Europejskiej, jak również organizowanie międzynarodowych wydarzeń w Polsce oraz stałą współpracę z uznanymi ekspertami w poszczególnych obszarach wspierania osób z niepełnosprawnościami.</w:t>
      </w:r>
    </w:p>
    <w:tbl>
      <w:tblPr>
        <w:tblStyle w:val="Tabela-Siatka"/>
        <w:tblW w:w="0" w:type="auto"/>
        <w:jc w:val="center"/>
        <w:tblLook w:val="04A0" w:firstRow="1" w:lastRow="0" w:firstColumn="1" w:lastColumn="0" w:noHBand="0" w:noVBand="1"/>
      </w:tblPr>
      <w:tblGrid>
        <w:gridCol w:w="2829"/>
        <w:gridCol w:w="4111"/>
        <w:gridCol w:w="567"/>
      </w:tblGrid>
      <w:tr w:rsidR="00C94B02" w:rsidRPr="00C94B02" w14:paraId="307694ED" w14:textId="77777777" w:rsidTr="0085533C">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1533720" w14:textId="77777777" w:rsidR="00F05382" w:rsidRPr="00C94B02" w:rsidRDefault="00F05382" w:rsidP="0085533C">
            <w:pPr>
              <w:pStyle w:val="Tabeladziaania-tytu"/>
              <w:rPr>
                <w:color w:val="000000" w:themeColor="text1"/>
              </w:rPr>
            </w:pPr>
            <w:r w:rsidRPr="00C94B02">
              <w:rPr>
                <w:color w:val="000000" w:themeColor="text1"/>
              </w:rPr>
              <w:t>Współpraca międzynarodowa</w:t>
            </w:r>
          </w:p>
        </w:tc>
      </w:tr>
      <w:tr w:rsidR="00C94B02" w:rsidRPr="00C94B02" w14:paraId="500816B3"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3C1AD1" w14:textId="77777777" w:rsidR="00F05382" w:rsidRPr="00C94B02" w:rsidRDefault="00F05382" w:rsidP="0085533C">
            <w:pPr>
              <w:pStyle w:val="Tabeladziaania-lewaczkolumn"/>
              <w:rPr>
                <w:color w:val="000000" w:themeColor="text1"/>
              </w:rPr>
            </w:pPr>
            <w:r w:rsidRPr="00C94B0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DDB226" w14:textId="77777777" w:rsidR="00F05382" w:rsidRPr="00C94B02" w:rsidRDefault="00F05382" w:rsidP="0085533C">
            <w:pPr>
              <w:pStyle w:val="Tabeladziaania-prawaczkolumn"/>
              <w:rPr>
                <w:color w:val="000000" w:themeColor="text1"/>
              </w:rPr>
            </w:pPr>
            <w:r w:rsidRPr="00C94B02">
              <w:rPr>
                <w:color w:val="000000" w:themeColor="text1"/>
              </w:rPr>
              <w:t>2020-2030</w:t>
            </w:r>
          </w:p>
        </w:tc>
      </w:tr>
      <w:tr w:rsidR="00C94B02" w:rsidRPr="00C94B02" w14:paraId="7120CC14"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5BA206" w14:textId="77777777" w:rsidR="00F05382" w:rsidRPr="00C94B02" w:rsidRDefault="00F05382" w:rsidP="0085533C">
            <w:pPr>
              <w:pStyle w:val="Tabeladziaania-lewaczkolumn"/>
              <w:rPr>
                <w:color w:val="000000" w:themeColor="text1"/>
              </w:rPr>
            </w:pPr>
            <w:r w:rsidRPr="00C94B0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63A795" w14:textId="77777777" w:rsidR="00F05382" w:rsidRPr="00C94B02" w:rsidRDefault="00F05382" w:rsidP="0085533C">
            <w:pPr>
              <w:pStyle w:val="Tabeladziaania-prawaczkolumn"/>
              <w:rPr>
                <w:color w:val="000000" w:themeColor="text1"/>
              </w:rPr>
            </w:pPr>
            <w:r w:rsidRPr="00C94B02">
              <w:rPr>
                <w:color w:val="000000" w:themeColor="text1"/>
              </w:rPr>
              <w:t>MRPiPS</w:t>
            </w:r>
          </w:p>
        </w:tc>
      </w:tr>
      <w:tr w:rsidR="00C94B02" w:rsidRPr="00C94B02" w14:paraId="727B154F"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420A03" w14:textId="77777777" w:rsidR="00F05382" w:rsidRPr="00C94B02" w:rsidRDefault="00F05382" w:rsidP="0085533C">
            <w:pPr>
              <w:pStyle w:val="Tabeladziaania-lewaczkolumn"/>
              <w:rPr>
                <w:color w:val="000000" w:themeColor="text1"/>
              </w:rPr>
            </w:pPr>
            <w:r w:rsidRPr="00C94B0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86DA8D" w14:textId="77777777" w:rsidR="00F05382" w:rsidRPr="00C94B02" w:rsidRDefault="00F05382" w:rsidP="0085533C">
            <w:pPr>
              <w:pStyle w:val="Tabeladziaania-prawaczkolumn"/>
              <w:rPr>
                <w:color w:val="000000" w:themeColor="text1"/>
              </w:rPr>
            </w:pPr>
            <w:r w:rsidRPr="00C94B02">
              <w:rPr>
                <w:color w:val="000000" w:themeColor="text1"/>
              </w:rPr>
              <w:t>PFRON, MFiPR, MSZ, KPRM</w:t>
            </w:r>
          </w:p>
        </w:tc>
      </w:tr>
    </w:tbl>
    <w:p w14:paraId="0FC5DA35" w14:textId="3450CB0B" w:rsidR="00F05382" w:rsidRPr="00C94B02" w:rsidRDefault="00F05382">
      <w:pPr>
        <w:rPr>
          <w:color w:val="000000" w:themeColor="text1"/>
        </w:rPr>
      </w:pPr>
      <w:r w:rsidRPr="00C94B02">
        <w:rPr>
          <w:color w:val="000000" w:themeColor="text1"/>
        </w:rPr>
        <w:t xml:space="preserve"> </w:t>
      </w:r>
    </w:p>
    <w:p w14:paraId="2040AF48" w14:textId="45088B56" w:rsidR="00FD18BB" w:rsidRDefault="00FD18BB" w:rsidP="006F4157">
      <w:bookmarkStart w:id="511" w:name="_Toc517085959"/>
      <w:bookmarkEnd w:id="1"/>
    </w:p>
    <w:p w14:paraId="73D64DC3" w14:textId="1AACFEBD" w:rsidR="00FD18BB" w:rsidRDefault="00FD18BB" w:rsidP="006F4157"/>
    <w:p w14:paraId="79B563A9" w14:textId="6B30843A" w:rsidR="00FD18BB" w:rsidRDefault="00FD18BB" w:rsidP="006F4157"/>
    <w:p w14:paraId="3F4D844E" w14:textId="25ACC054" w:rsidR="00FD18BB" w:rsidRDefault="00FD18BB" w:rsidP="006F4157"/>
    <w:p w14:paraId="6F5B203E" w14:textId="4852B260" w:rsidR="00FD18BB" w:rsidRDefault="00FD18BB" w:rsidP="006F4157"/>
    <w:p w14:paraId="2791F7A6" w14:textId="75253106" w:rsidR="00FD18BB" w:rsidRDefault="00FD18BB" w:rsidP="006F4157"/>
    <w:p w14:paraId="2ED6AD9D" w14:textId="350195E9" w:rsidR="00FD18BB" w:rsidRDefault="00FD18BB" w:rsidP="006F4157"/>
    <w:p w14:paraId="18E0CA4A" w14:textId="7B5595B3" w:rsidR="00FD18BB" w:rsidRDefault="00FD18BB" w:rsidP="006F4157"/>
    <w:p w14:paraId="1D5CF548" w14:textId="7C2C3278" w:rsidR="00FD18BB" w:rsidRDefault="00FD18BB" w:rsidP="006F4157"/>
    <w:p w14:paraId="469921D3" w14:textId="7D34165D" w:rsidR="00966537" w:rsidRDefault="00966537" w:rsidP="006F4157"/>
    <w:p w14:paraId="524AE7B1" w14:textId="0B24CD45" w:rsidR="00A939B9" w:rsidRDefault="00A939B9" w:rsidP="006F4157"/>
    <w:p w14:paraId="1DE376E2" w14:textId="11F2330A" w:rsidR="00A939B9" w:rsidRDefault="00A939B9" w:rsidP="006F4157"/>
    <w:p w14:paraId="139CCAE5" w14:textId="3D563592" w:rsidR="00A939B9" w:rsidRDefault="00A939B9" w:rsidP="006F4157"/>
    <w:p w14:paraId="2F51F6A2" w14:textId="2301702E" w:rsidR="00A939B9" w:rsidRDefault="00A939B9" w:rsidP="006F4157"/>
    <w:p w14:paraId="0939693C" w14:textId="77777777" w:rsidR="00A939B9" w:rsidRDefault="00A939B9" w:rsidP="006F4157"/>
    <w:p w14:paraId="70421D63" w14:textId="7E1480A9" w:rsidR="00925028" w:rsidRDefault="00925028" w:rsidP="006F4157"/>
    <w:p w14:paraId="7398D338" w14:textId="77777777" w:rsidR="00925028" w:rsidRPr="002F7882" w:rsidRDefault="00925028" w:rsidP="006F4157">
      <w:pPr>
        <w:sectPr w:rsidR="00925028" w:rsidRPr="002F7882" w:rsidSect="00780E5D">
          <w:headerReference w:type="default" r:id="rId62"/>
          <w:pgSz w:w="11896" w:h="15309"/>
          <w:pgMar w:top="1276" w:right="1418" w:bottom="1418" w:left="1417" w:header="425" w:footer="709" w:gutter="0"/>
          <w:cols w:space="708"/>
          <w:docGrid w:linePitch="360"/>
        </w:sectPr>
      </w:pPr>
    </w:p>
    <w:p w14:paraId="4FE96451" w14:textId="77777777" w:rsidR="00C84AAA" w:rsidRPr="00C94B02" w:rsidRDefault="00C84AAA" w:rsidP="00FD18BB">
      <w:pPr>
        <w:pStyle w:val="Nagwek2"/>
        <w:numPr>
          <w:ilvl w:val="0"/>
          <w:numId w:val="0"/>
        </w:numPr>
      </w:pPr>
      <w:bookmarkStart w:id="512" w:name="_Toc40874253"/>
      <w:r w:rsidRPr="00C94B02">
        <w:lastRenderedPageBreak/>
        <w:t>Źródła finansowania</w:t>
      </w:r>
      <w:bookmarkEnd w:id="512"/>
    </w:p>
    <w:p w14:paraId="47BA5217" w14:textId="13ED3C92" w:rsidR="001D337D" w:rsidRPr="00C94B02" w:rsidRDefault="00F552EA">
      <w:pPr>
        <w:rPr>
          <w:color w:val="000000" w:themeColor="text1"/>
          <w:lang w:eastAsia="pl-PL"/>
        </w:rPr>
      </w:pPr>
      <w:r w:rsidRPr="00C94B02">
        <w:rPr>
          <w:color w:val="000000" w:themeColor="text1"/>
          <w:lang w:eastAsia="pl-PL"/>
        </w:rPr>
        <w:t xml:space="preserve">Stworzenie ram nowej, spójnej polityki społecznej w obszarze niepełnosprawności, zawierającej efektywne instrumenty wsparcia </w:t>
      </w:r>
      <w:r w:rsidR="00F05380" w:rsidRPr="00C94B02">
        <w:rPr>
          <w:color w:val="000000" w:themeColor="text1"/>
          <w:lang w:eastAsia="pl-PL"/>
        </w:rPr>
        <w:t xml:space="preserve">na rzecz </w:t>
      </w:r>
      <w:r w:rsidRPr="00C94B02">
        <w:rPr>
          <w:color w:val="000000" w:themeColor="text1"/>
          <w:lang w:eastAsia="pl-PL"/>
        </w:rPr>
        <w:t xml:space="preserve">włączenia zawodowego i społecznego </w:t>
      </w:r>
      <w:r w:rsidR="006628D6" w:rsidRPr="00C94B02">
        <w:rPr>
          <w:color w:val="000000" w:themeColor="text1"/>
          <w:lang w:eastAsia="pl-PL"/>
        </w:rPr>
        <w:t>osób z niepełnosprawnościami</w:t>
      </w:r>
      <w:r w:rsidR="00F05380" w:rsidRPr="00C94B02">
        <w:rPr>
          <w:color w:val="000000" w:themeColor="text1"/>
          <w:lang w:eastAsia="pl-PL"/>
        </w:rPr>
        <w:t>,</w:t>
      </w:r>
      <w:r w:rsidRPr="00C94B02">
        <w:rPr>
          <w:color w:val="000000" w:themeColor="text1"/>
          <w:lang w:eastAsia="pl-PL"/>
        </w:rPr>
        <w:t xml:space="preserve"> wymaga poniesienia wymiernych nakładów finansowych. </w:t>
      </w:r>
      <w:r w:rsidR="00F05380" w:rsidRPr="00C94B02">
        <w:rPr>
          <w:color w:val="000000" w:themeColor="text1"/>
          <w:lang w:eastAsia="pl-PL"/>
        </w:rPr>
        <w:t xml:space="preserve">Środki przeznaczone na realizację działań zawartych w Strategii na rzecz </w:t>
      </w:r>
      <w:r w:rsidR="007F4E8B" w:rsidRPr="00C94B02">
        <w:rPr>
          <w:color w:val="000000" w:themeColor="text1"/>
          <w:lang w:eastAsia="pl-PL"/>
        </w:rPr>
        <w:t>Osób z N</w:t>
      </w:r>
      <w:r w:rsidR="006628D6" w:rsidRPr="00C94B02">
        <w:rPr>
          <w:color w:val="000000" w:themeColor="text1"/>
          <w:lang w:eastAsia="pl-PL"/>
        </w:rPr>
        <w:t>iepełnosprawnościami</w:t>
      </w:r>
      <w:r w:rsidR="00F05380" w:rsidRPr="00C94B02">
        <w:rPr>
          <w:color w:val="000000" w:themeColor="text1"/>
          <w:lang w:eastAsia="pl-PL"/>
        </w:rPr>
        <w:t xml:space="preserve"> </w:t>
      </w:r>
      <w:r w:rsidR="00423246" w:rsidRPr="00C94B02">
        <w:rPr>
          <w:color w:val="000000" w:themeColor="text1"/>
          <w:lang w:eastAsia="pl-PL"/>
        </w:rPr>
        <w:t>umożliwią</w:t>
      </w:r>
      <w:r w:rsidR="001D337D" w:rsidRPr="00C94B02">
        <w:rPr>
          <w:color w:val="000000" w:themeColor="text1"/>
          <w:lang w:eastAsia="pl-PL"/>
        </w:rPr>
        <w:t xml:space="preserve"> </w:t>
      </w:r>
      <w:r w:rsidR="004B0FE7" w:rsidRPr="00C94B02">
        <w:rPr>
          <w:color w:val="000000" w:themeColor="text1"/>
          <w:lang w:eastAsia="pl-PL"/>
        </w:rPr>
        <w:t>osobom z niepełnosprawnościami</w:t>
      </w:r>
      <w:r w:rsidR="001D337D" w:rsidRPr="00C94B02">
        <w:rPr>
          <w:color w:val="000000" w:themeColor="text1"/>
          <w:lang w:eastAsia="pl-PL"/>
        </w:rPr>
        <w:t xml:space="preserve"> niezależne życie i pełny udział we wszystkich jego sferach, </w:t>
      </w:r>
      <w:r w:rsidR="00423246" w:rsidRPr="00C94B02">
        <w:rPr>
          <w:color w:val="000000" w:themeColor="text1"/>
          <w:lang w:eastAsia="pl-PL"/>
        </w:rPr>
        <w:t>w taki sposób</w:t>
      </w:r>
      <w:r w:rsidR="00BF4191" w:rsidRPr="00C94B02">
        <w:rPr>
          <w:color w:val="000000" w:themeColor="text1"/>
          <w:lang w:eastAsia="pl-PL"/>
        </w:rPr>
        <w:t>,</w:t>
      </w:r>
      <w:r w:rsidR="00423246" w:rsidRPr="00C94B02">
        <w:rPr>
          <w:color w:val="000000" w:themeColor="text1"/>
          <w:lang w:eastAsia="pl-PL"/>
        </w:rPr>
        <w:t xml:space="preserve"> </w:t>
      </w:r>
      <w:r w:rsidR="001D337D" w:rsidRPr="00C94B02">
        <w:rPr>
          <w:color w:val="000000" w:themeColor="text1"/>
          <w:lang w:eastAsia="pl-PL"/>
        </w:rPr>
        <w:t xml:space="preserve">aby mogły funkcjonować </w:t>
      </w:r>
      <w:r w:rsidR="00423246" w:rsidRPr="00C94B02">
        <w:rPr>
          <w:color w:val="000000" w:themeColor="text1"/>
          <w:lang w:eastAsia="pl-PL"/>
        </w:rPr>
        <w:t xml:space="preserve">w społeczeństwie </w:t>
      </w:r>
      <w:r w:rsidR="001D337D" w:rsidRPr="00C94B02">
        <w:rPr>
          <w:color w:val="000000" w:themeColor="text1"/>
          <w:lang w:eastAsia="pl-PL"/>
        </w:rPr>
        <w:t>na zasa</w:t>
      </w:r>
      <w:r w:rsidR="00423246" w:rsidRPr="00C94B02">
        <w:rPr>
          <w:color w:val="000000" w:themeColor="text1"/>
          <w:lang w:eastAsia="pl-PL"/>
        </w:rPr>
        <w:t>dzie równości z</w:t>
      </w:r>
      <w:r w:rsidR="00C34493" w:rsidRPr="00C94B02">
        <w:rPr>
          <w:color w:val="000000" w:themeColor="text1"/>
          <w:lang w:eastAsia="pl-PL"/>
        </w:rPr>
        <w:t> </w:t>
      </w:r>
      <w:r w:rsidR="00423246" w:rsidRPr="00C94B02">
        <w:rPr>
          <w:color w:val="000000" w:themeColor="text1"/>
          <w:lang w:eastAsia="pl-PL"/>
        </w:rPr>
        <w:t xml:space="preserve">innymi osobami. Przyczyni się to do znaczącego wzrostu aktywności zawodowej </w:t>
      </w:r>
      <w:r w:rsidR="006628D6" w:rsidRPr="00C94B02">
        <w:rPr>
          <w:color w:val="000000" w:themeColor="text1"/>
          <w:lang w:eastAsia="pl-PL"/>
        </w:rPr>
        <w:t>osób z niepełnosprawnościami</w:t>
      </w:r>
      <w:r w:rsidR="00BF4191" w:rsidRPr="00C94B02">
        <w:rPr>
          <w:color w:val="000000" w:themeColor="text1"/>
          <w:lang w:eastAsia="pl-PL"/>
        </w:rPr>
        <w:t>,</w:t>
      </w:r>
      <w:r w:rsidR="00423246" w:rsidRPr="00C94B02">
        <w:rPr>
          <w:color w:val="000000" w:themeColor="text1"/>
          <w:lang w:eastAsia="pl-PL"/>
        </w:rPr>
        <w:t xml:space="preserve"> a także poprawi sytuację rodzin z osobami </w:t>
      </w:r>
      <w:r w:rsidR="00DF6727" w:rsidRPr="00C94B02">
        <w:rPr>
          <w:color w:val="000000" w:themeColor="text1"/>
          <w:lang w:eastAsia="pl-PL"/>
        </w:rPr>
        <w:t xml:space="preserve">z </w:t>
      </w:r>
      <w:r w:rsidR="00423246" w:rsidRPr="00C94B02">
        <w:rPr>
          <w:color w:val="000000" w:themeColor="text1"/>
          <w:lang w:eastAsia="pl-PL"/>
        </w:rPr>
        <w:t>niepełnosprawn</w:t>
      </w:r>
      <w:r w:rsidR="00DF6727" w:rsidRPr="00C94B02">
        <w:rPr>
          <w:color w:val="000000" w:themeColor="text1"/>
          <w:lang w:eastAsia="pl-PL"/>
        </w:rPr>
        <w:t>ościami</w:t>
      </w:r>
      <w:r w:rsidR="00BF4191" w:rsidRPr="00C94B02">
        <w:rPr>
          <w:color w:val="000000" w:themeColor="text1"/>
          <w:lang w:eastAsia="pl-PL"/>
        </w:rPr>
        <w:t>,</w:t>
      </w:r>
      <w:r w:rsidR="00423246" w:rsidRPr="00C94B02">
        <w:rPr>
          <w:color w:val="000000" w:themeColor="text1"/>
          <w:lang w:eastAsia="pl-PL"/>
        </w:rPr>
        <w:t xml:space="preserve"> wspomagając tym samym osiągnięcie celów zapisanych w SOR.</w:t>
      </w:r>
    </w:p>
    <w:p w14:paraId="424566A7" w14:textId="77777777" w:rsidR="00925028" w:rsidRPr="006F4157" w:rsidRDefault="00D8494A">
      <w:r w:rsidRPr="006F4157">
        <w:rPr>
          <w:color w:val="000000" w:themeColor="text1"/>
          <w:lang w:eastAsia="pl-PL"/>
        </w:rPr>
        <w:t>Finansowanie działań będzie realizowane poprzez odpowiednią alokację dostępnych środków finansowych, będących w dyspozycji jednostek sekt</w:t>
      </w:r>
      <w:r w:rsidR="00EA0061" w:rsidRPr="006F4157">
        <w:rPr>
          <w:color w:val="000000" w:themeColor="text1"/>
          <w:lang w:eastAsia="pl-PL"/>
        </w:rPr>
        <w:t>ora finansów publicznych</w:t>
      </w:r>
      <w:r w:rsidR="00423246" w:rsidRPr="006F4157">
        <w:rPr>
          <w:rStyle w:val="Odwoanieprzypisudolnego"/>
          <w:color w:val="000000" w:themeColor="text1"/>
          <w:lang w:eastAsia="pl-PL"/>
        </w:rPr>
        <w:footnoteReference w:id="68"/>
      </w:r>
      <w:r w:rsidR="00423246" w:rsidRPr="006F4157">
        <w:rPr>
          <w:color w:val="000000" w:themeColor="text1"/>
          <w:lang w:eastAsia="pl-PL"/>
        </w:rPr>
        <w:t xml:space="preserve">, </w:t>
      </w:r>
      <w:r w:rsidR="007F4E8B" w:rsidRPr="006F4157">
        <w:rPr>
          <w:color w:val="000000" w:themeColor="text1"/>
          <w:lang w:eastAsia="pl-PL"/>
        </w:rPr>
        <w:t>w tym państwowych funduszy celowych PFRON, FS oraz Fundusz Dostępności.</w:t>
      </w:r>
      <w:r w:rsidR="00710EA1" w:rsidRPr="006F4157">
        <w:t xml:space="preserve"> </w:t>
      </w:r>
    </w:p>
    <w:p w14:paraId="10842B3D" w14:textId="78111451" w:rsidR="00710EA1" w:rsidRPr="006F4157" w:rsidRDefault="00710EA1">
      <w:pPr>
        <w:rPr>
          <w:color w:val="000000" w:themeColor="text1"/>
          <w:lang w:eastAsia="pl-PL"/>
        </w:rPr>
      </w:pPr>
      <w:r w:rsidRPr="006F4157">
        <w:rPr>
          <w:color w:val="000000" w:themeColor="text1"/>
          <w:lang w:eastAsia="pl-PL"/>
        </w:rPr>
        <w:t>Finansowanie działań ujętych w Strategii nastąpi w ramach kwot ujętych w planach finansowych jednostek finansów publicznych, tym samym nie jest przewidywane zwiększenie wydatków w jednostkach ponad kwoty wskazane w ustawie budżetowej na dany rok, oraz w ich planach finansowych.</w:t>
      </w:r>
    </w:p>
    <w:p w14:paraId="4806D2BA" w14:textId="52408990" w:rsidR="001733BE" w:rsidRPr="006F4157" w:rsidRDefault="001733BE" w:rsidP="001733BE">
      <w:pPr>
        <w:rPr>
          <w:color w:val="000000" w:themeColor="text1"/>
          <w:lang w:eastAsia="pl-PL"/>
        </w:rPr>
      </w:pPr>
      <w:r w:rsidRPr="006F4157">
        <w:rPr>
          <w:color w:val="000000" w:themeColor="text1"/>
          <w:lang w:eastAsia="pl-PL"/>
        </w:rPr>
        <w:t>Jednostki i inne podmioty wskazane do realizacji działań ujętych w Strategii będą mogły korzystać także ze środków UE, w szczególności w ramach realizowanych projektów</w:t>
      </w:r>
      <w:r w:rsidR="00F77034" w:rsidRPr="006F4157">
        <w:rPr>
          <w:color w:val="000000" w:themeColor="text1"/>
          <w:lang w:eastAsia="pl-PL"/>
        </w:rPr>
        <w:t>.</w:t>
      </w:r>
    </w:p>
    <w:p w14:paraId="2F55A78C" w14:textId="760A8C85" w:rsidR="006910F7" w:rsidRPr="006F4157" w:rsidRDefault="006910F7">
      <w:pPr>
        <w:rPr>
          <w:color w:val="000000" w:themeColor="text1"/>
          <w:lang w:eastAsia="pl-PL"/>
        </w:rPr>
      </w:pPr>
      <w:r w:rsidRPr="006F4157">
        <w:rPr>
          <w:color w:val="000000" w:themeColor="text1"/>
          <w:lang w:eastAsia="pl-PL"/>
        </w:rPr>
        <w:t>Ponadto w perspektywie czasowej zakłada się zwiększenie udziału środków z budżetu   państwa przeznaczanych całościowo na wsparcie osób z niepełnosprawnościami, tak aby została urealniona konstytucyjna zasada równych praw dla wszystkich obywateli.</w:t>
      </w:r>
    </w:p>
    <w:p w14:paraId="6C951B33" w14:textId="633C0477" w:rsidR="007F4E8B" w:rsidRPr="00C94B02" w:rsidRDefault="007F4E8B">
      <w:pPr>
        <w:rPr>
          <w:color w:val="000000" w:themeColor="text1"/>
          <w:lang w:eastAsia="pl-PL"/>
        </w:rPr>
      </w:pPr>
      <w:r w:rsidRPr="006F4157">
        <w:rPr>
          <w:color w:val="000000" w:themeColor="text1"/>
          <w:lang w:eastAsia="pl-PL"/>
        </w:rPr>
        <w:t xml:space="preserve"> Poniżej </w:t>
      </w:r>
      <w:r w:rsidR="00546577" w:rsidRPr="006F4157">
        <w:rPr>
          <w:color w:val="000000" w:themeColor="text1"/>
          <w:lang w:eastAsia="pl-PL"/>
        </w:rPr>
        <w:t>przedstawiono źródła finansowania dla poszczególnych działań ujętych w Strategii</w:t>
      </w:r>
      <w:r w:rsidR="00546577" w:rsidRPr="00925028">
        <w:rPr>
          <w:color w:val="000000" w:themeColor="text1"/>
          <w:lang w:eastAsia="pl-PL"/>
        </w:rPr>
        <w:t>.</w:t>
      </w:r>
    </w:p>
    <w:p w14:paraId="0A4FD5DE" w14:textId="22E4AC68" w:rsidR="00FD18BB" w:rsidRDefault="007F4E8B" w:rsidP="00FD18BB">
      <w:pPr>
        <w:rPr>
          <w:color w:val="000000" w:themeColor="text1"/>
        </w:rPr>
      </w:pPr>
      <w:r w:rsidRPr="00C94B02">
        <w:rPr>
          <w:noProof/>
          <w:color w:val="000000" w:themeColor="text1"/>
          <w:lang w:eastAsia="pl-PL"/>
        </w:rPr>
        <w:lastRenderedPageBreak/>
        <w:drawing>
          <wp:anchor distT="0" distB="0" distL="150876" distR="169164" simplePos="0" relativeHeight="251629056" behindDoc="0" locked="0" layoutInCell="1" allowOverlap="1" wp14:anchorId="5060D745" wp14:editId="15A19889">
            <wp:simplePos x="0" y="0"/>
            <wp:positionH relativeFrom="margin">
              <wp:posOffset>100330</wp:posOffset>
            </wp:positionH>
            <wp:positionV relativeFrom="paragraph">
              <wp:posOffset>652780</wp:posOffset>
            </wp:positionV>
            <wp:extent cx="5662295" cy="3667760"/>
            <wp:effectExtent l="95250" t="0" r="90805" b="0"/>
            <wp:wrapTopAndBottom/>
            <wp:docPr id="28"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14:sizeRelH relativeFrom="page">
              <wp14:pctWidth>0</wp14:pctWidth>
            </wp14:sizeRelH>
            <wp14:sizeRelV relativeFrom="page">
              <wp14:pctHeight>0</wp14:pctHeight>
            </wp14:sizeRelV>
          </wp:anchor>
        </w:drawing>
      </w:r>
      <w:r w:rsidR="00FD18BB" w:rsidRPr="00C94B02">
        <w:rPr>
          <w:noProof/>
          <w:color w:val="000000" w:themeColor="text1"/>
          <w:lang w:eastAsia="pl-PL"/>
        </w:rPr>
        <mc:AlternateContent>
          <mc:Choice Requires="wps">
            <w:drawing>
              <wp:anchor distT="0" distB="0" distL="114300" distR="114300" simplePos="0" relativeHeight="251632128" behindDoc="0" locked="0" layoutInCell="1" allowOverlap="1" wp14:anchorId="6A59F41A" wp14:editId="1E7E95EE">
                <wp:simplePos x="0" y="0"/>
                <wp:positionH relativeFrom="margin">
                  <wp:posOffset>-635</wp:posOffset>
                </wp:positionH>
                <wp:positionV relativeFrom="paragraph">
                  <wp:posOffset>0</wp:posOffset>
                </wp:positionV>
                <wp:extent cx="5761355" cy="274320"/>
                <wp:effectExtent l="0" t="0" r="0" b="0"/>
                <wp:wrapTopAndBottom/>
                <wp:docPr id="14" name="Pole tekstowe 14"/>
                <wp:cNvGraphicFramePr/>
                <a:graphic xmlns:a="http://schemas.openxmlformats.org/drawingml/2006/main">
                  <a:graphicData uri="http://schemas.microsoft.com/office/word/2010/wordprocessingShape">
                    <wps:wsp>
                      <wps:cNvSpPr txBox="1"/>
                      <wps:spPr>
                        <a:xfrm>
                          <a:off x="0" y="0"/>
                          <a:ext cx="5761355" cy="274320"/>
                        </a:xfrm>
                        <a:prstGeom prst="rect">
                          <a:avLst/>
                        </a:prstGeom>
                        <a:solidFill>
                          <a:prstClr val="white"/>
                        </a:solidFill>
                        <a:ln>
                          <a:noFill/>
                        </a:ln>
                        <a:effectLst/>
                      </wps:spPr>
                      <wps:txbx>
                        <w:txbxContent>
                          <w:p w14:paraId="2BE05250" w14:textId="740B4974" w:rsidR="00851B38" w:rsidRPr="00C34493" w:rsidRDefault="00851B38">
                            <w:pPr>
                              <w:pStyle w:val="Tytuytabeliwykresw"/>
                              <w:rPr>
                                <w:rFonts w:eastAsia="Leelawadee UI"/>
                                <w:noProof/>
                              </w:rPr>
                            </w:pPr>
                            <w:bookmarkStart w:id="513" w:name="_Toc40946429"/>
                            <w:r w:rsidRPr="00C34493">
                              <w:t xml:space="preserve">Schemat </w:t>
                            </w:r>
                            <w:r>
                              <w:fldChar w:fldCharType="begin"/>
                            </w:r>
                            <w:r>
                              <w:instrText>SEQ Schemat \* ARABIC</w:instrText>
                            </w:r>
                            <w:r>
                              <w:fldChar w:fldCharType="separate"/>
                            </w:r>
                            <w:r>
                              <w:rPr>
                                <w:noProof/>
                              </w:rPr>
                              <w:t>4</w:t>
                            </w:r>
                            <w:r>
                              <w:fldChar w:fldCharType="end"/>
                            </w:r>
                            <w:r w:rsidRPr="00C34493">
                              <w:t xml:space="preserve">. Źródła finansowania polityki państwa na rzecz </w:t>
                            </w:r>
                            <w:r>
                              <w:t>osób z niepełnosprawnościami</w:t>
                            </w:r>
                            <w:bookmarkEnd w:id="5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A59F41A" id="Pole tekstowe 14" o:spid="_x0000_s1043" type="#_x0000_t202" style="position:absolute;margin-left:-.05pt;margin-top:0;width:453.65pt;height:21.6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" stroked="f">
                <v:textbox inset="0,0,0,0">
                  <w:txbxContent>
                    <w:p w14:paraId="2BE05250" w14:textId="740B4974" w:rsidR="00851B38" w:rsidRPr="00C34493" w:rsidRDefault="00851B38">
                      <w:pPr>
                        <w:pStyle w:val="Tytuytabeliwykresw"/>
                        <w:rPr>
                          <w:rFonts w:eastAsia="Leelawadee UI"/>
                          <w:noProof/>
                        </w:rPr>
                      </w:pPr>
                      <w:bookmarkStart w:id="520" w:name="_Toc40946429"/>
                      <w:r w:rsidRPr="00C34493">
                        <w:t xml:space="preserve">Schemat </w:t>
                      </w:r>
                      <w:r>
                        <w:fldChar w:fldCharType="begin"/>
                      </w:r>
                      <w:r>
                        <w:instrText>SEQ Schemat \* ARABIC</w:instrText>
                      </w:r>
                      <w:r>
                        <w:fldChar w:fldCharType="separate"/>
                      </w:r>
                      <w:r>
                        <w:rPr>
                          <w:noProof/>
                        </w:rPr>
                        <w:t>4</w:t>
                      </w:r>
                      <w:r>
                        <w:fldChar w:fldCharType="end"/>
                      </w:r>
                      <w:r w:rsidRPr="00C34493">
                        <w:t xml:space="preserve">. Źródła finansowania polityki państwa na rzecz </w:t>
                      </w:r>
                      <w:r>
                        <w:t>osób z niepełnosprawnościami</w:t>
                      </w:r>
                      <w:bookmarkEnd w:id="520"/>
                    </w:p>
                  </w:txbxContent>
                </v:textbox>
                <w10:wrap type="topAndBottom" anchorx="margin"/>
              </v:shape>
            </w:pict>
          </mc:Fallback>
        </mc:AlternateContent>
      </w:r>
    </w:p>
    <w:p w14:paraId="76FC133B" w14:textId="77777777" w:rsidR="00FD18BB" w:rsidRPr="006F4157" w:rsidRDefault="00FD18BB" w:rsidP="00FD18BB"/>
    <w:p w14:paraId="5F444F2D" w14:textId="38798141" w:rsidR="00FD18BB" w:rsidRPr="00FD18BB" w:rsidRDefault="00FD18BB" w:rsidP="00FD18BB">
      <w:pPr>
        <w:tabs>
          <w:tab w:val="left" w:pos="5220"/>
        </w:tabs>
      </w:pPr>
      <w:r w:rsidRPr="00FD18BB">
        <w:t>Zgodnie z art. 11 ust. 3 ustawy z dnia 27 sierpnia 1997 r. o rehabilitacji zawodowej i społecznej oraz zatrudnianiu osób niepełnosprawnych (Dz. U. z 2020 r. poz. 426, z późn. zm.), ze środków Funduszu Pracy finansowane są instrumenty lub usługi rynku pracy wskazane w art. 11 ust. 1 i 2 ustawy</w:t>
      </w:r>
      <w:r w:rsidR="00F77034">
        <w:t xml:space="preserve"> o rehabilitacji (…)</w:t>
      </w:r>
      <w:r w:rsidRPr="00FD18BB">
        <w:t>, określone w ustawie z dnia 20 kwietnia 2004 r. o promocji zatrudnienia i instytucjach rynku pracy (Dz. U. z 2019 r. poz. 1482, z późn. zm.), dla osób niepełnosprawnych zarejestrowanych jako bezrobotne. Ponadto, osobom niepełnosprawnym zarejestrowanym jako osoby bezrobotne pobierające zasiłek, finansowane są ze środków Funduszu Pracy składki na ubezpieczenie zdrowotne.</w:t>
      </w:r>
    </w:p>
    <w:p w14:paraId="39B6D870" w14:textId="1B8B2E34" w:rsidR="001D337D" w:rsidRPr="00FD18BB" w:rsidRDefault="001D337D" w:rsidP="00FD18BB"/>
    <w:p w14:paraId="1BA16429" w14:textId="2A1FC286" w:rsidR="00F65CCD" w:rsidRDefault="00F65CCD" w:rsidP="00FD18BB">
      <w:pPr>
        <w:pStyle w:val="Nagwek1"/>
        <w:numPr>
          <w:ilvl w:val="0"/>
          <w:numId w:val="0"/>
        </w:numPr>
        <w:ind w:left="360" w:hanging="360"/>
      </w:pPr>
    </w:p>
    <w:p w14:paraId="68CEAF75" w14:textId="711723E1" w:rsidR="009C6F77" w:rsidRPr="00FD18BB" w:rsidRDefault="009C6F77" w:rsidP="00FD18BB">
      <w:pPr>
        <w:pStyle w:val="Nagwek1"/>
        <w:numPr>
          <w:ilvl w:val="0"/>
          <w:numId w:val="0"/>
        </w:numPr>
        <w:rPr>
          <w:rFonts w:eastAsia="Leelawadee UI"/>
          <w:color w:val="auto"/>
          <w:sz w:val="20"/>
          <w:szCs w:val="20"/>
        </w:rPr>
        <w:sectPr w:rsidR="009C6F77" w:rsidRPr="00FD18BB" w:rsidSect="00D14994">
          <w:headerReference w:type="default" r:id="rId68"/>
          <w:type w:val="continuous"/>
          <w:pgSz w:w="11896" w:h="15309"/>
          <w:pgMar w:top="1276" w:right="1418" w:bottom="1418" w:left="1417" w:header="425" w:footer="709" w:gutter="0"/>
          <w:cols w:space="708"/>
          <w:docGrid w:linePitch="360"/>
        </w:sectPr>
      </w:pPr>
    </w:p>
    <w:p w14:paraId="198C4446" w14:textId="77777777" w:rsidR="00C84AAA" w:rsidRPr="00C94B02" w:rsidRDefault="00C34493" w:rsidP="00FD18BB">
      <w:pPr>
        <w:pStyle w:val="Nagwek2"/>
        <w:numPr>
          <w:ilvl w:val="0"/>
          <w:numId w:val="0"/>
        </w:numPr>
      </w:pPr>
      <w:bookmarkStart w:id="514" w:name="_Toc40874254"/>
      <w:r w:rsidRPr="00C94B02">
        <w:rPr>
          <w:noProof/>
        </w:rPr>
        <w:drawing>
          <wp:anchor distT="0" distB="0" distL="114300" distR="114300" simplePos="0" relativeHeight="251635200" behindDoc="0" locked="0" layoutInCell="1" allowOverlap="1" wp14:anchorId="66568AA2" wp14:editId="12157797">
            <wp:simplePos x="0" y="0"/>
            <wp:positionH relativeFrom="margin">
              <wp:align>left</wp:align>
            </wp:positionH>
            <wp:positionV relativeFrom="paragraph">
              <wp:posOffset>721360</wp:posOffset>
            </wp:positionV>
            <wp:extent cx="5487670" cy="1836420"/>
            <wp:effectExtent l="0" t="38100" r="17780" b="49530"/>
            <wp:wrapTopAndBottom/>
            <wp:docPr id="27"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14:sizeRelH relativeFrom="page">
              <wp14:pctWidth>0</wp14:pctWidth>
            </wp14:sizeRelH>
            <wp14:sizeRelV relativeFrom="page">
              <wp14:pctHeight>0</wp14:pctHeight>
            </wp14:sizeRelV>
          </wp:anchor>
        </w:drawing>
      </w:r>
      <w:r w:rsidRPr="00C94B02">
        <w:rPr>
          <w:noProof/>
        </w:rPr>
        <mc:AlternateContent>
          <mc:Choice Requires="wps">
            <w:drawing>
              <wp:anchor distT="0" distB="0" distL="114300" distR="114300" simplePos="0" relativeHeight="251638272" behindDoc="0" locked="0" layoutInCell="1" allowOverlap="1" wp14:anchorId="3009FD06" wp14:editId="0A3C9923">
                <wp:simplePos x="0" y="0"/>
                <wp:positionH relativeFrom="margin">
                  <wp:posOffset>-635</wp:posOffset>
                </wp:positionH>
                <wp:positionV relativeFrom="paragraph">
                  <wp:posOffset>439420</wp:posOffset>
                </wp:positionV>
                <wp:extent cx="5487670" cy="251460"/>
                <wp:effectExtent l="0" t="0" r="0" b="0"/>
                <wp:wrapTopAndBottom/>
                <wp:docPr id="19" name="Pole tekstowe 19"/>
                <wp:cNvGraphicFramePr/>
                <a:graphic xmlns:a="http://schemas.openxmlformats.org/drawingml/2006/main">
                  <a:graphicData uri="http://schemas.microsoft.com/office/word/2010/wordprocessingShape">
                    <wps:wsp>
                      <wps:cNvSpPr txBox="1"/>
                      <wps:spPr>
                        <a:xfrm>
                          <a:off x="0" y="0"/>
                          <a:ext cx="5487670" cy="251460"/>
                        </a:xfrm>
                        <a:prstGeom prst="rect">
                          <a:avLst/>
                        </a:prstGeom>
                        <a:solidFill>
                          <a:prstClr val="white"/>
                        </a:solidFill>
                        <a:ln>
                          <a:noFill/>
                        </a:ln>
                        <a:effectLst/>
                      </wps:spPr>
                      <wps:txbx>
                        <w:txbxContent>
                          <w:p w14:paraId="5D64D4F7" w14:textId="29DC63ED" w:rsidR="00851B38" w:rsidRPr="00C34493" w:rsidRDefault="00851B38">
                            <w:pPr>
                              <w:pStyle w:val="Legenda"/>
                              <w:rPr>
                                <w:rFonts w:eastAsia="Leelawadee UI"/>
                                <w:noProof/>
                              </w:rPr>
                            </w:pPr>
                            <w:bookmarkStart w:id="515" w:name="_Toc40946430"/>
                            <w:r w:rsidRPr="00C34493">
                              <w:t xml:space="preserve">Schemat </w:t>
                            </w:r>
                            <w:r>
                              <w:fldChar w:fldCharType="begin"/>
                            </w:r>
                            <w:r>
                              <w:instrText>SEQ Schemat \* ARABIC</w:instrText>
                            </w:r>
                            <w:r>
                              <w:fldChar w:fldCharType="separate"/>
                            </w:r>
                            <w:r>
                              <w:rPr>
                                <w:noProof/>
                              </w:rPr>
                              <w:t>5</w:t>
                            </w:r>
                            <w:r>
                              <w:fldChar w:fldCharType="end"/>
                            </w:r>
                            <w:r w:rsidRPr="00C34493">
                              <w:t>. System wdrażania i monitorowania</w:t>
                            </w:r>
                            <w:bookmarkEnd w:id="51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09FD06" id="Pole tekstowe 19" o:spid="_x0000_s1044" type="#_x0000_t202" style="position:absolute;margin-left:-.05pt;margin-top:34.6pt;width:432.1pt;height:19.8pt;z-index:2516382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" stroked="f">
                <v:textbox inset="0,0,0,0">
                  <w:txbxContent>
                    <w:p w14:paraId="5D64D4F7" w14:textId="29DC63ED" w:rsidR="00851B38" w:rsidRPr="00C34493" w:rsidRDefault="00851B38">
                      <w:pPr>
                        <w:pStyle w:val="Legenda"/>
                        <w:rPr>
                          <w:rFonts w:eastAsia="Leelawadee UI"/>
                          <w:noProof/>
                        </w:rPr>
                      </w:pPr>
                      <w:bookmarkStart w:id="523" w:name="_Toc40946430"/>
                      <w:r w:rsidRPr="00C34493">
                        <w:t xml:space="preserve">Schemat </w:t>
                      </w:r>
                      <w:r>
                        <w:fldChar w:fldCharType="begin"/>
                      </w:r>
                      <w:r>
                        <w:instrText>SEQ Schemat \* ARABIC</w:instrText>
                      </w:r>
                      <w:r>
                        <w:fldChar w:fldCharType="separate"/>
                      </w:r>
                      <w:r>
                        <w:rPr>
                          <w:noProof/>
                        </w:rPr>
                        <w:t>5</w:t>
                      </w:r>
                      <w:r>
                        <w:fldChar w:fldCharType="end"/>
                      </w:r>
                      <w:r w:rsidRPr="00C34493">
                        <w:t>. System wdrażania i monitorowania</w:t>
                      </w:r>
                      <w:bookmarkEnd w:id="523"/>
                    </w:p>
                  </w:txbxContent>
                </v:textbox>
                <w10:wrap type="topAndBottom" anchorx="margin"/>
              </v:shape>
            </w:pict>
          </mc:Fallback>
        </mc:AlternateContent>
      </w:r>
      <w:r w:rsidR="00EB7370" w:rsidRPr="00C94B02">
        <w:t xml:space="preserve">System </w:t>
      </w:r>
      <w:r w:rsidR="00EB7370" w:rsidRPr="003434AC">
        <w:t xml:space="preserve">wdrażania </w:t>
      </w:r>
      <w:r w:rsidR="00EB7370" w:rsidRPr="00C94B02">
        <w:t>i monitorowania</w:t>
      </w:r>
      <w:bookmarkEnd w:id="514"/>
    </w:p>
    <w:p w14:paraId="352400EE" w14:textId="77777777" w:rsidR="00C34493" w:rsidRPr="00C94B02" w:rsidRDefault="00C34493" w:rsidP="002339FD">
      <w:pPr>
        <w:rPr>
          <w:color w:val="000000" w:themeColor="text1"/>
        </w:rPr>
      </w:pPr>
    </w:p>
    <w:p w14:paraId="2E69B657" w14:textId="77777777" w:rsidR="003E71CC" w:rsidRPr="003B3269" w:rsidRDefault="003E71CC" w:rsidP="003E71CC">
      <w:pPr>
        <w:spacing w:before="200"/>
        <w:rPr>
          <w:b/>
          <w:color w:val="002060"/>
          <w:sz w:val="26"/>
          <w:szCs w:val="26"/>
        </w:rPr>
      </w:pPr>
      <w:r w:rsidRPr="003B3269">
        <w:rPr>
          <w:b/>
          <w:color w:val="002060"/>
          <w:sz w:val="26"/>
          <w:szCs w:val="26"/>
        </w:rPr>
        <w:t>Wdrażanie</w:t>
      </w:r>
    </w:p>
    <w:p w14:paraId="38D6DE95" w14:textId="1FEDA277" w:rsidR="00E54929" w:rsidRDefault="00C622E8" w:rsidP="00D32C40">
      <w:pPr>
        <w:rPr>
          <w:color w:val="000000" w:themeColor="text1"/>
        </w:rPr>
      </w:pPr>
      <w:r w:rsidRPr="006F4157">
        <w:rPr>
          <w:color w:val="000000" w:themeColor="text1"/>
        </w:rPr>
        <w:t xml:space="preserve">Pełnomocnik Rządu do Spraw </w:t>
      </w:r>
      <w:r w:rsidR="006628D6" w:rsidRPr="006F4157">
        <w:rPr>
          <w:color w:val="000000" w:themeColor="text1"/>
        </w:rPr>
        <w:t xml:space="preserve">Osób </w:t>
      </w:r>
      <w:r w:rsidR="009D089B" w:rsidRPr="006F4157">
        <w:rPr>
          <w:color w:val="000000" w:themeColor="text1"/>
        </w:rPr>
        <w:t>Niepełnosprawnych</w:t>
      </w:r>
      <w:r w:rsidRPr="006F4157">
        <w:rPr>
          <w:color w:val="000000" w:themeColor="text1"/>
        </w:rPr>
        <w:t xml:space="preserve"> jest odpowiedzialny za koordynację działań ujętych w niniejszej Strategii. Koordynacja obejmuje ogół działań podejmowanych na</w:t>
      </w:r>
      <w:r w:rsidR="009367BA" w:rsidRPr="006F4157">
        <w:rPr>
          <w:color w:val="000000" w:themeColor="text1"/>
        </w:rPr>
        <w:t> r</w:t>
      </w:r>
      <w:r w:rsidRPr="006F4157">
        <w:rPr>
          <w:color w:val="000000" w:themeColor="text1"/>
        </w:rPr>
        <w:t xml:space="preserve">zecz realizacji celu głównego SON oraz </w:t>
      </w:r>
      <w:r w:rsidR="00C2523E" w:rsidRPr="006F4157">
        <w:rPr>
          <w:color w:val="000000" w:themeColor="text1"/>
        </w:rPr>
        <w:t>zapewnieniu</w:t>
      </w:r>
      <w:r w:rsidRPr="006F4157">
        <w:rPr>
          <w:color w:val="000000" w:themeColor="text1"/>
        </w:rPr>
        <w:t xml:space="preserve"> spójności</w:t>
      </w:r>
      <w:r w:rsidR="00C2523E" w:rsidRPr="006F4157">
        <w:rPr>
          <w:color w:val="000000" w:themeColor="text1"/>
        </w:rPr>
        <w:t xml:space="preserve"> polityk publicznych </w:t>
      </w:r>
      <w:r w:rsidR="00930686" w:rsidRPr="006F4157">
        <w:rPr>
          <w:color w:val="000000" w:themeColor="text1"/>
        </w:rPr>
        <w:t>skierowanych do</w:t>
      </w:r>
      <w:r w:rsidR="00C2523E" w:rsidRPr="006F4157">
        <w:rPr>
          <w:color w:val="000000" w:themeColor="text1"/>
        </w:rPr>
        <w:t xml:space="preserve"> </w:t>
      </w:r>
      <w:r w:rsidR="006628D6" w:rsidRPr="006F4157">
        <w:rPr>
          <w:color w:val="000000" w:themeColor="text1"/>
        </w:rPr>
        <w:t>osób z niepełnosprawnościami</w:t>
      </w:r>
      <w:r w:rsidR="00C2523E" w:rsidRPr="006F4157">
        <w:rPr>
          <w:color w:val="000000" w:themeColor="text1"/>
        </w:rPr>
        <w:t xml:space="preserve"> w Polsce.</w:t>
      </w:r>
      <w:r w:rsidRPr="006F4157">
        <w:rPr>
          <w:color w:val="000000" w:themeColor="text1"/>
        </w:rPr>
        <w:t xml:space="preserve"> </w:t>
      </w:r>
      <w:r w:rsidR="001431BD" w:rsidRPr="006F4157">
        <w:rPr>
          <w:color w:val="000000" w:themeColor="text1"/>
        </w:rPr>
        <w:t>Pełnomocnik Rządu do Spraw Osób Niepełnosprawnych, umiejscowiony w Kancelarii Prezesa Rady Ministrów, będzie koordynował i nadzorował</w:t>
      </w:r>
      <w:r w:rsidR="00925028">
        <w:rPr>
          <w:color w:val="000000" w:themeColor="text1"/>
        </w:rPr>
        <w:t xml:space="preserve"> poprzez Ministerstwo Rodziny, Pracy i Polityki </w:t>
      </w:r>
      <w:r w:rsidR="00287E32">
        <w:rPr>
          <w:color w:val="000000" w:themeColor="text1"/>
        </w:rPr>
        <w:t>Społecznej</w:t>
      </w:r>
      <w:r w:rsidR="001431BD" w:rsidRPr="006F4157">
        <w:rPr>
          <w:color w:val="000000" w:themeColor="text1"/>
        </w:rPr>
        <w:t xml:space="preserve"> współpracę resortów w ramach działań ujętych w Strategii.</w:t>
      </w:r>
    </w:p>
    <w:p w14:paraId="6529BB53" w14:textId="77777777" w:rsidR="00D32C40" w:rsidRPr="003B3269" w:rsidRDefault="00D32C40" w:rsidP="00D32C40">
      <w:pPr>
        <w:rPr>
          <w:b/>
          <w:color w:val="002060"/>
          <w:sz w:val="26"/>
          <w:szCs w:val="26"/>
        </w:rPr>
      </w:pPr>
      <w:r w:rsidRPr="003B3269">
        <w:rPr>
          <w:b/>
          <w:color w:val="002060"/>
          <w:sz w:val="26"/>
          <w:szCs w:val="26"/>
        </w:rPr>
        <w:t>Monitoring realizacji SON</w:t>
      </w:r>
    </w:p>
    <w:p w14:paraId="73B62C41" w14:textId="34A0063E" w:rsidR="00C622E8" w:rsidRPr="00C94B02" w:rsidRDefault="00521B6B">
      <w:pPr>
        <w:rPr>
          <w:color w:val="000000" w:themeColor="text1"/>
        </w:rPr>
      </w:pPr>
      <w:r w:rsidRPr="006F4157">
        <w:rPr>
          <w:color w:val="000000" w:themeColor="text1"/>
        </w:rPr>
        <w:t>Realizacja celów i działań ujętych w Strategii będzie podlegała stałemu monitoringowi przez</w:t>
      </w:r>
      <w:r w:rsidR="00704674" w:rsidRPr="006F4157">
        <w:rPr>
          <w:color w:val="000000" w:themeColor="text1"/>
        </w:rPr>
        <w:t xml:space="preserve"> ministra właściwego ds. zabezpieczenia społecznego</w:t>
      </w:r>
      <w:r w:rsidR="00B02A8B" w:rsidRPr="006F4157">
        <w:rPr>
          <w:color w:val="000000" w:themeColor="text1"/>
        </w:rPr>
        <w:t>.</w:t>
      </w:r>
      <w:r w:rsidR="00B02A8B" w:rsidRPr="005F7F04">
        <w:rPr>
          <w:color w:val="000000" w:themeColor="text1"/>
        </w:rPr>
        <w:t xml:space="preserve"> Będzie on prowadzony w</w:t>
      </w:r>
      <w:r w:rsidR="00C34493" w:rsidRPr="005F7F04">
        <w:rPr>
          <w:color w:val="000000" w:themeColor="text1"/>
        </w:rPr>
        <w:t> </w:t>
      </w:r>
      <w:r w:rsidR="00B02A8B" w:rsidRPr="00035F17">
        <w:rPr>
          <w:color w:val="000000" w:themeColor="text1"/>
        </w:rPr>
        <w:t>następujący sposób</w:t>
      </w:r>
      <w:r w:rsidR="00EA2893" w:rsidRPr="00035F17">
        <w:rPr>
          <w:color w:val="000000" w:themeColor="text1"/>
        </w:rPr>
        <w:t>:</w:t>
      </w:r>
    </w:p>
    <w:p w14:paraId="2ECCBE8A" w14:textId="77777777" w:rsidR="00EA2893" w:rsidRPr="00C94B02" w:rsidRDefault="00A00957" w:rsidP="002339FD">
      <w:pPr>
        <w:pStyle w:val="Akapitzlist"/>
        <w:numPr>
          <w:ilvl w:val="0"/>
          <w:numId w:val="82"/>
        </w:numPr>
        <w:rPr>
          <w:color w:val="000000" w:themeColor="text1"/>
        </w:rPr>
      </w:pPr>
      <w:r w:rsidRPr="00C94B02">
        <w:rPr>
          <w:color w:val="000000" w:themeColor="text1"/>
        </w:rPr>
        <w:t>Roczna, pełna</w:t>
      </w:r>
      <w:r w:rsidR="00EA2893" w:rsidRPr="00C94B02">
        <w:rPr>
          <w:color w:val="000000" w:themeColor="text1"/>
        </w:rPr>
        <w:t xml:space="preserve"> sprawozdawczość z realizacji</w:t>
      </w:r>
      <w:r w:rsidRPr="00C94B02">
        <w:rPr>
          <w:color w:val="000000" w:themeColor="text1"/>
        </w:rPr>
        <w:t>, obejmująca</w:t>
      </w:r>
      <w:r w:rsidR="00EA2893" w:rsidRPr="00C94B02">
        <w:rPr>
          <w:color w:val="000000" w:themeColor="text1"/>
        </w:rPr>
        <w:t xml:space="preserve"> opis zrealizowanych działań, zgodność realizacji z harmonogramem, sposób i poziom finansowania działań oraz wnioski i rekomendacje;</w:t>
      </w:r>
    </w:p>
    <w:p w14:paraId="7FB67099" w14:textId="77777777" w:rsidR="00EA2893" w:rsidRPr="00C94B02" w:rsidRDefault="00EA2893" w:rsidP="002339FD">
      <w:pPr>
        <w:pStyle w:val="Akapitzlist"/>
        <w:numPr>
          <w:ilvl w:val="0"/>
          <w:numId w:val="82"/>
        </w:numPr>
        <w:rPr>
          <w:color w:val="000000" w:themeColor="text1"/>
        </w:rPr>
      </w:pPr>
      <w:r w:rsidRPr="00C94B02">
        <w:rPr>
          <w:color w:val="000000" w:themeColor="text1"/>
        </w:rPr>
        <w:lastRenderedPageBreak/>
        <w:t>Cykliczny (co 3 lata) przegląd działań składających się na realizację poszczególnych celów, z możliwością ich aktualizacji oraz dodawania nowych propozycji.</w:t>
      </w:r>
    </w:p>
    <w:p w14:paraId="150A8DD4" w14:textId="7F2E883A" w:rsidR="00EA2893" w:rsidRPr="00C94B02" w:rsidRDefault="00EA2893">
      <w:pPr>
        <w:rPr>
          <w:color w:val="000000" w:themeColor="text1"/>
        </w:rPr>
      </w:pPr>
      <w:r w:rsidRPr="00C94B02">
        <w:rPr>
          <w:color w:val="000000" w:themeColor="text1"/>
        </w:rPr>
        <w:t>Poszczególne ministerstwa oraz inne jednostki sektora finansów publicznych, odpowiedzialne za realizację poszczególnych działań ujętych w SON będą odpowiedzialne za monitoring ich realizacji, zbieranie i formułowanie odpowiednich danych sprawozdawczych w terminach i</w:t>
      </w:r>
      <w:r w:rsidR="00C34493" w:rsidRPr="00C94B02">
        <w:rPr>
          <w:color w:val="000000" w:themeColor="text1"/>
        </w:rPr>
        <w:t> </w:t>
      </w:r>
      <w:r w:rsidRPr="00C94B02">
        <w:rPr>
          <w:color w:val="000000" w:themeColor="text1"/>
        </w:rPr>
        <w:t xml:space="preserve">formie wskazanej przez Pełnomocnika Rządu do Spraw </w:t>
      </w:r>
      <w:r w:rsidR="006628D6" w:rsidRPr="00C94B02">
        <w:rPr>
          <w:color w:val="000000" w:themeColor="text1"/>
        </w:rPr>
        <w:t xml:space="preserve">Osób </w:t>
      </w:r>
      <w:r w:rsidR="00010231" w:rsidRPr="00C94B02">
        <w:rPr>
          <w:color w:val="000000" w:themeColor="text1"/>
        </w:rPr>
        <w:t>Niepełnosprawnych</w:t>
      </w:r>
      <w:r w:rsidR="00F77034">
        <w:rPr>
          <w:color w:val="000000" w:themeColor="text1"/>
        </w:rPr>
        <w:t>.</w:t>
      </w:r>
    </w:p>
    <w:p w14:paraId="5BE9E352" w14:textId="77777777" w:rsidR="00302FA1" w:rsidRPr="003B3269" w:rsidRDefault="00302FA1" w:rsidP="00302FA1">
      <w:pPr>
        <w:rPr>
          <w:b/>
          <w:color w:val="002060"/>
          <w:sz w:val="26"/>
          <w:szCs w:val="26"/>
        </w:rPr>
      </w:pPr>
      <w:r w:rsidRPr="003B3269">
        <w:rPr>
          <w:b/>
          <w:color w:val="002060"/>
          <w:sz w:val="26"/>
          <w:szCs w:val="26"/>
        </w:rPr>
        <w:t>Ocena skuteczności i efektywności działań</w:t>
      </w:r>
    </w:p>
    <w:bookmarkEnd w:id="511"/>
    <w:p w14:paraId="12E685C5" w14:textId="18922150" w:rsidR="00EC7FA6" w:rsidRPr="00C94B02" w:rsidRDefault="00A46801">
      <w:pPr>
        <w:rPr>
          <w:color w:val="000000" w:themeColor="text1"/>
        </w:rPr>
        <w:sectPr w:rsidR="00EC7FA6" w:rsidRPr="00C94B02" w:rsidSect="00D14994">
          <w:headerReference w:type="default" r:id="rId74"/>
          <w:type w:val="continuous"/>
          <w:pgSz w:w="11896" w:h="15309"/>
          <w:pgMar w:top="1276" w:right="1418" w:bottom="1418" w:left="1417" w:header="425" w:footer="709" w:gutter="0"/>
          <w:cols w:space="708"/>
          <w:docGrid w:linePitch="360"/>
        </w:sectPr>
      </w:pPr>
      <w:r w:rsidRPr="00C94B02">
        <w:rPr>
          <w:color w:val="000000" w:themeColor="text1"/>
        </w:rPr>
        <w:t xml:space="preserve">Na podstawie danych sprawozdawczych </w:t>
      </w:r>
      <w:r w:rsidR="00A00957" w:rsidRPr="00C94B02">
        <w:rPr>
          <w:color w:val="000000" w:themeColor="text1"/>
        </w:rPr>
        <w:t xml:space="preserve">rokrocznie </w:t>
      </w:r>
      <w:r w:rsidRPr="00C94B02">
        <w:rPr>
          <w:color w:val="000000" w:themeColor="text1"/>
        </w:rPr>
        <w:t>będzie sporządzana ocena realizacji celów oraz lista potencjalnych zagrożeń (ryzyk) mających wpływ na realizację celu głównego. Ocena będzie</w:t>
      </w:r>
      <w:r w:rsidR="00D161B7" w:rsidRPr="00C94B02">
        <w:rPr>
          <w:color w:val="000000" w:themeColor="text1"/>
        </w:rPr>
        <w:t xml:space="preserve"> dokonywana przez </w:t>
      </w:r>
      <w:r w:rsidR="009A3177" w:rsidRPr="00C94B02">
        <w:rPr>
          <w:color w:val="000000" w:themeColor="text1"/>
        </w:rPr>
        <w:t>Pełnomocnik</w:t>
      </w:r>
      <w:r w:rsidR="00F77034">
        <w:rPr>
          <w:color w:val="000000" w:themeColor="text1"/>
        </w:rPr>
        <w:t>a</w:t>
      </w:r>
      <w:r w:rsidR="009A3177" w:rsidRPr="00C94B02">
        <w:rPr>
          <w:color w:val="000000" w:themeColor="text1"/>
        </w:rPr>
        <w:t xml:space="preserve"> Rządu do Spraw Osób Niepełnosprawnych</w:t>
      </w:r>
      <w:r w:rsidR="00D161B7" w:rsidRPr="00C94B02">
        <w:rPr>
          <w:color w:val="000000" w:themeColor="text1"/>
        </w:rPr>
        <w:t xml:space="preserve"> na podstawie informacji od poszczególnych realizatorów działań.</w:t>
      </w:r>
    </w:p>
    <w:p w14:paraId="2160711F" w14:textId="486E52D2" w:rsidR="00FE64EB" w:rsidRPr="00C94B02" w:rsidRDefault="00FE64EB" w:rsidP="0002728C">
      <w:pPr>
        <w:pStyle w:val="Nagwek2"/>
        <w:numPr>
          <w:ilvl w:val="0"/>
          <w:numId w:val="0"/>
        </w:numPr>
      </w:pPr>
      <w:bookmarkStart w:id="516" w:name="_Toc40874255"/>
      <w:r w:rsidRPr="00C94B02">
        <w:lastRenderedPageBreak/>
        <w:t>Wskaźniki monitorujące realizację strategii</w:t>
      </w:r>
      <w:bookmarkEnd w:id="516"/>
    </w:p>
    <w:p w14:paraId="0BE06D9C" w14:textId="68328205" w:rsidR="00BA4F8A" w:rsidRPr="003B3269" w:rsidRDefault="003434AC" w:rsidP="003B3269">
      <w:pPr>
        <w:pStyle w:val="Legenda"/>
        <w:tabs>
          <w:tab w:val="left" w:pos="7797"/>
        </w:tabs>
      </w:pPr>
      <w:bookmarkStart w:id="517" w:name="_Toc40946425"/>
      <w:r w:rsidRPr="003B3269">
        <w:t xml:space="preserve">Tabela </w:t>
      </w:r>
      <w:fldSimple w:instr=" SEQ Tabela \* ARABIC ">
        <w:r w:rsidR="009029FD">
          <w:rPr>
            <w:noProof/>
          </w:rPr>
          <w:t>10</w:t>
        </w:r>
      </w:fldSimple>
      <w:r w:rsidRPr="003B3269">
        <w:t>. Wykaz wskaźników monitorujących realizację Strategii</w:t>
      </w:r>
      <w:bookmarkEnd w:id="517"/>
    </w:p>
    <w:tbl>
      <w:tblPr>
        <w:tblW w:w="12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624"/>
        <w:gridCol w:w="1871"/>
        <w:gridCol w:w="3117"/>
        <w:gridCol w:w="1131"/>
        <w:gridCol w:w="1134"/>
        <w:gridCol w:w="1134"/>
        <w:gridCol w:w="1134"/>
        <w:gridCol w:w="2554"/>
      </w:tblGrid>
      <w:tr w:rsidR="00C94B02" w:rsidRPr="00C94B02" w14:paraId="5A254E39" w14:textId="77777777" w:rsidTr="00CB41D5">
        <w:trPr>
          <w:trHeight w:val="848"/>
          <w:tblHeader/>
        </w:trPr>
        <w:tc>
          <w:tcPr>
            <w:tcW w:w="624" w:type="dxa"/>
            <w:shd w:val="clear" w:color="auto" w:fill="17365D"/>
            <w:vAlign w:val="center"/>
          </w:tcPr>
          <w:p w14:paraId="3BD9A7C1" w14:textId="77777777" w:rsidR="00175EDB" w:rsidRPr="003B3269" w:rsidRDefault="00175EDB" w:rsidP="002339FD">
            <w:pPr>
              <w:pStyle w:val="Zestawienieprogramw-tytu"/>
              <w:rPr>
                <w:color w:val="FFFFFF" w:themeColor="background1"/>
                <w:sz w:val="18"/>
                <w:szCs w:val="18"/>
              </w:rPr>
            </w:pPr>
            <w:r w:rsidRPr="003B3269">
              <w:rPr>
                <w:color w:val="FFFFFF" w:themeColor="background1"/>
                <w:sz w:val="18"/>
                <w:szCs w:val="18"/>
              </w:rPr>
              <w:t>Lp.</w:t>
            </w:r>
          </w:p>
        </w:tc>
        <w:tc>
          <w:tcPr>
            <w:tcW w:w="1871" w:type="dxa"/>
            <w:shd w:val="clear" w:color="auto" w:fill="17365D"/>
            <w:vAlign w:val="center"/>
          </w:tcPr>
          <w:p w14:paraId="280565CA" w14:textId="77777777" w:rsidR="00175EDB" w:rsidRPr="003B3269" w:rsidRDefault="00175EDB" w:rsidP="002339FD">
            <w:pPr>
              <w:pStyle w:val="Zestawienieprogramw-tytu"/>
              <w:rPr>
                <w:color w:val="FFFFFF" w:themeColor="background1"/>
                <w:sz w:val="18"/>
                <w:szCs w:val="18"/>
              </w:rPr>
            </w:pPr>
            <w:r w:rsidRPr="003B3269">
              <w:rPr>
                <w:color w:val="FFFFFF" w:themeColor="background1"/>
                <w:sz w:val="18"/>
                <w:szCs w:val="18"/>
              </w:rPr>
              <w:t>Cel</w:t>
            </w:r>
          </w:p>
        </w:tc>
        <w:tc>
          <w:tcPr>
            <w:tcW w:w="3117" w:type="dxa"/>
            <w:shd w:val="clear" w:color="auto" w:fill="17365D"/>
            <w:vAlign w:val="center"/>
          </w:tcPr>
          <w:p w14:paraId="721EC594" w14:textId="77777777" w:rsidR="00175EDB" w:rsidRPr="003B3269" w:rsidRDefault="00175EDB" w:rsidP="002339FD">
            <w:pPr>
              <w:pStyle w:val="Zestawienieprogramw-tytu"/>
              <w:rPr>
                <w:color w:val="FFFFFF" w:themeColor="background1"/>
                <w:sz w:val="18"/>
                <w:szCs w:val="18"/>
              </w:rPr>
            </w:pPr>
            <w:r w:rsidRPr="003B3269">
              <w:rPr>
                <w:color w:val="FFFFFF" w:themeColor="background1"/>
                <w:sz w:val="18"/>
                <w:szCs w:val="18"/>
              </w:rPr>
              <w:t>Wskaźnik</w:t>
            </w:r>
          </w:p>
        </w:tc>
        <w:tc>
          <w:tcPr>
            <w:tcW w:w="1131" w:type="dxa"/>
            <w:shd w:val="clear" w:color="auto" w:fill="17365D"/>
            <w:vAlign w:val="center"/>
          </w:tcPr>
          <w:p w14:paraId="218EBEBF" w14:textId="77777777" w:rsidR="00175EDB" w:rsidRPr="003B3269" w:rsidRDefault="00175EDB" w:rsidP="002339FD">
            <w:pPr>
              <w:pStyle w:val="Zestawienieprogramw-tytu"/>
              <w:rPr>
                <w:color w:val="FFFFFF" w:themeColor="background1"/>
                <w:sz w:val="18"/>
                <w:szCs w:val="18"/>
              </w:rPr>
            </w:pPr>
            <w:r w:rsidRPr="003B3269">
              <w:rPr>
                <w:color w:val="FFFFFF" w:themeColor="background1"/>
                <w:sz w:val="18"/>
                <w:szCs w:val="18"/>
              </w:rPr>
              <w:t>Jednostka miary</w:t>
            </w:r>
          </w:p>
        </w:tc>
        <w:tc>
          <w:tcPr>
            <w:tcW w:w="1134" w:type="dxa"/>
            <w:shd w:val="clear" w:color="auto" w:fill="17365D"/>
            <w:vAlign w:val="center"/>
          </w:tcPr>
          <w:p w14:paraId="7C386226" w14:textId="77777777" w:rsidR="00175EDB" w:rsidRPr="003B3269" w:rsidRDefault="00175EDB" w:rsidP="002339FD">
            <w:pPr>
              <w:pStyle w:val="Zestawienieprogramw-tytu"/>
              <w:rPr>
                <w:color w:val="FFFFFF" w:themeColor="background1"/>
                <w:sz w:val="18"/>
                <w:szCs w:val="18"/>
              </w:rPr>
            </w:pPr>
            <w:r w:rsidRPr="003B3269">
              <w:rPr>
                <w:color w:val="FFFFFF" w:themeColor="background1"/>
                <w:sz w:val="18"/>
                <w:szCs w:val="18"/>
              </w:rPr>
              <w:t>Wartość bazowa  (2018)</w:t>
            </w:r>
          </w:p>
        </w:tc>
        <w:tc>
          <w:tcPr>
            <w:tcW w:w="1134" w:type="dxa"/>
            <w:shd w:val="clear" w:color="auto" w:fill="17365D"/>
            <w:vAlign w:val="center"/>
          </w:tcPr>
          <w:p w14:paraId="1A1A57EC" w14:textId="77777777" w:rsidR="00175EDB" w:rsidRPr="003B3269" w:rsidRDefault="00175EDB" w:rsidP="002339FD">
            <w:pPr>
              <w:pStyle w:val="Zestawienieprogramw-tytu"/>
              <w:rPr>
                <w:color w:val="FFFFFF" w:themeColor="background1"/>
                <w:sz w:val="18"/>
                <w:szCs w:val="18"/>
              </w:rPr>
            </w:pPr>
            <w:r w:rsidRPr="003B3269">
              <w:rPr>
                <w:color w:val="FFFFFF" w:themeColor="background1"/>
                <w:sz w:val="18"/>
                <w:szCs w:val="18"/>
              </w:rPr>
              <w:t>Wartość pośrednia (2025)</w:t>
            </w:r>
          </w:p>
        </w:tc>
        <w:tc>
          <w:tcPr>
            <w:tcW w:w="1134" w:type="dxa"/>
            <w:shd w:val="clear" w:color="auto" w:fill="17365D"/>
            <w:vAlign w:val="center"/>
          </w:tcPr>
          <w:p w14:paraId="7FABC5FB" w14:textId="77777777" w:rsidR="00175EDB" w:rsidRPr="003B3269" w:rsidRDefault="00175EDB" w:rsidP="002339FD">
            <w:pPr>
              <w:pStyle w:val="Zestawienieprogramw-tytu"/>
              <w:rPr>
                <w:color w:val="FFFFFF" w:themeColor="background1"/>
                <w:sz w:val="18"/>
                <w:szCs w:val="18"/>
              </w:rPr>
            </w:pPr>
            <w:r w:rsidRPr="003B3269">
              <w:rPr>
                <w:color w:val="FFFFFF" w:themeColor="background1"/>
                <w:sz w:val="18"/>
                <w:szCs w:val="18"/>
              </w:rPr>
              <w:t>Wartość docelowa</w:t>
            </w:r>
          </w:p>
          <w:p w14:paraId="7BD738CC" w14:textId="77777777" w:rsidR="00175EDB" w:rsidRPr="003B3269" w:rsidRDefault="00175EDB" w:rsidP="002339FD">
            <w:pPr>
              <w:pStyle w:val="Zestawienieprogramw-tytu"/>
              <w:rPr>
                <w:color w:val="FFFFFF" w:themeColor="background1"/>
                <w:sz w:val="18"/>
                <w:szCs w:val="18"/>
              </w:rPr>
            </w:pPr>
            <w:r w:rsidRPr="003B3269">
              <w:rPr>
                <w:color w:val="FFFFFF" w:themeColor="background1"/>
                <w:sz w:val="18"/>
                <w:szCs w:val="18"/>
              </w:rPr>
              <w:t>(2030)</w:t>
            </w:r>
          </w:p>
        </w:tc>
        <w:tc>
          <w:tcPr>
            <w:tcW w:w="2554" w:type="dxa"/>
            <w:shd w:val="clear" w:color="auto" w:fill="17365D"/>
            <w:vAlign w:val="center"/>
          </w:tcPr>
          <w:p w14:paraId="0AAAEBD0" w14:textId="77777777" w:rsidR="00175EDB" w:rsidRPr="003B3269" w:rsidRDefault="00AA0223" w:rsidP="002339FD">
            <w:pPr>
              <w:pStyle w:val="Zestawienieprogramw-tytu"/>
              <w:rPr>
                <w:color w:val="FFFFFF" w:themeColor="background1"/>
                <w:sz w:val="18"/>
                <w:szCs w:val="18"/>
              </w:rPr>
            </w:pPr>
            <w:r w:rsidRPr="003B3269">
              <w:rPr>
                <w:color w:val="FFFFFF" w:themeColor="background1"/>
                <w:sz w:val="18"/>
                <w:szCs w:val="18"/>
              </w:rPr>
              <w:t>Uszczegółowienie</w:t>
            </w:r>
            <w:r w:rsidR="00175EDB" w:rsidRPr="003B3269">
              <w:rPr>
                <w:color w:val="FFFFFF" w:themeColor="background1"/>
                <w:sz w:val="18"/>
                <w:szCs w:val="18"/>
              </w:rPr>
              <w:t xml:space="preserve"> </w:t>
            </w:r>
            <w:r w:rsidRPr="003B3269">
              <w:rPr>
                <w:color w:val="FFFFFF" w:themeColor="background1"/>
                <w:sz w:val="18"/>
                <w:szCs w:val="18"/>
              </w:rPr>
              <w:t xml:space="preserve">wybranych </w:t>
            </w:r>
            <w:r w:rsidR="00175EDB" w:rsidRPr="003B3269">
              <w:rPr>
                <w:color w:val="FFFFFF" w:themeColor="background1"/>
                <w:sz w:val="18"/>
                <w:szCs w:val="18"/>
              </w:rPr>
              <w:t>wskaźnik</w:t>
            </w:r>
            <w:r w:rsidRPr="003B3269">
              <w:rPr>
                <w:color w:val="FFFFFF" w:themeColor="background1"/>
                <w:sz w:val="18"/>
                <w:szCs w:val="18"/>
              </w:rPr>
              <w:t>ów</w:t>
            </w:r>
          </w:p>
        </w:tc>
      </w:tr>
      <w:tr w:rsidR="00C94B02" w:rsidRPr="00C94B02" w14:paraId="22BEFD1C" w14:textId="77777777" w:rsidTr="00CB41D5">
        <w:tc>
          <w:tcPr>
            <w:tcW w:w="12699" w:type="dxa"/>
            <w:gridSpan w:val="8"/>
            <w:vAlign w:val="center"/>
          </w:tcPr>
          <w:p w14:paraId="6436BB5E" w14:textId="425CD6FE" w:rsidR="00D22C01" w:rsidRPr="00C94B02" w:rsidRDefault="00D22C01" w:rsidP="002339FD">
            <w:pPr>
              <w:rPr>
                <w:color w:val="000000" w:themeColor="text1"/>
              </w:rPr>
            </w:pPr>
            <w:r w:rsidRPr="00C94B02">
              <w:rPr>
                <w:color w:val="000000" w:themeColor="text1"/>
              </w:rPr>
              <w:t xml:space="preserve">PRIORYTET I. </w:t>
            </w:r>
            <w:r w:rsidR="00813886" w:rsidRPr="00C94B02">
              <w:rPr>
                <w:color w:val="000000" w:themeColor="text1"/>
              </w:rPr>
              <w:t>NIEZALEŻNE ŻYCIE</w:t>
            </w:r>
          </w:p>
        </w:tc>
      </w:tr>
      <w:tr w:rsidR="00C94B02" w:rsidRPr="00C94B02" w14:paraId="635FCB9B" w14:textId="77777777" w:rsidTr="00CB41D5">
        <w:tc>
          <w:tcPr>
            <w:tcW w:w="624" w:type="dxa"/>
            <w:shd w:val="clear" w:color="auto" w:fill="auto"/>
          </w:tcPr>
          <w:p w14:paraId="1400ED99" w14:textId="77777777" w:rsidR="00813886" w:rsidRPr="00C94B02" w:rsidRDefault="00813886" w:rsidP="002339FD">
            <w:pPr>
              <w:pStyle w:val="Zestawienieprogramw-tekstpodstawowy"/>
              <w:rPr>
                <w:color w:val="000000" w:themeColor="text1"/>
              </w:rPr>
            </w:pPr>
            <w:r w:rsidRPr="00C94B02">
              <w:rPr>
                <w:color w:val="000000" w:themeColor="text1"/>
              </w:rPr>
              <w:t>I.1</w:t>
            </w:r>
          </w:p>
        </w:tc>
        <w:tc>
          <w:tcPr>
            <w:tcW w:w="1871" w:type="dxa"/>
            <w:shd w:val="clear" w:color="auto" w:fill="auto"/>
          </w:tcPr>
          <w:p w14:paraId="02A7B292" w14:textId="2012EB8A" w:rsidR="00813886" w:rsidRPr="00C94B02" w:rsidRDefault="00813886" w:rsidP="002339FD">
            <w:pPr>
              <w:pStyle w:val="Zestawienieprogramw-tekstpodstawowy"/>
              <w:rPr>
                <w:bCs/>
                <w:color w:val="000000" w:themeColor="text1"/>
              </w:rPr>
            </w:pPr>
            <w:r w:rsidRPr="00C94B02">
              <w:rPr>
                <w:color w:val="000000" w:themeColor="text1"/>
              </w:rPr>
              <w:t>Podwyższenie jakości wsparcia osób z niepełnosprawnościami na rzecz niezależnego życia</w:t>
            </w:r>
          </w:p>
        </w:tc>
        <w:tc>
          <w:tcPr>
            <w:tcW w:w="3117" w:type="dxa"/>
            <w:shd w:val="clear" w:color="auto" w:fill="auto"/>
          </w:tcPr>
          <w:p w14:paraId="767A300D" w14:textId="316CC22D" w:rsidR="00813886" w:rsidRPr="00C94B02" w:rsidRDefault="002E2BB8" w:rsidP="002339FD">
            <w:pPr>
              <w:pStyle w:val="Zestawienieprogramw-tekstpodstawowy"/>
              <w:rPr>
                <w:color w:val="000000" w:themeColor="text1"/>
              </w:rPr>
            </w:pPr>
            <w:r w:rsidRPr="002E2BB8">
              <w:rPr>
                <w:color w:val="000000" w:themeColor="text1"/>
              </w:rPr>
              <w:t>Liczba dostępnych ośrodków prowadzących kompleksową rehabilitację dla osób z niepełnosprawnościami</w:t>
            </w:r>
          </w:p>
        </w:tc>
        <w:tc>
          <w:tcPr>
            <w:tcW w:w="1131" w:type="dxa"/>
            <w:shd w:val="clear" w:color="auto" w:fill="auto"/>
            <w:vAlign w:val="center"/>
          </w:tcPr>
          <w:p w14:paraId="48925896" w14:textId="09DEF099" w:rsidR="00813886" w:rsidRPr="00C94B02" w:rsidRDefault="00813886" w:rsidP="002339FD">
            <w:pPr>
              <w:pStyle w:val="Zestawienieprogramw-tekstpodstawowy"/>
              <w:rPr>
                <w:color w:val="000000" w:themeColor="text1"/>
              </w:rPr>
            </w:pPr>
            <w:r w:rsidRPr="00C94B02">
              <w:rPr>
                <w:color w:val="000000" w:themeColor="text1"/>
              </w:rPr>
              <w:t>szt.</w:t>
            </w:r>
          </w:p>
        </w:tc>
        <w:tc>
          <w:tcPr>
            <w:tcW w:w="1134" w:type="dxa"/>
            <w:shd w:val="clear" w:color="auto" w:fill="auto"/>
            <w:vAlign w:val="center"/>
          </w:tcPr>
          <w:p w14:paraId="315D589F" w14:textId="48C0C106" w:rsidR="00813886" w:rsidRPr="00C94B02" w:rsidRDefault="00813886" w:rsidP="002339FD">
            <w:pPr>
              <w:pStyle w:val="Zestawienieprogramw-tekstpodstawowy"/>
              <w:rPr>
                <w:color w:val="000000" w:themeColor="text1"/>
              </w:rPr>
            </w:pPr>
            <w:r w:rsidRPr="00C94B02">
              <w:rPr>
                <w:color w:val="000000" w:themeColor="text1"/>
              </w:rPr>
              <w:t>0</w:t>
            </w:r>
          </w:p>
        </w:tc>
        <w:tc>
          <w:tcPr>
            <w:tcW w:w="1134" w:type="dxa"/>
            <w:shd w:val="clear" w:color="auto" w:fill="auto"/>
            <w:vAlign w:val="center"/>
          </w:tcPr>
          <w:p w14:paraId="651D9557" w14:textId="25B9D9CC" w:rsidR="00813886" w:rsidRPr="00C94B02" w:rsidRDefault="00813886" w:rsidP="002339FD">
            <w:pPr>
              <w:pStyle w:val="Zestawienieprogramw-tekstpodstawowy"/>
              <w:rPr>
                <w:color w:val="000000" w:themeColor="text1"/>
              </w:rPr>
            </w:pPr>
            <w:r w:rsidRPr="00C94B02">
              <w:rPr>
                <w:color w:val="000000" w:themeColor="text1"/>
              </w:rPr>
              <w:t>10</w:t>
            </w:r>
          </w:p>
        </w:tc>
        <w:tc>
          <w:tcPr>
            <w:tcW w:w="1134" w:type="dxa"/>
            <w:shd w:val="clear" w:color="auto" w:fill="auto"/>
            <w:vAlign w:val="center"/>
          </w:tcPr>
          <w:p w14:paraId="3AF712AE" w14:textId="65E5400C" w:rsidR="00813886" w:rsidRPr="00C94B02" w:rsidRDefault="00813886" w:rsidP="002339FD">
            <w:pPr>
              <w:pStyle w:val="Zestawienieprogramw-tekstpodstawowy"/>
              <w:rPr>
                <w:color w:val="000000" w:themeColor="text1"/>
              </w:rPr>
            </w:pPr>
            <w:r w:rsidRPr="00C94B02">
              <w:rPr>
                <w:color w:val="000000" w:themeColor="text1"/>
              </w:rPr>
              <w:t>25</w:t>
            </w:r>
          </w:p>
        </w:tc>
        <w:tc>
          <w:tcPr>
            <w:tcW w:w="2554" w:type="dxa"/>
            <w:shd w:val="clear" w:color="auto" w:fill="auto"/>
          </w:tcPr>
          <w:p w14:paraId="33948284" w14:textId="77777777" w:rsidR="00813886" w:rsidRPr="00C94B02" w:rsidRDefault="00813886" w:rsidP="002339FD">
            <w:pPr>
              <w:pStyle w:val="Zestawienieprogramw-tekstpodstawowy"/>
              <w:rPr>
                <w:color w:val="000000" w:themeColor="text1"/>
              </w:rPr>
            </w:pPr>
          </w:p>
        </w:tc>
      </w:tr>
      <w:tr w:rsidR="00C94B02" w:rsidRPr="00C94B02" w14:paraId="55066843" w14:textId="77777777" w:rsidTr="00CB41D5">
        <w:tc>
          <w:tcPr>
            <w:tcW w:w="624" w:type="dxa"/>
            <w:shd w:val="clear" w:color="auto" w:fill="auto"/>
          </w:tcPr>
          <w:p w14:paraId="6D12E85A" w14:textId="77777777" w:rsidR="00813886" w:rsidRPr="00C94B02" w:rsidRDefault="00813886" w:rsidP="002339FD">
            <w:pPr>
              <w:pStyle w:val="Zestawienieprogramw-tekstpodstawowy"/>
              <w:rPr>
                <w:color w:val="000000" w:themeColor="text1"/>
              </w:rPr>
            </w:pPr>
            <w:r w:rsidRPr="00C94B02">
              <w:rPr>
                <w:color w:val="000000" w:themeColor="text1"/>
              </w:rPr>
              <w:t>I.2</w:t>
            </w:r>
          </w:p>
        </w:tc>
        <w:tc>
          <w:tcPr>
            <w:tcW w:w="1871" w:type="dxa"/>
            <w:shd w:val="clear" w:color="auto" w:fill="auto"/>
          </w:tcPr>
          <w:p w14:paraId="0968A5E2" w14:textId="20C7FBFB" w:rsidR="00813886" w:rsidRPr="00C94B02" w:rsidRDefault="00813886" w:rsidP="002339FD">
            <w:pPr>
              <w:pStyle w:val="Zestawienieprogramw-tekstpodstawowy"/>
              <w:rPr>
                <w:bCs/>
                <w:color w:val="000000" w:themeColor="text1"/>
              </w:rPr>
            </w:pPr>
            <w:r w:rsidRPr="00C94B02">
              <w:rPr>
                <w:color w:val="000000" w:themeColor="text1"/>
              </w:rPr>
              <w:t>Zwiększenie możliwości niezależnego życia przez osoby z niepełnosprawnościami</w:t>
            </w:r>
          </w:p>
        </w:tc>
        <w:tc>
          <w:tcPr>
            <w:tcW w:w="3117" w:type="dxa"/>
            <w:shd w:val="clear" w:color="auto" w:fill="auto"/>
          </w:tcPr>
          <w:p w14:paraId="0EB072D8" w14:textId="548D6343" w:rsidR="00813886" w:rsidRPr="00C94B02" w:rsidRDefault="00813886" w:rsidP="002339FD">
            <w:pPr>
              <w:pStyle w:val="Zestawienieprogramw-tekstpodstawowy"/>
              <w:rPr>
                <w:color w:val="000000" w:themeColor="text1"/>
              </w:rPr>
            </w:pPr>
            <w:r w:rsidRPr="00C94B02">
              <w:rPr>
                <w:color w:val="000000" w:themeColor="text1"/>
              </w:rPr>
              <w:t>Osoby z niepełnosprawnościami oraz dzieci z orzeczeniem o niepełnosprawności objęte opieką wytchnieniową</w:t>
            </w:r>
          </w:p>
        </w:tc>
        <w:tc>
          <w:tcPr>
            <w:tcW w:w="1131" w:type="dxa"/>
            <w:shd w:val="clear" w:color="auto" w:fill="auto"/>
            <w:vAlign w:val="center"/>
          </w:tcPr>
          <w:p w14:paraId="22329499" w14:textId="4F25F6AC" w:rsidR="00813886" w:rsidRPr="00C94B02" w:rsidRDefault="00813886" w:rsidP="002339FD">
            <w:pPr>
              <w:pStyle w:val="Zestawienieprogramw-tekstpodstawowy"/>
              <w:rPr>
                <w:color w:val="000000" w:themeColor="text1"/>
              </w:rPr>
            </w:pPr>
            <w:r w:rsidRPr="00C94B02">
              <w:rPr>
                <w:color w:val="000000" w:themeColor="text1"/>
              </w:rPr>
              <w:t>osoby</w:t>
            </w:r>
          </w:p>
        </w:tc>
        <w:tc>
          <w:tcPr>
            <w:tcW w:w="1134" w:type="dxa"/>
            <w:shd w:val="clear" w:color="auto" w:fill="auto"/>
            <w:vAlign w:val="center"/>
          </w:tcPr>
          <w:p w14:paraId="097B7A0B" w14:textId="7E74FC72" w:rsidR="00813886" w:rsidRPr="00C94B02" w:rsidRDefault="00813886" w:rsidP="002339FD">
            <w:pPr>
              <w:pStyle w:val="Zestawienieprogramw-tekstpodstawowy"/>
              <w:rPr>
                <w:color w:val="000000" w:themeColor="text1"/>
              </w:rPr>
            </w:pPr>
            <w:r w:rsidRPr="00C94B02">
              <w:rPr>
                <w:color w:val="000000" w:themeColor="text1"/>
              </w:rPr>
              <w:t>0</w:t>
            </w:r>
          </w:p>
        </w:tc>
        <w:tc>
          <w:tcPr>
            <w:tcW w:w="1134" w:type="dxa"/>
            <w:shd w:val="clear" w:color="auto" w:fill="auto"/>
            <w:vAlign w:val="center"/>
          </w:tcPr>
          <w:p w14:paraId="61059DE8" w14:textId="6905AB0E" w:rsidR="00813886" w:rsidRPr="00C94B02" w:rsidRDefault="00813886" w:rsidP="002339FD">
            <w:pPr>
              <w:pStyle w:val="Zestawienieprogramw-tekstpodstawowy"/>
              <w:rPr>
                <w:color w:val="000000" w:themeColor="text1"/>
              </w:rPr>
            </w:pPr>
            <w:r w:rsidRPr="00C94B02">
              <w:rPr>
                <w:color w:val="000000" w:themeColor="text1"/>
              </w:rPr>
              <w:t>8 tys.</w:t>
            </w:r>
          </w:p>
        </w:tc>
        <w:tc>
          <w:tcPr>
            <w:tcW w:w="1134" w:type="dxa"/>
            <w:shd w:val="clear" w:color="auto" w:fill="auto"/>
            <w:vAlign w:val="center"/>
          </w:tcPr>
          <w:p w14:paraId="2F87CA0A" w14:textId="19802BDA" w:rsidR="00813886" w:rsidRPr="00C94B02" w:rsidRDefault="00813886" w:rsidP="002339FD">
            <w:pPr>
              <w:pStyle w:val="Zestawienieprogramw-tekstpodstawowy"/>
              <w:rPr>
                <w:color w:val="000000" w:themeColor="text1"/>
              </w:rPr>
            </w:pPr>
            <w:r w:rsidRPr="00C94B02">
              <w:rPr>
                <w:color w:val="000000" w:themeColor="text1"/>
              </w:rPr>
              <w:t>10 tys.</w:t>
            </w:r>
          </w:p>
        </w:tc>
        <w:tc>
          <w:tcPr>
            <w:tcW w:w="2554" w:type="dxa"/>
            <w:shd w:val="clear" w:color="auto" w:fill="auto"/>
          </w:tcPr>
          <w:p w14:paraId="075EA5AC" w14:textId="77777777" w:rsidR="00813886" w:rsidRPr="00C94B02" w:rsidRDefault="00813886" w:rsidP="002339FD">
            <w:pPr>
              <w:pStyle w:val="Zestawienieprogramw-tekstpodstawowy"/>
              <w:rPr>
                <w:color w:val="000000" w:themeColor="text1"/>
              </w:rPr>
            </w:pPr>
          </w:p>
        </w:tc>
      </w:tr>
      <w:tr w:rsidR="00C94B02" w:rsidRPr="00C94B02" w14:paraId="516CA07B" w14:textId="77777777" w:rsidTr="00CB41D5">
        <w:tc>
          <w:tcPr>
            <w:tcW w:w="624" w:type="dxa"/>
            <w:shd w:val="clear" w:color="auto" w:fill="auto"/>
          </w:tcPr>
          <w:p w14:paraId="71DAB5B1" w14:textId="77777777" w:rsidR="00813886" w:rsidRPr="00C94B02" w:rsidRDefault="00813886" w:rsidP="002339FD">
            <w:pPr>
              <w:pStyle w:val="Zestawienieprogramw-tekstpodstawowy"/>
              <w:rPr>
                <w:color w:val="000000" w:themeColor="text1"/>
              </w:rPr>
            </w:pPr>
            <w:r w:rsidRPr="00C94B02">
              <w:rPr>
                <w:color w:val="000000" w:themeColor="text1"/>
              </w:rPr>
              <w:t>l.3</w:t>
            </w:r>
          </w:p>
        </w:tc>
        <w:tc>
          <w:tcPr>
            <w:tcW w:w="1871" w:type="dxa"/>
            <w:shd w:val="clear" w:color="auto" w:fill="auto"/>
          </w:tcPr>
          <w:p w14:paraId="6E7941F5" w14:textId="651F1605" w:rsidR="00813886" w:rsidRPr="00C94B02" w:rsidRDefault="00813886" w:rsidP="002339FD">
            <w:pPr>
              <w:pStyle w:val="Zestawienieprogramw-tekstpodstawowy"/>
              <w:rPr>
                <w:bCs/>
                <w:color w:val="000000" w:themeColor="text1"/>
              </w:rPr>
            </w:pPr>
            <w:r w:rsidRPr="00C94B02">
              <w:rPr>
                <w:color w:val="000000" w:themeColor="text1"/>
              </w:rPr>
              <w:t>Zwiększenie możliwości niezależnego życia przez osoby z niepełnosprawnościami</w:t>
            </w:r>
          </w:p>
        </w:tc>
        <w:tc>
          <w:tcPr>
            <w:tcW w:w="3117" w:type="dxa"/>
            <w:shd w:val="clear" w:color="auto" w:fill="auto"/>
          </w:tcPr>
          <w:p w14:paraId="3CE43B2E" w14:textId="5A9C6202" w:rsidR="00813886" w:rsidRPr="00C94B02" w:rsidRDefault="00813886" w:rsidP="002339FD">
            <w:pPr>
              <w:pStyle w:val="Zestawienieprogramw-tekstpodstawowy"/>
              <w:rPr>
                <w:color w:val="000000" w:themeColor="text1"/>
              </w:rPr>
            </w:pPr>
            <w:r w:rsidRPr="00C94B02">
              <w:rPr>
                <w:color w:val="000000" w:themeColor="text1"/>
              </w:rPr>
              <w:t>Usługi opiekuńcze dla osób z niepełnosprawnościami oraz dzieci z orzeczeniem o niepełnosprawności</w:t>
            </w:r>
          </w:p>
        </w:tc>
        <w:tc>
          <w:tcPr>
            <w:tcW w:w="1131" w:type="dxa"/>
            <w:shd w:val="clear" w:color="auto" w:fill="auto"/>
            <w:vAlign w:val="center"/>
          </w:tcPr>
          <w:p w14:paraId="1ABF3233" w14:textId="3C68C6C9" w:rsidR="00813886" w:rsidRPr="00C94B02" w:rsidRDefault="00813886" w:rsidP="002339FD">
            <w:pPr>
              <w:pStyle w:val="Zestawienieprogramw-tekstpodstawowy"/>
              <w:rPr>
                <w:color w:val="000000" w:themeColor="text1"/>
              </w:rPr>
            </w:pPr>
            <w:r w:rsidRPr="00C94B02">
              <w:rPr>
                <w:color w:val="000000" w:themeColor="text1"/>
              </w:rPr>
              <w:t>Osoby</w:t>
            </w:r>
          </w:p>
        </w:tc>
        <w:tc>
          <w:tcPr>
            <w:tcW w:w="1134" w:type="dxa"/>
            <w:shd w:val="clear" w:color="auto" w:fill="auto"/>
            <w:vAlign w:val="center"/>
          </w:tcPr>
          <w:p w14:paraId="33F583E1" w14:textId="1A9EE19E" w:rsidR="00813886" w:rsidRPr="00C94B02" w:rsidRDefault="00813886" w:rsidP="002339FD">
            <w:pPr>
              <w:pStyle w:val="Zestawienieprogramw-tekstpodstawowy"/>
              <w:rPr>
                <w:color w:val="000000" w:themeColor="text1"/>
              </w:rPr>
            </w:pPr>
            <w:r w:rsidRPr="00C94B02">
              <w:rPr>
                <w:color w:val="000000" w:themeColor="text1"/>
              </w:rPr>
              <w:t>0</w:t>
            </w:r>
          </w:p>
        </w:tc>
        <w:tc>
          <w:tcPr>
            <w:tcW w:w="1134" w:type="dxa"/>
            <w:shd w:val="clear" w:color="auto" w:fill="auto"/>
            <w:vAlign w:val="center"/>
          </w:tcPr>
          <w:p w14:paraId="6CD10ECD" w14:textId="5C4220A5" w:rsidR="00813886" w:rsidRPr="00C94B02" w:rsidRDefault="00813886" w:rsidP="002339FD">
            <w:pPr>
              <w:pStyle w:val="Zestawienieprogramw-tekstpodstawowy"/>
              <w:rPr>
                <w:color w:val="000000" w:themeColor="text1"/>
              </w:rPr>
            </w:pPr>
            <w:r w:rsidRPr="00C94B02">
              <w:rPr>
                <w:color w:val="000000" w:themeColor="text1"/>
              </w:rPr>
              <w:t>7,5 tys.</w:t>
            </w:r>
          </w:p>
        </w:tc>
        <w:tc>
          <w:tcPr>
            <w:tcW w:w="1134" w:type="dxa"/>
            <w:shd w:val="clear" w:color="auto" w:fill="auto"/>
            <w:vAlign w:val="center"/>
          </w:tcPr>
          <w:p w14:paraId="2B31B3ED" w14:textId="6FEB4742" w:rsidR="00813886" w:rsidRPr="00C94B02" w:rsidRDefault="00813886" w:rsidP="002339FD">
            <w:pPr>
              <w:pStyle w:val="Zestawienieprogramw-tekstpodstawowy"/>
              <w:rPr>
                <w:color w:val="000000" w:themeColor="text1"/>
              </w:rPr>
            </w:pPr>
            <w:r w:rsidRPr="00C94B02">
              <w:rPr>
                <w:color w:val="000000" w:themeColor="text1"/>
              </w:rPr>
              <w:t>9,5 tys.</w:t>
            </w:r>
          </w:p>
        </w:tc>
        <w:tc>
          <w:tcPr>
            <w:tcW w:w="2554" w:type="dxa"/>
            <w:shd w:val="clear" w:color="auto" w:fill="auto"/>
          </w:tcPr>
          <w:p w14:paraId="2CD062D7" w14:textId="77777777" w:rsidR="00813886" w:rsidRPr="00C94B02" w:rsidRDefault="00813886" w:rsidP="002339FD">
            <w:pPr>
              <w:pStyle w:val="Zestawienieprogramw-tekstpodstawowy"/>
              <w:rPr>
                <w:color w:val="000000" w:themeColor="text1"/>
              </w:rPr>
            </w:pPr>
          </w:p>
        </w:tc>
      </w:tr>
      <w:tr w:rsidR="00C94B02" w:rsidRPr="00C94B02" w14:paraId="501073D7" w14:textId="77777777" w:rsidTr="00CB41D5">
        <w:tc>
          <w:tcPr>
            <w:tcW w:w="624" w:type="dxa"/>
            <w:shd w:val="clear" w:color="auto" w:fill="auto"/>
          </w:tcPr>
          <w:p w14:paraId="4F55685F" w14:textId="77777777" w:rsidR="00813886" w:rsidRPr="00C94B02" w:rsidRDefault="00813886" w:rsidP="002339FD">
            <w:pPr>
              <w:pStyle w:val="Zestawienieprogramw-tekstpodstawowy"/>
              <w:rPr>
                <w:color w:val="000000" w:themeColor="text1"/>
              </w:rPr>
            </w:pPr>
            <w:r w:rsidRPr="00C94B02">
              <w:rPr>
                <w:color w:val="000000" w:themeColor="text1"/>
              </w:rPr>
              <w:lastRenderedPageBreak/>
              <w:t>l.4</w:t>
            </w:r>
          </w:p>
        </w:tc>
        <w:tc>
          <w:tcPr>
            <w:tcW w:w="1871" w:type="dxa"/>
            <w:shd w:val="clear" w:color="auto" w:fill="auto"/>
          </w:tcPr>
          <w:p w14:paraId="1A91EE9D" w14:textId="2D98B2F8" w:rsidR="00813886" w:rsidRPr="00C94B02" w:rsidRDefault="00813886" w:rsidP="002339FD">
            <w:pPr>
              <w:pStyle w:val="Zestawienieprogramw-tekstpodstawowy"/>
              <w:rPr>
                <w:bCs/>
                <w:color w:val="000000" w:themeColor="text1"/>
              </w:rPr>
            </w:pPr>
            <w:r w:rsidRPr="00C94B02">
              <w:rPr>
                <w:color w:val="000000" w:themeColor="text1"/>
              </w:rPr>
              <w:t>Zwiększenie możliwości niezależnego życia przez osoby z niepełnosprawnościami</w:t>
            </w:r>
          </w:p>
        </w:tc>
        <w:tc>
          <w:tcPr>
            <w:tcW w:w="3117" w:type="dxa"/>
            <w:shd w:val="clear" w:color="auto" w:fill="auto"/>
          </w:tcPr>
          <w:p w14:paraId="6B7BB84D" w14:textId="091A6DAD" w:rsidR="00813886" w:rsidRPr="00C94B02" w:rsidRDefault="00813886" w:rsidP="002339FD">
            <w:pPr>
              <w:pStyle w:val="Zestawienieprogramw-tekstpodstawowy"/>
              <w:rPr>
                <w:color w:val="000000" w:themeColor="text1"/>
              </w:rPr>
            </w:pPr>
            <w:r w:rsidRPr="00C94B02">
              <w:rPr>
                <w:color w:val="000000" w:themeColor="text1"/>
              </w:rPr>
              <w:t>Asystent osobisty osoby z niepełnosprawnością</w:t>
            </w:r>
          </w:p>
        </w:tc>
        <w:tc>
          <w:tcPr>
            <w:tcW w:w="1131" w:type="dxa"/>
            <w:shd w:val="clear" w:color="auto" w:fill="auto"/>
            <w:vAlign w:val="center"/>
          </w:tcPr>
          <w:p w14:paraId="045A55D1" w14:textId="55EE4AA1" w:rsidR="00813886" w:rsidRPr="00C94B02" w:rsidRDefault="00813886" w:rsidP="002339FD">
            <w:pPr>
              <w:pStyle w:val="Zestawienieprogramw-tekstpodstawowy"/>
              <w:rPr>
                <w:color w:val="000000" w:themeColor="text1"/>
              </w:rPr>
            </w:pPr>
            <w:r w:rsidRPr="00C94B02">
              <w:rPr>
                <w:color w:val="000000" w:themeColor="text1"/>
              </w:rPr>
              <w:t>Osoby</w:t>
            </w:r>
          </w:p>
        </w:tc>
        <w:tc>
          <w:tcPr>
            <w:tcW w:w="1134" w:type="dxa"/>
            <w:shd w:val="clear" w:color="auto" w:fill="auto"/>
            <w:vAlign w:val="center"/>
          </w:tcPr>
          <w:p w14:paraId="189ADF83" w14:textId="31B1F8F3" w:rsidR="00813886" w:rsidRPr="00C94B02" w:rsidRDefault="00813886" w:rsidP="002339FD">
            <w:pPr>
              <w:pStyle w:val="Zestawienieprogramw-tekstpodstawowy"/>
              <w:rPr>
                <w:color w:val="000000" w:themeColor="text1"/>
              </w:rPr>
            </w:pPr>
            <w:r w:rsidRPr="00C94B02">
              <w:rPr>
                <w:color w:val="000000" w:themeColor="text1"/>
              </w:rPr>
              <w:t>0</w:t>
            </w:r>
          </w:p>
        </w:tc>
        <w:tc>
          <w:tcPr>
            <w:tcW w:w="1134" w:type="dxa"/>
            <w:shd w:val="clear" w:color="auto" w:fill="auto"/>
            <w:vAlign w:val="center"/>
          </w:tcPr>
          <w:p w14:paraId="087D5AFE" w14:textId="13A862CA" w:rsidR="00813886" w:rsidRPr="00C94B02" w:rsidRDefault="00813886" w:rsidP="002339FD">
            <w:pPr>
              <w:pStyle w:val="Zestawienieprogramw-tekstpodstawowy"/>
              <w:rPr>
                <w:color w:val="000000" w:themeColor="text1"/>
              </w:rPr>
            </w:pPr>
            <w:r w:rsidRPr="00C94B02">
              <w:rPr>
                <w:color w:val="000000" w:themeColor="text1"/>
              </w:rPr>
              <w:t>2,5 tys.</w:t>
            </w:r>
          </w:p>
        </w:tc>
        <w:tc>
          <w:tcPr>
            <w:tcW w:w="1134" w:type="dxa"/>
            <w:shd w:val="clear" w:color="auto" w:fill="auto"/>
            <w:vAlign w:val="center"/>
          </w:tcPr>
          <w:p w14:paraId="4C1870CE" w14:textId="3DE29110" w:rsidR="00813886" w:rsidRPr="00C94B02" w:rsidRDefault="00813886" w:rsidP="002339FD">
            <w:pPr>
              <w:pStyle w:val="Zestawienieprogramw-tekstpodstawowy"/>
              <w:rPr>
                <w:color w:val="000000" w:themeColor="text1"/>
              </w:rPr>
            </w:pPr>
            <w:r w:rsidRPr="00C94B02">
              <w:rPr>
                <w:color w:val="000000" w:themeColor="text1"/>
              </w:rPr>
              <w:t>3 tys.</w:t>
            </w:r>
          </w:p>
        </w:tc>
        <w:tc>
          <w:tcPr>
            <w:tcW w:w="2554" w:type="dxa"/>
            <w:shd w:val="clear" w:color="auto" w:fill="auto"/>
          </w:tcPr>
          <w:p w14:paraId="60AC60F5" w14:textId="77777777" w:rsidR="00813886" w:rsidRPr="00C94B02" w:rsidRDefault="00813886" w:rsidP="002339FD">
            <w:pPr>
              <w:pStyle w:val="Zestawienieprogramw-tekstpodstawowy"/>
              <w:rPr>
                <w:color w:val="000000" w:themeColor="text1"/>
              </w:rPr>
            </w:pPr>
          </w:p>
        </w:tc>
      </w:tr>
      <w:tr w:rsidR="00C94B02" w:rsidRPr="00C94B02" w14:paraId="3D5E4191" w14:textId="77777777" w:rsidTr="00CB41D5">
        <w:tc>
          <w:tcPr>
            <w:tcW w:w="624" w:type="dxa"/>
            <w:shd w:val="clear" w:color="auto" w:fill="auto"/>
          </w:tcPr>
          <w:p w14:paraId="2238DAF8" w14:textId="77777777" w:rsidR="00813886" w:rsidRPr="00C94B02" w:rsidRDefault="00813886" w:rsidP="002339FD">
            <w:pPr>
              <w:pStyle w:val="Zestawienieprogramw-tekstpodstawowy"/>
              <w:rPr>
                <w:color w:val="000000" w:themeColor="text1"/>
              </w:rPr>
            </w:pPr>
            <w:r w:rsidRPr="00C94B02">
              <w:rPr>
                <w:color w:val="000000" w:themeColor="text1"/>
              </w:rPr>
              <w:t>l.5</w:t>
            </w:r>
          </w:p>
        </w:tc>
        <w:tc>
          <w:tcPr>
            <w:tcW w:w="1871" w:type="dxa"/>
            <w:shd w:val="clear" w:color="auto" w:fill="auto"/>
          </w:tcPr>
          <w:p w14:paraId="7A352A17" w14:textId="3AB05A3C" w:rsidR="00813886" w:rsidRPr="00C94B02" w:rsidRDefault="00813886" w:rsidP="002339FD">
            <w:pPr>
              <w:pStyle w:val="Zestawienieprogramw-tekstpodstawowy"/>
              <w:rPr>
                <w:bCs/>
                <w:color w:val="000000" w:themeColor="text1"/>
              </w:rPr>
            </w:pPr>
            <w:r w:rsidRPr="00C94B02">
              <w:rPr>
                <w:color w:val="000000" w:themeColor="text1"/>
              </w:rPr>
              <w:t>Zwiększenie możliwości niezależnego życia przez osoby z niepełnosprawnościami</w:t>
            </w:r>
          </w:p>
        </w:tc>
        <w:tc>
          <w:tcPr>
            <w:tcW w:w="3117" w:type="dxa"/>
            <w:shd w:val="clear" w:color="auto" w:fill="auto"/>
          </w:tcPr>
          <w:p w14:paraId="649CB7ED" w14:textId="6FE934EB" w:rsidR="00813886" w:rsidRPr="00C94B02" w:rsidRDefault="00813886" w:rsidP="002339FD">
            <w:pPr>
              <w:pStyle w:val="Zestawienieprogramw-tekstpodstawowy"/>
              <w:rPr>
                <w:color w:val="000000" w:themeColor="text1"/>
              </w:rPr>
            </w:pPr>
            <w:r w:rsidRPr="00C94B02">
              <w:rPr>
                <w:color w:val="000000" w:themeColor="text1"/>
              </w:rPr>
              <w:t>Wsparcie osób z niepełnosprawnościami poprzez instrumenty rehabilitacji społecznej</w:t>
            </w:r>
          </w:p>
        </w:tc>
        <w:tc>
          <w:tcPr>
            <w:tcW w:w="1131" w:type="dxa"/>
            <w:shd w:val="clear" w:color="auto" w:fill="auto"/>
            <w:vAlign w:val="center"/>
          </w:tcPr>
          <w:p w14:paraId="6B48FDCD" w14:textId="795FE75F" w:rsidR="00813886" w:rsidRPr="00C94B02" w:rsidRDefault="00813886" w:rsidP="002339FD">
            <w:pPr>
              <w:pStyle w:val="Zestawienieprogramw-tekstpodstawowy"/>
              <w:rPr>
                <w:color w:val="000000" w:themeColor="text1"/>
              </w:rPr>
            </w:pPr>
            <w:r w:rsidRPr="00C94B02">
              <w:rPr>
                <w:color w:val="000000" w:themeColor="text1"/>
              </w:rPr>
              <w:t>Osoby</w:t>
            </w:r>
          </w:p>
        </w:tc>
        <w:tc>
          <w:tcPr>
            <w:tcW w:w="1134" w:type="dxa"/>
            <w:shd w:val="clear" w:color="auto" w:fill="auto"/>
            <w:vAlign w:val="center"/>
          </w:tcPr>
          <w:p w14:paraId="6A3D813B" w14:textId="6F3C1581" w:rsidR="00813886" w:rsidRPr="00C94B02" w:rsidRDefault="00813886" w:rsidP="002339FD">
            <w:pPr>
              <w:pStyle w:val="Zestawienieprogramw-tekstpodstawowy"/>
              <w:rPr>
                <w:color w:val="000000" w:themeColor="text1"/>
              </w:rPr>
            </w:pPr>
            <w:r w:rsidRPr="00C94B02">
              <w:rPr>
                <w:color w:val="000000" w:themeColor="text1"/>
              </w:rPr>
              <w:t>440 tys.</w:t>
            </w:r>
          </w:p>
        </w:tc>
        <w:tc>
          <w:tcPr>
            <w:tcW w:w="1134" w:type="dxa"/>
            <w:shd w:val="clear" w:color="auto" w:fill="auto"/>
            <w:vAlign w:val="center"/>
          </w:tcPr>
          <w:p w14:paraId="549393AB" w14:textId="6F11E893" w:rsidR="00813886" w:rsidRPr="00C94B02" w:rsidRDefault="00813886" w:rsidP="002339FD">
            <w:pPr>
              <w:pStyle w:val="Zestawienieprogramw-tekstpodstawowy"/>
              <w:rPr>
                <w:color w:val="000000" w:themeColor="text1"/>
              </w:rPr>
            </w:pPr>
            <w:r w:rsidRPr="00C94B02">
              <w:rPr>
                <w:color w:val="000000" w:themeColor="text1"/>
              </w:rPr>
              <w:t>445 tys.</w:t>
            </w:r>
          </w:p>
        </w:tc>
        <w:tc>
          <w:tcPr>
            <w:tcW w:w="1134" w:type="dxa"/>
            <w:shd w:val="clear" w:color="auto" w:fill="auto"/>
            <w:vAlign w:val="center"/>
          </w:tcPr>
          <w:p w14:paraId="3C94DBCA" w14:textId="1D145334" w:rsidR="00813886" w:rsidRPr="00C94B02" w:rsidRDefault="00813886" w:rsidP="002339FD">
            <w:pPr>
              <w:pStyle w:val="Zestawienieprogramw-tekstpodstawowy"/>
              <w:rPr>
                <w:color w:val="000000" w:themeColor="text1"/>
              </w:rPr>
            </w:pPr>
            <w:r w:rsidRPr="00C94B02">
              <w:rPr>
                <w:color w:val="000000" w:themeColor="text1"/>
              </w:rPr>
              <w:t>460 tys.</w:t>
            </w:r>
          </w:p>
        </w:tc>
        <w:tc>
          <w:tcPr>
            <w:tcW w:w="2554" w:type="dxa"/>
            <w:shd w:val="clear" w:color="auto" w:fill="auto"/>
          </w:tcPr>
          <w:p w14:paraId="35C0B7F7" w14:textId="35A9FD43" w:rsidR="00813886" w:rsidRPr="00C94B02" w:rsidRDefault="00813886" w:rsidP="002339FD">
            <w:pPr>
              <w:pStyle w:val="Zestawienieprogramw-tekstpodstawowy"/>
              <w:rPr>
                <w:color w:val="000000" w:themeColor="text1"/>
              </w:rPr>
            </w:pPr>
            <w:r w:rsidRPr="00C94B02">
              <w:rPr>
                <w:color w:val="000000" w:themeColor="text1"/>
              </w:rPr>
              <w:t xml:space="preserve">Liczba osób objętych wsparciem z zakresu rehabilitacji społecznej (na podstawie sprawozdań PFRON: uczestnictwo w turnusach rehabilitacyjnych, likwidacja barier, dofinansowanie zaopatrzenia w sprzęt rehabilitacyjny, przedmioty ortopedyczne i środki pomocnicze przyznawane osobom z niepełnosprawnościami na podstawie odrębnych przepisów, liczba uczestników WTZ, dofinansowanie usług </w:t>
            </w:r>
            <w:r w:rsidRPr="00C94B02">
              <w:rPr>
                <w:color w:val="000000" w:themeColor="text1"/>
              </w:rPr>
              <w:lastRenderedPageBreak/>
              <w:t>tłumacza języka migowego lub tłumacza-przewodnika)</w:t>
            </w:r>
          </w:p>
        </w:tc>
      </w:tr>
      <w:tr w:rsidR="00C94B02" w:rsidRPr="00C94B02" w14:paraId="321261A2" w14:textId="77777777" w:rsidTr="00CB41D5">
        <w:tc>
          <w:tcPr>
            <w:tcW w:w="12699" w:type="dxa"/>
            <w:gridSpan w:val="8"/>
            <w:shd w:val="clear" w:color="auto" w:fill="auto"/>
            <w:vAlign w:val="center"/>
          </w:tcPr>
          <w:p w14:paraId="2A058D81" w14:textId="77777777" w:rsidR="00813886" w:rsidRPr="00C94B02" w:rsidRDefault="00813886" w:rsidP="002339FD">
            <w:pPr>
              <w:pStyle w:val="Zestawienieprogramw-tekstpodstawowy"/>
              <w:rPr>
                <w:color w:val="000000" w:themeColor="text1"/>
              </w:rPr>
            </w:pPr>
            <w:r w:rsidRPr="00C94B02">
              <w:rPr>
                <w:color w:val="000000" w:themeColor="text1"/>
              </w:rPr>
              <w:lastRenderedPageBreak/>
              <w:t>PRIORYTET II. DOSTĘPNOŚĆ</w:t>
            </w:r>
          </w:p>
        </w:tc>
      </w:tr>
      <w:tr w:rsidR="00C94B02" w:rsidRPr="00C94B02" w14:paraId="1E33229E" w14:textId="77777777" w:rsidTr="00CB41D5">
        <w:tc>
          <w:tcPr>
            <w:tcW w:w="624" w:type="dxa"/>
            <w:shd w:val="clear" w:color="auto" w:fill="auto"/>
          </w:tcPr>
          <w:p w14:paraId="0638608B" w14:textId="77777777" w:rsidR="00813886" w:rsidRPr="00C94B02" w:rsidRDefault="00813886" w:rsidP="002339FD">
            <w:pPr>
              <w:pStyle w:val="Zestawienieprogramw-tekstpodstawowy"/>
              <w:rPr>
                <w:color w:val="000000" w:themeColor="text1"/>
              </w:rPr>
            </w:pPr>
            <w:r w:rsidRPr="00C94B02">
              <w:rPr>
                <w:color w:val="000000" w:themeColor="text1"/>
              </w:rPr>
              <w:t>II.1</w:t>
            </w:r>
          </w:p>
        </w:tc>
        <w:tc>
          <w:tcPr>
            <w:tcW w:w="1871" w:type="dxa"/>
            <w:shd w:val="clear" w:color="auto" w:fill="auto"/>
          </w:tcPr>
          <w:p w14:paraId="3BDC5C0F" w14:textId="77777777" w:rsidR="00813886" w:rsidRPr="00C94B02" w:rsidRDefault="00813886" w:rsidP="002339FD">
            <w:pPr>
              <w:pStyle w:val="Zestawienieprogramw-tekstpodstawowy"/>
              <w:rPr>
                <w:bCs/>
                <w:color w:val="000000" w:themeColor="text1"/>
              </w:rPr>
            </w:pPr>
            <w:r w:rsidRPr="00C94B02">
              <w:rPr>
                <w:color w:val="000000" w:themeColor="text1"/>
              </w:rPr>
              <w:t>Poprawa dostępności mieszkań</w:t>
            </w:r>
          </w:p>
        </w:tc>
        <w:tc>
          <w:tcPr>
            <w:tcW w:w="3117" w:type="dxa"/>
            <w:shd w:val="clear" w:color="auto" w:fill="auto"/>
          </w:tcPr>
          <w:p w14:paraId="0FC481B2" w14:textId="2FC8B8D9" w:rsidR="00813886" w:rsidRPr="00C94B02" w:rsidRDefault="00813886" w:rsidP="002339FD">
            <w:pPr>
              <w:pStyle w:val="Zestawienieprogramw-tekstpodstawowy"/>
              <w:rPr>
                <w:color w:val="000000" w:themeColor="text1"/>
              </w:rPr>
            </w:pPr>
            <w:r w:rsidRPr="00C94B02">
              <w:rPr>
                <w:color w:val="000000" w:themeColor="text1"/>
              </w:rPr>
              <w:t>Wsparcie osób z niepełnosprawnościami w likwidacji barier architektonicznych w mieszkaniach w budownictwie wielorodzinnym</w:t>
            </w:r>
          </w:p>
        </w:tc>
        <w:tc>
          <w:tcPr>
            <w:tcW w:w="1131" w:type="dxa"/>
            <w:shd w:val="clear" w:color="auto" w:fill="auto"/>
            <w:vAlign w:val="center"/>
          </w:tcPr>
          <w:p w14:paraId="00B03FC4" w14:textId="7DFBBCFF" w:rsidR="00813886" w:rsidRPr="00C94B02" w:rsidRDefault="00813886" w:rsidP="002339FD">
            <w:pPr>
              <w:pStyle w:val="Zestawienieprogramw-tekstpodstawowy"/>
              <w:rPr>
                <w:color w:val="000000" w:themeColor="text1"/>
              </w:rPr>
            </w:pPr>
            <w:r w:rsidRPr="00C94B02">
              <w:rPr>
                <w:color w:val="000000" w:themeColor="text1"/>
              </w:rPr>
              <w:t>Osoby</w:t>
            </w:r>
          </w:p>
        </w:tc>
        <w:tc>
          <w:tcPr>
            <w:tcW w:w="1134" w:type="dxa"/>
            <w:shd w:val="clear" w:color="auto" w:fill="auto"/>
            <w:vAlign w:val="center"/>
          </w:tcPr>
          <w:p w14:paraId="048AFB3A" w14:textId="77777777" w:rsidR="00813886" w:rsidRPr="00C94B02" w:rsidRDefault="00813886" w:rsidP="002339FD">
            <w:pPr>
              <w:pStyle w:val="Zestawienieprogramw-tekstpodstawowy"/>
              <w:rPr>
                <w:color w:val="000000" w:themeColor="text1"/>
              </w:rPr>
            </w:pPr>
            <w:r w:rsidRPr="00C94B02">
              <w:rPr>
                <w:color w:val="000000" w:themeColor="text1"/>
              </w:rPr>
              <w:t>24572</w:t>
            </w:r>
          </w:p>
        </w:tc>
        <w:tc>
          <w:tcPr>
            <w:tcW w:w="1134" w:type="dxa"/>
            <w:shd w:val="clear" w:color="auto" w:fill="auto"/>
            <w:vAlign w:val="center"/>
          </w:tcPr>
          <w:p w14:paraId="62D49C50" w14:textId="77777777" w:rsidR="00813886" w:rsidRPr="00C94B02" w:rsidRDefault="00813886" w:rsidP="002339FD">
            <w:pPr>
              <w:pStyle w:val="Zestawienieprogramw-tekstpodstawowy"/>
              <w:rPr>
                <w:color w:val="000000" w:themeColor="text1"/>
              </w:rPr>
            </w:pPr>
            <w:r w:rsidRPr="00C94B02">
              <w:rPr>
                <w:color w:val="000000" w:themeColor="text1"/>
              </w:rPr>
              <w:t>32630</w:t>
            </w:r>
          </w:p>
        </w:tc>
        <w:tc>
          <w:tcPr>
            <w:tcW w:w="1134" w:type="dxa"/>
            <w:shd w:val="clear" w:color="auto" w:fill="auto"/>
            <w:vAlign w:val="center"/>
          </w:tcPr>
          <w:p w14:paraId="117D8FE6" w14:textId="77777777" w:rsidR="00813886" w:rsidRPr="00C94B02" w:rsidRDefault="00813886" w:rsidP="002339FD">
            <w:pPr>
              <w:pStyle w:val="Zestawienieprogramw-tekstpodstawowy"/>
              <w:rPr>
                <w:color w:val="000000" w:themeColor="text1"/>
              </w:rPr>
            </w:pPr>
            <w:r w:rsidRPr="00C94B02">
              <w:rPr>
                <w:color w:val="000000" w:themeColor="text1"/>
              </w:rPr>
              <w:t>44000</w:t>
            </w:r>
          </w:p>
        </w:tc>
        <w:tc>
          <w:tcPr>
            <w:tcW w:w="2554" w:type="dxa"/>
            <w:shd w:val="clear" w:color="auto" w:fill="auto"/>
          </w:tcPr>
          <w:p w14:paraId="19063530" w14:textId="42683732" w:rsidR="00813886" w:rsidRPr="00C94B02" w:rsidRDefault="00813886" w:rsidP="002339FD">
            <w:pPr>
              <w:pStyle w:val="Zestawienieprogramw-tekstpodstawowy"/>
              <w:rPr>
                <w:color w:val="000000" w:themeColor="text1"/>
              </w:rPr>
            </w:pPr>
            <w:r w:rsidRPr="00C94B02">
              <w:rPr>
                <w:color w:val="000000" w:themeColor="text1"/>
              </w:rPr>
              <w:t>Liczba osób z niepełnosprawnościami, która otrzymała dofinansowanie na likwidację barier architektonicznych w mieszkaniach budownictwa wielorodzinnego</w:t>
            </w:r>
          </w:p>
        </w:tc>
      </w:tr>
      <w:tr w:rsidR="00C94B02" w:rsidRPr="00C94B02" w14:paraId="4C61A304" w14:textId="77777777" w:rsidTr="00CB41D5">
        <w:tc>
          <w:tcPr>
            <w:tcW w:w="624" w:type="dxa"/>
            <w:shd w:val="clear" w:color="auto" w:fill="auto"/>
          </w:tcPr>
          <w:p w14:paraId="2AC3D95F" w14:textId="77777777" w:rsidR="00813886" w:rsidRPr="00C94B02" w:rsidRDefault="00813886" w:rsidP="002339FD">
            <w:pPr>
              <w:pStyle w:val="Zestawienieprogramw-tekstpodstawowy"/>
              <w:rPr>
                <w:color w:val="000000" w:themeColor="text1"/>
              </w:rPr>
            </w:pPr>
            <w:r w:rsidRPr="00C94B02">
              <w:rPr>
                <w:color w:val="000000" w:themeColor="text1"/>
              </w:rPr>
              <w:t>II.2</w:t>
            </w:r>
          </w:p>
        </w:tc>
        <w:tc>
          <w:tcPr>
            <w:tcW w:w="1871" w:type="dxa"/>
            <w:shd w:val="clear" w:color="auto" w:fill="auto"/>
          </w:tcPr>
          <w:p w14:paraId="3676E06A" w14:textId="331A5541" w:rsidR="00813886" w:rsidRPr="00C94B02" w:rsidRDefault="00813886" w:rsidP="002339FD">
            <w:pPr>
              <w:pStyle w:val="Zestawienieprogramw-tekstpodstawowy"/>
              <w:rPr>
                <w:bCs/>
                <w:color w:val="000000" w:themeColor="text1"/>
              </w:rPr>
            </w:pPr>
            <w:r w:rsidRPr="00C94B02">
              <w:rPr>
                <w:color w:val="000000" w:themeColor="text1"/>
              </w:rPr>
              <w:t>Zwiększenie mobilności osób z niepełnosprawnościami</w:t>
            </w:r>
          </w:p>
        </w:tc>
        <w:tc>
          <w:tcPr>
            <w:tcW w:w="3117" w:type="dxa"/>
            <w:shd w:val="clear" w:color="auto" w:fill="auto"/>
          </w:tcPr>
          <w:p w14:paraId="098C0041" w14:textId="14455B29" w:rsidR="00813886" w:rsidRPr="00C94B02" w:rsidRDefault="00813886" w:rsidP="002339FD">
            <w:pPr>
              <w:pStyle w:val="Zestawienieprogramw-tekstpodstawowy"/>
              <w:rPr>
                <w:color w:val="000000" w:themeColor="text1"/>
              </w:rPr>
            </w:pPr>
            <w:r w:rsidRPr="00C94B02">
              <w:rPr>
                <w:color w:val="000000" w:themeColor="text1"/>
              </w:rPr>
              <w:t>Dostosowanie środków transportu publicznego do potrzeb osób z niepełnosprawnościami</w:t>
            </w:r>
          </w:p>
        </w:tc>
        <w:tc>
          <w:tcPr>
            <w:tcW w:w="1131" w:type="dxa"/>
            <w:shd w:val="clear" w:color="auto" w:fill="auto"/>
            <w:vAlign w:val="center"/>
          </w:tcPr>
          <w:p w14:paraId="5AF26480" w14:textId="77777777" w:rsidR="00813886" w:rsidRPr="00C94B02" w:rsidRDefault="00813886" w:rsidP="002339FD">
            <w:pPr>
              <w:pStyle w:val="Zestawienieprogramw-tekstpodstawowy"/>
              <w:rPr>
                <w:color w:val="000000" w:themeColor="text1"/>
              </w:rPr>
            </w:pPr>
            <w:r w:rsidRPr="00C94B02">
              <w:rPr>
                <w:color w:val="000000" w:themeColor="text1"/>
              </w:rPr>
              <w:t>%</w:t>
            </w:r>
          </w:p>
        </w:tc>
        <w:tc>
          <w:tcPr>
            <w:tcW w:w="1134" w:type="dxa"/>
            <w:shd w:val="clear" w:color="auto" w:fill="auto"/>
            <w:vAlign w:val="center"/>
          </w:tcPr>
          <w:p w14:paraId="200666C2" w14:textId="77777777" w:rsidR="00813886" w:rsidRPr="00C94B02" w:rsidRDefault="00813886" w:rsidP="002339FD">
            <w:pPr>
              <w:pStyle w:val="Zestawienieprogramw-tekstpodstawowy"/>
              <w:rPr>
                <w:color w:val="000000" w:themeColor="text1"/>
              </w:rPr>
            </w:pPr>
            <w:r w:rsidRPr="00C94B02">
              <w:rPr>
                <w:color w:val="000000" w:themeColor="text1"/>
              </w:rPr>
              <w:t>73,4</w:t>
            </w:r>
          </w:p>
        </w:tc>
        <w:tc>
          <w:tcPr>
            <w:tcW w:w="1134" w:type="dxa"/>
            <w:shd w:val="clear" w:color="auto" w:fill="auto"/>
            <w:vAlign w:val="center"/>
          </w:tcPr>
          <w:p w14:paraId="30A0D54D" w14:textId="77777777" w:rsidR="00813886" w:rsidRPr="00C94B02" w:rsidRDefault="00813886" w:rsidP="002339FD">
            <w:pPr>
              <w:pStyle w:val="Zestawienieprogramw-tekstpodstawowy"/>
              <w:rPr>
                <w:color w:val="000000" w:themeColor="text1"/>
              </w:rPr>
            </w:pPr>
            <w:r w:rsidRPr="00C94B02">
              <w:rPr>
                <w:color w:val="000000" w:themeColor="text1"/>
              </w:rPr>
              <w:t>80,0</w:t>
            </w:r>
          </w:p>
        </w:tc>
        <w:tc>
          <w:tcPr>
            <w:tcW w:w="1134" w:type="dxa"/>
            <w:shd w:val="clear" w:color="auto" w:fill="auto"/>
            <w:vAlign w:val="center"/>
          </w:tcPr>
          <w:p w14:paraId="2523C6FD" w14:textId="77777777" w:rsidR="00813886" w:rsidRPr="00C94B02" w:rsidRDefault="00813886" w:rsidP="002339FD">
            <w:pPr>
              <w:pStyle w:val="Zestawienieprogramw-tekstpodstawowy"/>
              <w:rPr>
                <w:color w:val="000000" w:themeColor="text1"/>
              </w:rPr>
            </w:pPr>
            <w:r w:rsidRPr="00C94B02">
              <w:rPr>
                <w:color w:val="000000" w:themeColor="text1"/>
              </w:rPr>
              <w:t>90,0</w:t>
            </w:r>
          </w:p>
        </w:tc>
        <w:tc>
          <w:tcPr>
            <w:tcW w:w="2554" w:type="dxa"/>
            <w:shd w:val="clear" w:color="auto" w:fill="auto"/>
          </w:tcPr>
          <w:p w14:paraId="68958D7B" w14:textId="43C6DE61" w:rsidR="00813886" w:rsidRPr="00C94B02" w:rsidRDefault="00813886" w:rsidP="002339FD">
            <w:pPr>
              <w:pStyle w:val="Zestawienieprogramw-tekstpodstawowy"/>
              <w:rPr>
                <w:color w:val="000000" w:themeColor="text1"/>
              </w:rPr>
            </w:pPr>
            <w:r w:rsidRPr="00C94B02">
              <w:rPr>
                <w:color w:val="000000" w:themeColor="text1"/>
              </w:rPr>
              <w:t>Udział środków transportu publicznego (autobusów, tramwajów komunikacji miejskiej) dostosowanych do potrzeb osób z niepełnosprawnościami</w:t>
            </w:r>
          </w:p>
        </w:tc>
      </w:tr>
      <w:tr w:rsidR="00C94B02" w:rsidRPr="00C94B02" w14:paraId="06AE2BC5" w14:textId="77777777" w:rsidTr="00CB41D5">
        <w:tc>
          <w:tcPr>
            <w:tcW w:w="624" w:type="dxa"/>
            <w:shd w:val="clear" w:color="auto" w:fill="auto"/>
          </w:tcPr>
          <w:p w14:paraId="58B7A98B" w14:textId="77777777" w:rsidR="00813886" w:rsidRPr="00C94B02" w:rsidRDefault="00813886" w:rsidP="002339FD">
            <w:pPr>
              <w:pStyle w:val="Zestawienieprogramw-tekstpodstawowy"/>
              <w:rPr>
                <w:color w:val="000000" w:themeColor="text1"/>
              </w:rPr>
            </w:pPr>
            <w:r w:rsidRPr="00C94B02">
              <w:rPr>
                <w:color w:val="000000" w:themeColor="text1"/>
              </w:rPr>
              <w:t>II.3</w:t>
            </w:r>
          </w:p>
        </w:tc>
        <w:tc>
          <w:tcPr>
            <w:tcW w:w="1871" w:type="dxa"/>
            <w:shd w:val="clear" w:color="auto" w:fill="auto"/>
          </w:tcPr>
          <w:p w14:paraId="18F01237" w14:textId="3F4E08B4" w:rsidR="00813886" w:rsidRPr="00C94B02" w:rsidRDefault="00813886" w:rsidP="002339FD">
            <w:pPr>
              <w:pStyle w:val="Zestawienieprogramw-tekstpodstawowy"/>
              <w:rPr>
                <w:bCs/>
                <w:color w:val="000000" w:themeColor="text1"/>
              </w:rPr>
            </w:pPr>
            <w:r w:rsidRPr="00C94B02">
              <w:rPr>
                <w:color w:val="000000" w:themeColor="text1"/>
              </w:rPr>
              <w:t>Zwiększenie mobilności osób z niepełnosprawnościami</w:t>
            </w:r>
          </w:p>
        </w:tc>
        <w:tc>
          <w:tcPr>
            <w:tcW w:w="3117" w:type="dxa"/>
            <w:shd w:val="clear" w:color="auto" w:fill="auto"/>
          </w:tcPr>
          <w:p w14:paraId="4CF77DDA" w14:textId="2FB0B696" w:rsidR="00813886" w:rsidRPr="00C94B02" w:rsidRDefault="00813886" w:rsidP="002339FD">
            <w:pPr>
              <w:pStyle w:val="Zestawienieprogramw-tekstpodstawowy"/>
              <w:rPr>
                <w:color w:val="000000" w:themeColor="text1"/>
              </w:rPr>
            </w:pPr>
            <w:r w:rsidRPr="00C94B02">
              <w:rPr>
                <w:color w:val="000000" w:themeColor="text1"/>
              </w:rPr>
              <w:t>Stacje i przystanki kolejowe dostępne dla osób z niepełnosprawnościami</w:t>
            </w:r>
          </w:p>
        </w:tc>
        <w:tc>
          <w:tcPr>
            <w:tcW w:w="1131" w:type="dxa"/>
            <w:shd w:val="clear" w:color="auto" w:fill="auto"/>
            <w:vAlign w:val="center"/>
          </w:tcPr>
          <w:p w14:paraId="4DA40509" w14:textId="77777777" w:rsidR="00813886" w:rsidRPr="00C94B02" w:rsidRDefault="00813886" w:rsidP="002339FD">
            <w:pPr>
              <w:pStyle w:val="Zestawienieprogramw-tekstpodstawowy"/>
              <w:rPr>
                <w:color w:val="000000" w:themeColor="text1"/>
              </w:rPr>
            </w:pPr>
            <w:r w:rsidRPr="00C94B02">
              <w:rPr>
                <w:color w:val="000000" w:themeColor="text1"/>
              </w:rPr>
              <w:t>szt.</w:t>
            </w:r>
          </w:p>
        </w:tc>
        <w:tc>
          <w:tcPr>
            <w:tcW w:w="1134" w:type="dxa"/>
            <w:shd w:val="clear" w:color="auto" w:fill="auto"/>
            <w:vAlign w:val="center"/>
          </w:tcPr>
          <w:p w14:paraId="2862193D" w14:textId="77777777" w:rsidR="00813886" w:rsidRPr="00C94B02" w:rsidRDefault="00813886" w:rsidP="002339FD">
            <w:pPr>
              <w:pStyle w:val="Zestawienieprogramw-tekstpodstawowy"/>
              <w:rPr>
                <w:color w:val="000000" w:themeColor="text1"/>
              </w:rPr>
            </w:pPr>
            <w:r w:rsidRPr="00C94B02">
              <w:rPr>
                <w:color w:val="000000" w:themeColor="text1"/>
              </w:rPr>
              <w:t>1252</w:t>
            </w:r>
          </w:p>
        </w:tc>
        <w:tc>
          <w:tcPr>
            <w:tcW w:w="1134" w:type="dxa"/>
            <w:shd w:val="clear" w:color="auto" w:fill="auto"/>
            <w:vAlign w:val="center"/>
          </w:tcPr>
          <w:p w14:paraId="566F135F" w14:textId="77777777" w:rsidR="00813886" w:rsidRPr="00C94B02" w:rsidRDefault="00813886" w:rsidP="002339FD">
            <w:pPr>
              <w:pStyle w:val="Zestawienieprogramw-tekstpodstawowy"/>
              <w:rPr>
                <w:color w:val="000000" w:themeColor="text1"/>
              </w:rPr>
            </w:pPr>
            <w:r w:rsidRPr="00C94B02">
              <w:rPr>
                <w:color w:val="000000" w:themeColor="text1"/>
              </w:rPr>
              <w:t>1802</w:t>
            </w:r>
          </w:p>
        </w:tc>
        <w:tc>
          <w:tcPr>
            <w:tcW w:w="1134" w:type="dxa"/>
            <w:shd w:val="clear" w:color="auto" w:fill="auto"/>
            <w:vAlign w:val="center"/>
          </w:tcPr>
          <w:p w14:paraId="7E471806" w14:textId="77777777" w:rsidR="00813886" w:rsidRPr="00C94B02" w:rsidRDefault="00813886" w:rsidP="002339FD">
            <w:pPr>
              <w:pStyle w:val="Zestawienieprogramw-tekstpodstawowy"/>
              <w:rPr>
                <w:color w:val="000000" w:themeColor="text1"/>
              </w:rPr>
            </w:pPr>
            <w:r w:rsidRPr="00C94B02">
              <w:rPr>
                <w:color w:val="000000" w:themeColor="text1"/>
              </w:rPr>
              <w:t>2000</w:t>
            </w:r>
          </w:p>
        </w:tc>
        <w:tc>
          <w:tcPr>
            <w:tcW w:w="2554" w:type="dxa"/>
            <w:shd w:val="clear" w:color="auto" w:fill="auto"/>
          </w:tcPr>
          <w:p w14:paraId="08718955" w14:textId="77777777" w:rsidR="00813886" w:rsidRPr="00C94B02" w:rsidRDefault="00813886" w:rsidP="002339FD">
            <w:pPr>
              <w:pStyle w:val="Zestawienieprogramw-tekstpodstawowy"/>
              <w:rPr>
                <w:color w:val="000000" w:themeColor="text1"/>
              </w:rPr>
            </w:pPr>
          </w:p>
        </w:tc>
      </w:tr>
      <w:tr w:rsidR="00C94B02" w:rsidRPr="00C94B02" w14:paraId="051F2D43" w14:textId="77777777" w:rsidTr="00CB41D5">
        <w:tc>
          <w:tcPr>
            <w:tcW w:w="624" w:type="dxa"/>
            <w:shd w:val="clear" w:color="auto" w:fill="auto"/>
          </w:tcPr>
          <w:p w14:paraId="62D1C648" w14:textId="77777777" w:rsidR="00813886" w:rsidRPr="00C94B02" w:rsidRDefault="00813886" w:rsidP="002339FD">
            <w:pPr>
              <w:pStyle w:val="Zestawienieprogramw-tekstpodstawowy"/>
              <w:rPr>
                <w:color w:val="000000" w:themeColor="text1"/>
              </w:rPr>
            </w:pPr>
            <w:r w:rsidRPr="00C94B02">
              <w:rPr>
                <w:color w:val="000000" w:themeColor="text1"/>
              </w:rPr>
              <w:lastRenderedPageBreak/>
              <w:t>II.4</w:t>
            </w:r>
          </w:p>
        </w:tc>
        <w:tc>
          <w:tcPr>
            <w:tcW w:w="1871" w:type="dxa"/>
            <w:shd w:val="clear" w:color="auto" w:fill="auto"/>
          </w:tcPr>
          <w:p w14:paraId="24B0AE52" w14:textId="29596020" w:rsidR="00813886" w:rsidRPr="00C94B02" w:rsidRDefault="00813886" w:rsidP="002339FD">
            <w:pPr>
              <w:pStyle w:val="Zestawienieprogramw-tekstpodstawowy"/>
              <w:rPr>
                <w:bCs/>
                <w:color w:val="000000" w:themeColor="text1"/>
              </w:rPr>
            </w:pPr>
            <w:r w:rsidRPr="00C94B02">
              <w:rPr>
                <w:color w:val="000000" w:themeColor="text1"/>
              </w:rPr>
              <w:t>Zwiększenie mobilności osób z niepełnosprawnościami</w:t>
            </w:r>
          </w:p>
        </w:tc>
        <w:tc>
          <w:tcPr>
            <w:tcW w:w="3117" w:type="dxa"/>
            <w:shd w:val="clear" w:color="auto" w:fill="auto"/>
          </w:tcPr>
          <w:p w14:paraId="291C446D" w14:textId="77777777" w:rsidR="00813886" w:rsidRPr="00C94B02" w:rsidRDefault="00813886" w:rsidP="002339FD">
            <w:pPr>
              <w:pStyle w:val="Zestawienieprogramw-tekstpodstawowy"/>
              <w:rPr>
                <w:color w:val="000000" w:themeColor="text1"/>
              </w:rPr>
            </w:pPr>
            <w:r w:rsidRPr="00C94B02">
              <w:rPr>
                <w:color w:val="000000" w:themeColor="text1"/>
              </w:rPr>
              <w:t>Samorządy gminne oferujące usługę transportu na życzenie w ramach programu Dostępność Plus </w:t>
            </w:r>
          </w:p>
        </w:tc>
        <w:tc>
          <w:tcPr>
            <w:tcW w:w="1131" w:type="dxa"/>
            <w:shd w:val="clear" w:color="auto" w:fill="auto"/>
            <w:vAlign w:val="center"/>
          </w:tcPr>
          <w:p w14:paraId="3C79CBC3" w14:textId="77777777" w:rsidR="00813886" w:rsidRPr="00C94B02" w:rsidRDefault="00813886" w:rsidP="002339FD">
            <w:pPr>
              <w:pStyle w:val="Zestawienieprogramw-tekstpodstawowy"/>
              <w:rPr>
                <w:color w:val="000000" w:themeColor="text1"/>
              </w:rPr>
            </w:pPr>
            <w:r w:rsidRPr="00C94B02">
              <w:rPr>
                <w:color w:val="000000" w:themeColor="text1"/>
              </w:rPr>
              <w:t>szt.</w:t>
            </w:r>
          </w:p>
        </w:tc>
        <w:tc>
          <w:tcPr>
            <w:tcW w:w="1134" w:type="dxa"/>
            <w:shd w:val="clear" w:color="auto" w:fill="auto"/>
            <w:vAlign w:val="center"/>
          </w:tcPr>
          <w:p w14:paraId="278ABA3A" w14:textId="77777777" w:rsidR="00813886" w:rsidRPr="00C94B02" w:rsidRDefault="00813886" w:rsidP="002339FD">
            <w:pPr>
              <w:pStyle w:val="Zestawienieprogramw-tekstpodstawowy"/>
              <w:rPr>
                <w:color w:val="000000" w:themeColor="text1"/>
              </w:rPr>
            </w:pPr>
            <w:r w:rsidRPr="00C94B02">
              <w:rPr>
                <w:color w:val="000000" w:themeColor="text1"/>
              </w:rPr>
              <w:t>0</w:t>
            </w:r>
          </w:p>
        </w:tc>
        <w:tc>
          <w:tcPr>
            <w:tcW w:w="1134" w:type="dxa"/>
            <w:shd w:val="clear" w:color="auto" w:fill="auto"/>
            <w:vAlign w:val="center"/>
          </w:tcPr>
          <w:p w14:paraId="10171A5D" w14:textId="0973F6B5" w:rsidR="00813886" w:rsidRPr="00C94B02" w:rsidRDefault="00813886" w:rsidP="002339FD">
            <w:pPr>
              <w:pStyle w:val="Zestawienieprogramw-tekstpodstawowy"/>
              <w:rPr>
                <w:color w:val="000000" w:themeColor="text1"/>
              </w:rPr>
            </w:pPr>
            <w:r w:rsidRPr="00C94B02">
              <w:rPr>
                <w:color w:val="000000" w:themeColor="text1"/>
              </w:rPr>
              <w:t>150</w:t>
            </w:r>
            <w:r w:rsidR="006968DE">
              <w:rPr>
                <w:rStyle w:val="Odwoanieprzypisudolnego"/>
                <w:color w:val="000000" w:themeColor="text1"/>
              </w:rPr>
              <w:footnoteReference w:id="69"/>
            </w:r>
          </w:p>
        </w:tc>
        <w:tc>
          <w:tcPr>
            <w:tcW w:w="1134" w:type="dxa"/>
            <w:shd w:val="clear" w:color="auto" w:fill="auto"/>
            <w:vAlign w:val="center"/>
          </w:tcPr>
          <w:p w14:paraId="615B2CB6" w14:textId="2F7AA03A" w:rsidR="00813886" w:rsidRPr="00C94B02" w:rsidRDefault="006968DE" w:rsidP="002339FD">
            <w:pPr>
              <w:pStyle w:val="Zestawienieprogramw-tekstpodstawowy"/>
              <w:rPr>
                <w:color w:val="000000" w:themeColor="text1"/>
              </w:rPr>
            </w:pPr>
            <w:r>
              <w:rPr>
                <w:color w:val="000000" w:themeColor="text1"/>
              </w:rPr>
              <w:t>-</w:t>
            </w:r>
          </w:p>
        </w:tc>
        <w:tc>
          <w:tcPr>
            <w:tcW w:w="2554" w:type="dxa"/>
            <w:shd w:val="clear" w:color="auto" w:fill="auto"/>
          </w:tcPr>
          <w:p w14:paraId="01CF3489" w14:textId="4570D987" w:rsidR="00813886" w:rsidRPr="00C94B02" w:rsidRDefault="00813886" w:rsidP="002339FD">
            <w:pPr>
              <w:pStyle w:val="Zestawienieprogramw-tekstpodstawowy"/>
              <w:rPr>
                <w:color w:val="000000" w:themeColor="text1"/>
              </w:rPr>
            </w:pPr>
            <w:r w:rsidRPr="00C94B02">
              <w:rPr>
                <w:color w:val="000000" w:themeColor="text1"/>
              </w:rPr>
              <w:t>Liczba JST, które uruchomiły usługę indywidualnego transportu door-to-door dla osób o ograniczonej mobilności dzięki wsparciu FS</w:t>
            </w:r>
          </w:p>
        </w:tc>
      </w:tr>
      <w:tr w:rsidR="00C94B02" w:rsidRPr="00C94B02" w14:paraId="6EC7C17E" w14:textId="77777777" w:rsidTr="00CB41D5">
        <w:tc>
          <w:tcPr>
            <w:tcW w:w="624" w:type="dxa"/>
            <w:shd w:val="clear" w:color="auto" w:fill="auto"/>
          </w:tcPr>
          <w:p w14:paraId="18180D61" w14:textId="77777777" w:rsidR="00813886" w:rsidRPr="00C94B02" w:rsidRDefault="00813886" w:rsidP="002339FD">
            <w:pPr>
              <w:pStyle w:val="Zestawienieprogramw-tekstpodstawowy"/>
              <w:rPr>
                <w:color w:val="000000" w:themeColor="text1"/>
              </w:rPr>
            </w:pPr>
            <w:r w:rsidRPr="00C94B02">
              <w:rPr>
                <w:color w:val="000000" w:themeColor="text1"/>
              </w:rPr>
              <w:t>II.5</w:t>
            </w:r>
          </w:p>
        </w:tc>
        <w:tc>
          <w:tcPr>
            <w:tcW w:w="1871" w:type="dxa"/>
            <w:shd w:val="clear" w:color="auto" w:fill="auto"/>
          </w:tcPr>
          <w:p w14:paraId="6DC608E2" w14:textId="77777777" w:rsidR="00813886" w:rsidRPr="00C94B02" w:rsidRDefault="00813886" w:rsidP="002339FD">
            <w:pPr>
              <w:pStyle w:val="Zestawienieprogramw-tekstpodstawowy"/>
              <w:rPr>
                <w:bCs/>
                <w:color w:val="000000" w:themeColor="text1"/>
              </w:rPr>
            </w:pPr>
            <w:r w:rsidRPr="00C94B02">
              <w:rPr>
                <w:color w:val="000000" w:themeColor="text1"/>
              </w:rPr>
              <w:t>Poprawa dostępności komunikacyjno-informacyjnej usług publicznych</w:t>
            </w:r>
          </w:p>
        </w:tc>
        <w:tc>
          <w:tcPr>
            <w:tcW w:w="3117" w:type="dxa"/>
            <w:shd w:val="clear" w:color="auto" w:fill="auto"/>
          </w:tcPr>
          <w:p w14:paraId="614FC212" w14:textId="77777777" w:rsidR="00813886" w:rsidRPr="00C94B02" w:rsidRDefault="00813886" w:rsidP="002339FD">
            <w:pPr>
              <w:pStyle w:val="Zestawienieprogramw-tekstpodstawowy"/>
              <w:rPr>
                <w:color w:val="000000" w:themeColor="text1"/>
              </w:rPr>
            </w:pPr>
            <w:r w:rsidRPr="00C94B02">
              <w:rPr>
                <w:color w:val="000000" w:themeColor="text1"/>
              </w:rPr>
              <w:t>Dostępność certyfikowanych tłumaczy języka migowego</w:t>
            </w:r>
          </w:p>
        </w:tc>
        <w:tc>
          <w:tcPr>
            <w:tcW w:w="1131" w:type="dxa"/>
            <w:shd w:val="clear" w:color="auto" w:fill="auto"/>
            <w:vAlign w:val="center"/>
          </w:tcPr>
          <w:p w14:paraId="4BD5076D" w14:textId="1CC5E04E" w:rsidR="00813886" w:rsidRPr="00C94B02" w:rsidRDefault="00813886" w:rsidP="002339FD">
            <w:pPr>
              <w:pStyle w:val="Zestawienieprogramw-tekstpodstawowy"/>
              <w:rPr>
                <w:color w:val="000000" w:themeColor="text1"/>
              </w:rPr>
            </w:pPr>
            <w:r w:rsidRPr="00C94B02">
              <w:rPr>
                <w:color w:val="000000" w:themeColor="text1"/>
              </w:rPr>
              <w:t>Osoby</w:t>
            </w:r>
          </w:p>
        </w:tc>
        <w:tc>
          <w:tcPr>
            <w:tcW w:w="1134" w:type="dxa"/>
            <w:shd w:val="clear" w:color="auto" w:fill="auto"/>
            <w:vAlign w:val="center"/>
          </w:tcPr>
          <w:p w14:paraId="468AC719" w14:textId="77777777" w:rsidR="00813886" w:rsidRPr="00C94B02" w:rsidRDefault="00813886" w:rsidP="002339FD">
            <w:pPr>
              <w:pStyle w:val="Zestawienieprogramw-tekstpodstawowy"/>
              <w:rPr>
                <w:color w:val="000000" w:themeColor="text1"/>
              </w:rPr>
            </w:pPr>
            <w:r w:rsidRPr="00C94B02">
              <w:rPr>
                <w:color w:val="000000" w:themeColor="text1"/>
              </w:rPr>
              <w:t>0</w:t>
            </w:r>
          </w:p>
        </w:tc>
        <w:tc>
          <w:tcPr>
            <w:tcW w:w="1134" w:type="dxa"/>
            <w:shd w:val="clear" w:color="auto" w:fill="auto"/>
            <w:vAlign w:val="center"/>
          </w:tcPr>
          <w:p w14:paraId="5504F681" w14:textId="77777777" w:rsidR="00813886" w:rsidRPr="00C94B02" w:rsidRDefault="00813886" w:rsidP="002339FD">
            <w:pPr>
              <w:pStyle w:val="Zestawienieprogramw-tekstpodstawowy"/>
              <w:rPr>
                <w:color w:val="000000" w:themeColor="text1"/>
              </w:rPr>
            </w:pPr>
            <w:r w:rsidRPr="00C94B02">
              <w:rPr>
                <w:color w:val="000000" w:themeColor="text1"/>
              </w:rPr>
              <w:t>80</w:t>
            </w:r>
          </w:p>
        </w:tc>
        <w:tc>
          <w:tcPr>
            <w:tcW w:w="1134" w:type="dxa"/>
            <w:shd w:val="clear" w:color="auto" w:fill="auto"/>
            <w:vAlign w:val="center"/>
          </w:tcPr>
          <w:p w14:paraId="3A718656" w14:textId="77777777" w:rsidR="00813886" w:rsidRPr="00C94B02" w:rsidRDefault="00813886" w:rsidP="002339FD">
            <w:pPr>
              <w:pStyle w:val="Zestawienieprogramw-tekstpodstawowy"/>
              <w:rPr>
                <w:color w:val="000000" w:themeColor="text1"/>
              </w:rPr>
            </w:pPr>
            <w:r w:rsidRPr="00C94B02">
              <w:rPr>
                <w:color w:val="000000" w:themeColor="text1"/>
              </w:rPr>
              <w:t>150</w:t>
            </w:r>
          </w:p>
        </w:tc>
        <w:tc>
          <w:tcPr>
            <w:tcW w:w="2554" w:type="dxa"/>
            <w:shd w:val="clear" w:color="auto" w:fill="auto"/>
          </w:tcPr>
          <w:p w14:paraId="303B520E" w14:textId="77777777" w:rsidR="00813886" w:rsidRPr="00C94B02" w:rsidRDefault="00813886" w:rsidP="002339FD">
            <w:pPr>
              <w:pStyle w:val="Zestawienieprogramw-tekstpodstawowy"/>
              <w:rPr>
                <w:color w:val="000000" w:themeColor="text1"/>
              </w:rPr>
            </w:pPr>
          </w:p>
        </w:tc>
      </w:tr>
      <w:tr w:rsidR="00C94B02" w:rsidRPr="00C94B02" w14:paraId="04294A41" w14:textId="77777777" w:rsidTr="00CB41D5">
        <w:tc>
          <w:tcPr>
            <w:tcW w:w="624" w:type="dxa"/>
            <w:shd w:val="clear" w:color="auto" w:fill="auto"/>
          </w:tcPr>
          <w:p w14:paraId="0056F9E3" w14:textId="77777777" w:rsidR="00813886" w:rsidRPr="00C94B02" w:rsidRDefault="00813886" w:rsidP="002339FD">
            <w:pPr>
              <w:pStyle w:val="Zestawienieprogramw-tekstpodstawowy"/>
              <w:rPr>
                <w:color w:val="000000" w:themeColor="text1"/>
              </w:rPr>
            </w:pPr>
            <w:r w:rsidRPr="00C94B02">
              <w:rPr>
                <w:color w:val="000000" w:themeColor="text1"/>
              </w:rPr>
              <w:t>II.6</w:t>
            </w:r>
          </w:p>
        </w:tc>
        <w:tc>
          <w:tcPr>
            <w:tcW w:w="1871" w:type="dxa"/>
            <w:shd w:val="clear" w:color="auto" w:fill="auto"/>
          </w:tcPr>
          <w:p w14:paraId="23BD175D" w14:textId="77777777" w:rsidR="00813886" w:rsidRPr="00C94B02" w:rsidRDefault="00813886" w:rsidP="002339FD">
            <w:pPr>
              <w:pStyle w:val="Zestawienieprogramw-tekstpodstawowy"/>
              <w:rPr>
                <w:bCs/>
                <w:color w:val="000000" w:themeColor="text1"/>
              </w:rPr>
            </w:pPr>
            <w:r w:rsidRPr="00C94B02">
              <w:rPr>
                <w:color w:val="000000" w:themeColor="text1"/>
              </w:rPr>
              <w:t>Poprawa dostępności komunikacyjno-informacyjnej usług publicznych</w:t>
            </w:r>
          </w:p>
        </w:tc>
        <w:tc>
          <w:tcPr>
            <w:tcW w:w="3117" w:type="dxa"/>
            <w:shd w:val="clear" w:color="auto" w:fill="auto"/>
          </w:tcPr>
          <w:p w14:paraId="28361079" w14:textId="77777777" w:rsidR="00813886" w:rsidRPr="00C94B02" w:rsidRDefault="00813886" w:rsidP="002339FD">
            <w:pPr>
              <w:pStyle w:val="Zestawienieprogramw-tekstpodstawowy"/>
              <w:rPr>
                <w:color w:val="000000" w:themeColor="text1"/>
              </w:rPr>
            </w:pPr>
            <w:r w:rsidRPr="00C94B02">
              <w:rPr>
                <w:color w:val="000000" w:themeColor="text1"/>
              </w:rPr>
              <w:t>Jednostki sektora publicznego przesyłające dane o ofertach pracy do centralnego punktu dostępu do informacji</w:t>
            </w:r>
          </w:p>
        </w:tc>
        <w:tc>
          <w:tcPr>
            <w:tcW w:w="1131" w:type="dxa"/>
            <w:shd w:val="clear" w:color="auto" w:fill="auto"/>
            <w:vAlign w:val="center"/>
          </w:tcPr>
          <w:p w14:paraId="3D22B0F9" w14:textId="77777777" w:rsidR="00813886" w:rsidRPr="00C94B02" w:rsidRDefault="00813886" w:rsidP="002339FD">
            <w:pPr>
              <w:pStyle w:val="Zestawienieprogramw-tekstpodstawowy"/>
              <w:rPr>
                <w:color w:val="000000" w:themeColor="text1"/>
              </w:rPr>
            </w:pPr>
            <w:r w:rsidRPr="00C94B02">
              <w:rPr>
                <w:color w:val="000000" w:themeColor="text1"/>
              </w:rPr>
              <w:t>szt.</w:t>
            </w:r>
          </w:p>
        </w:tc>
        <w:tc>
          <w:tcPr>
            <w:tcW w:w="1134" w:type="dxa"/>
            <w:shd w:val="clear" w:color="auto" w:fill="auto"/>
            <w:vAlign w:val="center"/>
          </w:tcPr>
          <w:p w14:paraId="76EC1114" w14:textId="77777777" w:rsidR="00813886" w:rsidRPr="00C94B02" w:rsidRDefault="00813886" w:rsidP="002339FD">
            <w:pPr>
              <w:pStyle w:val="Zestawienieprogramw-tekstpodstawowy"/>
              <w:rPr>
                <w:color w:val="000000" w:themeColor="text1"/>
              </w:rPr>
            </w:pPr>
            <w:r w:rsidRPr="00C94B02">
              <w:rPr>
                <w:color w:val="000000" w:themeColor="text1"/>
              </w:rPr>
              <w:t>14500</w:t>
            </w:r>
          </w:p>
        </w:tc>
        <w:tc>
          <w:tcPr>
            <w:tcW w:w="1134" w:type="dxa"/>
            <w:shd w:val="clear" w:color="auto" w:fill="auto"/>
            <w:vAlign w:val="center"/>
          </w:tcPr>
          <w:p w14:paraId="59581730" w14:textId="77777777" w:rsidR="00813886" w:rsidRPr="00C94B02" w:rsidRDefault="00813886" w:rsidP="002339FD">
            <w:pPr>
              <w:pStyle w:val="Zestawienieprogramw-tekstpodstawowy"/>
              <w:rPr>
                <w:color w:val="000000" w:themeColor="text1"/>
              </w:rPr>
            </w:pPr>
            <w:r w:rsidRPr="00C94B02">
              <w:rPr>
                <w:color w:val="000000" w:themeColor="text1"/>
              </w:rPr>
              <w:t>18000</w:t>
            </w:r>
          </w:p>
        </w:tc>
        <w:tc>
          <w:tcPr>
            <w:tcW w:w="1134" w:type="dxa"/>
            <w:shd w:val="clear" w:color="auto" w:fill="auto"/>
            <w:vAlign w:val="center"/>
          </w:tcPr>
          <w:p w14:paraId="237E6E12" w14:textId="77777777" w:rsidR="00813886" w:rsidRPr="00C94B02" w:rsidRDefault="00813886" w:rsidP="002339FD">
            <w:pPr>
              <w:pStyle w:val="Zestawienieprogramw-tekstpodstawowy"/>
              <w:rPr>
                <w:color w:val="000000" w:themeColor="text1"/>
              </w:rPr>
            </w:pPr>
            <w:r w:rsidRPr="00C94B02">
              <w:rPr>
                <w:color w:val="000000" w:themeColor="text1"/>
              </w:rPr>
              <w:t>20000</w:t>
            </w:r>
          </w:p>
        </w:tc>
        <w:tc>
          <w:tcPr>
            <w:tcW w:w="2554" w:type="dxa"/>
            <w:shd w:val="clear" w:color="auto" w:fill="auto"/>
          </w:tcPr>
          <w:p w14:paraId="44517604" w14:textId="77777777" w:rsidR="00813886" w:rsidRPr="00C94B02" w:rsidRDefault="00813886" w:rsidP="002339FD">
            <w:pPr>
              <w:pStyle w:val="Zestawienieprogramw-tekstpodstawowy"/>
              <w:rPr>
                <w:color w:val="000000" w:themeColor="text1"/>
              </w:rPr>
            </w:pPr>
          </w:p>
        </w:tc>
      </w:tr>
      <w:tr w:rsidR="00C94B02" w:rsidRPr="00C94B02" w14:paraId="2EBE856C" w14:textId="77777777" w:rsidTr="00CB41D5">
        <w:tc>
          <w:tcPr>
            <w:tcW w:w="624" w:type="dxa"/>
            <w:shd w:val="clear" w:color="auto" w:fill="auto"/>
          </w:tcPr>
          <w:p w14:paraId="3F124813" w14:textId="77777777" w:rsidR="00813886" w:rsidRPr="00C94B02" w:rsidRDefault="00813886" w:rsidP="002339FD">
            <w:pPr>
              <w:pStyle w:val="Zestawienieprogramw-tekstpodstawowy"/>
              <w:rPr>
                <w:color w:val="000000" w:themeColor="text1"/>
              </w:rPr>
            </w:pPr>
            <w:r w:rsidRPr="00C94B02">
              <w:rPr>
                <w:color w:val="000000" w:themeColor="text1"/>
              </w:rPr>
              <w:t>II.7</w:t>
            </w:r>
          </w:p>
        </w:tc>
        <w:tc>
          <w:tcPr>
            <w:tcW w:w="1871" w:type="dxa"/>
            <w:shd w:val="clear" w:color="auto" w:fill="auto"/>
          </w:tcPr>
          <w:p w14:paraId="3B63DE0A" w14:textId="77777777" w:rsidR="00813886" w:rsidRPr="00C94B02" w:rsidRDefault="00813886" w:rsidP="002339FD">
            <w:pPr>
              <w:pStyle w:val="Zestawienieprogramw-tekstpodstawowy"/>
              <w:rPr>
                <w:bCs/>
                <w:color w:val="000000" w:themeColor="text1"/>
              </w:rPr>
            </w:pPr>
            <w:r w:rsidRPr="00C94B02">
              <w:rPr>
                <w:color w:val="000000" w:themeColor="text1"/>
              </w:rPr>
              <w:t xml:space="preserve">Poprawa dostępności komunikacyjno-informacyjnej </w:t>
            </w:r>
            <w:r w:rsidRPr="00C94B02">
              <w:rPr>
                <w:color w:val="000000" w:themeColor="text1"/>
              </w:rPr>
              <w:lastRenderedPageBreak/>
              <w:t>usług publicznych</w:t>
            </w:r>
          </w:p>
        </w:tc>
        <w:tc>
          <w:tcPr>
            <w:tcW w:w="3117" w:type="dxa"/>
            <w:shd w:val="clear" w:color="auto" w:fill="auto"/>
          </w:tcPr>
          <w:p w14:paraId="0149F702" w14:textId="64C977FA" w:rsidR="00813886" w:rsidRPr="00C94B02" w:rsidRDefault="00813886" w:rsidP="002339FD">
            <w:pPr>
              <w:pStyle w:val="Zestawienieprogramw-tekstpodstawowy"/>
              <w:rPr>
                <w:color w:val="000000" w:themeColor="text1"/>
              </w:rPr>
            </w:pPr>
            <w:r w:rsidRPr="00C94B02">
              <w:rPr>
                <w:color w:val="000000" w:themeColor="text1"/>
              </w:rPr>
              <w:lastRenderedPageBreak/>
              <w:t>Dostępność usług oferowanych w ramach portalu GOV.pl dla osób z niepełnosprawnościami</w:t>
            </w:r>
          </w:p>
        </w:tc>
        <w:tc>
          <w:tcPr>
            <w:tcW w:w="1131" w:type="dxa"/>
            <w:shd w:val="clear" w:color="auto" w:fill="auto"/>
            <w:vAlign w:val="center"/>
          </w:tcPr>
          <w:p w14:paraId="0D95C53F" w14:textId="77777777" w:rsidR="00813886" w:rsidRPr="00C94B02" w:rsidRDefault="00813886" w:rsidP="002339FD">
            <w:pPr>
              <w:pStyle w:val="Zestawienieprogramw-tekstpodstawowy"/>
              <w:rPr>
                <w:color w:val="000000" w:themeColor="text1"/>
              </w:rPr>
            </w:pPr>
            <w:r w:rsidRPr="00C94B02">
              <w:rPr>
                <w:color w:val="000000" w:themeColor="text1"/>
              </w:rPr>
              <w:t>%</w:t>
            </w:r>
          </w:p>
        </w:tc>
        <w:tc>
          <w:tcPr>
            <w:tcW w:w="1134" w:type="dxa"/>
            <w:shd w:val="clear" w:color="auto" w:fill="auto"/>
            <w:vAlign w:val="center"/>
          </w:tcPr>
          <w:p w14:paraId="45BCBA3C" w14:textId="77777777" w:rsidR="00813886" w:rsidRPr="00C94B02" w:rsidRDefault="00813886" w:rsidP="002339FD">
            <w:pPr>
              <w:pStyle w:val="Zestawienieprogramw-tekstpodstawowy"/>
              <w:rPr>
                <w:color w:val="000000" w:themeColor="text1"/>
              </w:rPr>
            </w:pPr>
            <w:r w:rsidRPr="00C94B02">
              <w:rPr>
                <w:color w:val="000000" w:themeColor="text1"/>
              </w:rPr>
              <w:t>50</w:t>
            </w:r>
          </w:p>
        </w:tc>
        <w:tc>
          <w:tcPr>
            <w:tcW w:w="1134" w:type="dxa"/>
            <w:shd w:val="clear" w:color="auto" w:fill="auto"/>
            <w:vAlign w:val="center"/>
          </w:tcPr>
          <w:p w14:paraId="7441658D" w14:textId="77777777" w:rsidR="00813886" w:rsidRPr="00C94B02" w:rsidRDefault="00813886" w:rsidP="002339FD">
            <w:pPr>
              <w:pStyle w:val="Zestawienieprogramw-tekstpodstawowy"/>
              <w:rPr>
                <w:color w:val="000000" w:themeColor="text1"/>
              </w:rPr>
            </w:pPr>
            <w:r w:rsidRPr="00C94B02">
              <w:rPr>
                <w:color w:val="000000" w:themeColor="text1"/>
              </w:rPr>
              <w:t>100</w:t>
            </w:r>
          </w:p>
        </w:tc>
        <w:tc>
          <w:tcPr>
            <w:tcW w:w="1134" w:type="dxa"/>
            <w:shd w:val="clear" w:color="auto" w:fill="auto"/>
            <w:vAlign w:val="center"/>
          </w:tcPr>
          <w:p w14:paraId="0BE1BAFA" w14:textId="77777777" w:rsidR="00813886" w:rsidRPr="00C94B02" w:rsidRDefault="00813886" w:rsidP="002339FD">
            <w:pPr>
              <w:pStyle w:val="Zestawienieprogramw-tekstpodstawowy"/>
              <w:rPr>
                <w:color w:val="000000" w:themeColor="text1"/>
              </w:rPr>
            </w:pPr>
            <w:r w:rsidRPr="00C94B02">
              <w:rPr>
                <w:color w:val="000000" w:themeColor="text1"/>
              </w:rPr>
              <w:t>100</w:t>
            </w:r>
          </w:p>
        </w:tc>
        <w:tc>
          <w:tcPr>
            <w:tcW w:w="2554" w:type="dxa"/>
            <w:shd w:val="clear" w:color="auto" w:fill="auto"/>
          </w:tcPr>
          <w:p w14:paraId="6DCEB9E5" w14:textId="77777777" w:rsidR="00813886" w:rsidRPr="00C94B02" w:rsidRDefault="00813886" w:rsidP="002339FD">
            <w:pPr>
              <w:pStyle w:val="Zestawienieprogramw-tekstpodstawowy"/>
              <w:rPr>
                <w:color w:val="000000" w:themeColor="text1"/>
              </w:rPr>
            </w:pPr>
          </w:p>
        </w:tc>
      </w:tr>
      <w:tr w:rsidR="00C94B02" w:rsidRPr="00C94B02" w14:paraId="6B262930" w14:textId="77777777" w:rsidTr="00CB41D5">
        <w:tc>
          <w:tcPr>
            <w:tcW w:w="624" w:type="dxa"/>
            <w:shd w:val="clear" w:color="auto" w:fill="auto"/>
          </w:tcPr>
          <w:p w14:paraId="5E114431" w14:textId="77777777" w:rsidR="00813886" w:rsidRPr="00C94B02" w:rsidRDefault="00813886" w:rsidP="002339FD">
            <w:pPr>
              <w:pStyle w:val="Zestawienieprogramw-tekstpodstawowy"/>
              <w:rPr>
                <w:color w:val="000000" w:themeColor="text1"/>
              </w:rPr>
            </w:pPr>
            <w:r w:rsidRPr="00C94B02">
              <w:rPr>
                <w:color w:val="000000" w:themeColor="text1"/>
              </w:rPr>
              <w:t>II.8</w:t>
            </w:r>
          </w:p>
        </w:tc>
        <w:tc>
          <w:tcPr>
            <w:tcW w:w="1871" w:type="dxa"/>
            <w:shd w:val="clear" w:color="auto" w:fill="auto"/>
          </w:tcPr>
          <w:p w14:paraId="57720256" w14:textId="77777777" w:rsidR="00813886" w:rsidRPr="00C94B02" w:rsidRDefault="00813886" w:rsidP="002339FD">
            <w:pPr>
              <w:pStyle w:val="Zestawienieprogramw-tekstpodstawowy"/>
              <w:rPr>
                <w:bCs/>
                <w:color w:val="000000" w:themeColor="text1"/>
              </w:rPr>
            </w:pPr>
            <w:r w:rsidRPr="00C94B02">
              <w:rPr>
                <w:color w:val="000000" w:themeColor="text1"/>
              </w:rPr>
              <w:t>Poprawa dostępności komunikacyjno-informacyjnej usług publicznych</w:t>
            </w:r>
          </w:p>
        </w:tc>
        <w:tc>
          <w:tcPr>
            <w:tcW w:w="3117" w:type="dxa"/>
            <w:shd w:val="clear" w:color="auto" w:fill="auto"/>
          </w:tcPr>
          <w:p w14:paraId="4BD084B8" w14:textId="77777777" w:rsidR="00813886" w:rsidRPr="00C94B02" w:rsidRDefault="00813886" w:rsidP="002339FD">
            <w:pPr>
              <w:pStyle w:val="Zestawienieprogramw-tekstpodstawowy"/>
              <w:rPr>
                <w:color w:val="000000" w:themeColor="text1"/>
              </w:rPr>
            </w:pPr>
            <w:r w:rsidRPr="00C94B02">
              <w:rPr>
                <w:color w:val="000000" w:themeColor="text1"/>
              </w:rPr>
              <w:t>Dostępność stron internetowych organów administracji rządowej</w:t>
            </w:r>
          </w:p>
        </w:tc>
        <w:tc>
          <w:tcPr>
            <w:tcW w:w="1131" w:type="dxa"/>
            <w:shd w:val="clear" w:color="auto" w:fill="auto"/>
            <w:vAlign w:val="center"/>
          </w:tcPr>
          <w:p w14:paraId="19805AC4" w14:textId="77777777" w:rsidR="00813886" w:rsidRPr="00C94B02" w:rsidRDefault="00813886" w:rsidP="002339FD">
            <w:pPr>
              <w:pStyle w:val="Zestawienieprogramw-tekstpodstawowy"/>
              <w:rPr>
                <w:color w:val="000000" w:themeColor="text1"/>
              </w:rPr>
            </w:pPr>
            <w:r w:rsidRPr="00C94B02">
              <w:rPr>
                <w:color w:val="000000" w:themeColor="text1"/>
              </w:rPr>
              <w:t>%</w:t>
            </w:r>
          </w:p>
        </w:tc>
        <w:tc>
          <w:tcPr>
            <w:tcW w:w="1134" w:type="dxa"/>
            <w:shd w:val="clear" w:color="auto" w:fill="auto"/>
            <w:vAlign w:val="center"/>
          </w:tcPr>
          <w:p w14:paraId="6C26D576" w14:textId="77777777" w:rsidR="00813886" w:rsidRPr="00C94B02" w:rsidRDefault="00813886" w:rsidP="002339FD">
            <w:pPr>
              <w:pStyle w:val="Zestawienieprogramw-tekstpodstawowy"/>
              <w:rPr>
                <w:color w:val="000000" w:themeColor="text1"/>
              </w:rPr>
            </w:pPr>
            <w:r w:rsidRPr="00C94B02">
              <w:rPr>
                <w:color w:val="000000" w:themeColor="text1"/>
              </w:rPr>
              <w:t>60</w:t>
            </w:r>
          </w:p>
        </w:tc>
        <w:tc>
          <w:tcPr>
            <w:tcW w:w="1134" w:type="dxa"/>
            <w:shd w:val="clear" w:color="auto" w:fill="auto"/>
            <w:vAlign w:val="center"/>
          </w:tcPr>
          <w:p w14:paraId="28D7FBEA" w14:textId="77777777" w:rsidR="00813886" w:rsidRPr="00C94B02" w:rsidRDefault="00813886" w:rsidP="002339FD">
            <w:pPr>
              <w:pStyle w:val="Zestawienieprogramw-tekstpodstawowy"/>
              <w:rPr>
                <w:color w:val="000000" w:themeColor="text1"/>
              </w:rPr>
            </w:pPr>
            <w:r w:rsidRPr="00C94B02">
              <w:rPr>
                <w:color w:val="000000" w:themeColor="text1"/>
              </w:rPr>
              <w:t>80</w:t>
            </w:r>
          </w:p>
        </w:tc>
        <w:tc>
          <w:tcPr>
            <w:tcW w:w="1134" w:type="dxa"/>
            <w:shd w:val="clear" w:color="auto" w:fill="auto"/>
            <w:vAlign w:val="center"/>
          </w:tcPr>
          <w:p w14:paraId="00E81727" w14:textId="77777777" w:rsidR="00813886" w:rsidRPr="00C94B02" w:rsidRDefault="00813886" w:rsidP="002339FD">
            <w:pPr>
              <w:pStyle w:val="Zestawienieprogramw-tekstpodstawowy"/>
              <w:rPr>
                <w:color w:val="000000" w:themeColor="text1"/>
              </w:rPr>
            </w:pPr>
            <w:r w:rsidRPr="00C94B02">
              <w:rPr>
                <w:color w:val="000000" w:themeColor="text1"/>
              </w:rPr>
              <w:t>95</w:t>
            </w:r>
          </w:p>
        </w:tc>
        <w:tc>
          <w:tcPr>
            <w:tcW w:w="2554" w:type="dxa"/>
            <w:shd w:val="clear" w:color="auto" w:fill="auto"/>
          </w:tcPr>
          <w:p w14:paraId="62CCF028" w14:textId="77777777" w:rsidR="00813886" w:rsidRPr="00C94B02" w:rsidRDefault="00813886" w:rsidP="002339FD">
            <w:pPr>
              <w:pStyle w:val="Zestawienieprogramw-tekstpodstawowy"/>
              <w:rPr>
                <w:color w:val="000000" w:themeColor="text1"/>
              </w:rPr>
            </w:pPr>
          </w:p>
        </w:tc>
      </w:tr>
      <w:tr w:rsidR="00C94B02" w:rsidRPr="00C94B02" w14:paraId="13A2AF49" w14:textId="77777777" w:rsidTr="00CB41D5">
        <w:tc>
          <w:tcPr>
            <w:tcW w:w="624" w:type="dxa"/>
            <w:shd w:val="clear" w:color="auto" w:fill="auto"/>
          </w:tcPr>
          <w:p w14:paraId="32070901" w14:textId="77777777" w:rsidR="00813886" w:rsidRPr="00C94B02" w:rsidRDefault="00813886" w:rsidP="002339FD">
            <w:pPr>
              <w:pStyle w:val="Zestawienieprogramw-tekstpodstawowy"/>
              <w:rPr>
                <w:color w:val="000000" w:themeColor="text1"/>
              </w:rPr>
            </w:pPr>
            <w:r w:rsidRPr="00C94B02">
              <w:rPr>
                <w:color w:val="000000" w:themeColor="text1"/>
              </w:rPr>
              <w:t>II.9</w:t>
            </w:r>
          </w:p>
        </w:tc>
        <w:tc>
          <w:tcPr>
            <w:tcW w:w="1871" w:type="dxa"/>
            <w:shd w:val="clear" w:color="auto" w:fill="auto"/>
          </w:tcPr>
          <w:p w14:paraId="52F13ADD" w14:textId="77777777" w:rsidR="00813886" w:rsidRPr="00C94B02" w:rsidRDefault="00813886" w:rsidP="002339FD">
            <w:pPr>
              <w:pStyle w:val="Zestawienieprogramw-tekstpodstawowy"/>
              <w:rPr>
                <w:bCs/>
                <w:color w:val="000000" w:themeColor="text1"/>
              </w:rPr>
            </w:pPr>
            <w:r w:rsidRPr="00C94B02">
              <w:rPr>
                <w:color w:val="000000" w:themeColor="text1"/>
              </w:rPr>
              <w:t>Zwiększenie dostępności zasobów kultury</w:t>
            </w:r>
          </w:p>
        </w:tc>
        <w:tc>
          <w:tcPr>
            <w:tcW w:w="3117" w:type="dxa"/>
            <w:shd w:val="clear" w:color="auto" w:fill="auto"/>
          </w:tcPr>
          <w:p w14:paraId="0B6BFF6A" w14:textId="200C8F2F" w:rsidR="00813886" w:rsidRPr="00C94B02" w:rsidRDefault="00813886" w:rsidP="002339FD">
            <w:pPr>
              <w:pStyle w:val="Zestawienieprogramw-tekstpodstawowy"/>
              <w:rPr>
                <w:color w:val="000000" w:themeColor="text1"/>
              </w:rPr>
            </w:pPr>
            <w:r w:rsidRPr="00C94B02">
              <w:rPr>
                <w:color w:val="000000" w:themeColor="text1"/>
              </w:rPr>
              <w:t>Dostępność instytucji kultury dla osób z niepełnosprawnościami</w:t>
            </w:r>
          </w:p>
        </w:tc>
        <w:tc>
          <w:tcPr>
            <w:tcW w:w="1131" w:type="dxa"/>
            <w:shd w:val="clear" w:color="auto" w:fill="auto"/>
            <w:vAlign w:val="center"/>
          </w:tcPr>
          <w:p w14:paraId="493231CA" w14:textId="77777777" w:rsidR="00813886" w:rsidRPr="00C94B02" w:rsidRDefault="00813886" w:rsidP="002339FD">
            <w:pPr>
              <w:pStyle w:val="Zestawienieprogramw-tekstpodstawowy"/>
              <w:rPr>
                <w:color w:val="000000" w:themeColor="text1"/>
              </w:rPr>
            </w:pPr>
            <w:r w:rsidRPr="00C94B02">
              <w:rPr>
                <w:color w:val="000000" w:themeColor="text1"/>
              </w:rPr>
              <w:t>szt.</w:t>
            </w:r>
          </w:p>
        </w:tc>
        <w:tc>
          <w:tcPr>
            <w:tcW w:w="1134" w:type="dxa"/>
            <w:shd w:val="clear" w:color="auto" w:fill="auto"/>
            <w:vAlign w:val="center"/>
          </w:tcPr>
          <w:p w14:paraId="25ACF9A3" w14:textId="77777777" w:rsidR="00813886" w:rsidRPr="00C94B02" w:rsidRDefault="00813886" w:rsidP="002339FD">
            <w:pPr>
              <w:pStyle w:val="Zestawienieprogramw-tekstpodstawowy"/>
              <w:rPr>
                <w:color w:val="000000" w:themeColor="text1"/>
              </w:rPr>
            </w:pPr>
            <w:r w:rsidRPr="00C94B02">
              <w:rPr>
                <w:color w:val="000000" w:themeColor="text1"/>
              </w:rPr>
              <w:t>2,0</w:t>
            </w:r>
          </w:p>
        </w:tc>
        <w:tc>
          <w:tcPr>
            <w:tcW w:w="1134" w:type="dxa"/>
            <w:shd w:val="clear" w:color="auto" w:fill="auto"/>
            <w:vAlign w:val="center"/>
          </w:tcPr>
          <w:p w14:paraId="77F1A13A" w14:textId="77777777" w:rsidR="00813886" w:rsidRPr="00C94B02" w:rsidRDefault="00813886" w:rsidP="002339FD">
            <w:pPr>
              <w:pStyle w:val="Zestawienieprogramw-tekstpodstawowy"/>
              <w:rPr>
                <w:color w:val="000000" w:themeColor="text1"/>
              </w:rPr>
            </w:pPr>
            <w:r w:rsidRPr="00C94B02">
              <w:rPr>
                <w:color w:val="000000" w:themeColor="text1"/>
              </w:rPr>
              <w:t>2,1</w:t>
            </w:r>
          </w:p>
        </w:tc>
        <w:tc>
          <w:tcPr>
            <w:tcW w:w="1134" w:type="dxa"/>
            <w:shd w:val="clear" w:color="auto" w:fill="auto"/>
            <w:vAlign w:val="center"/>
          </w:tcPr>
          <w:p w14:paraId="0BC3250F" w14:textId="77777777" w:rsidR="00813886" w:rsidRPr="00C94B02" w:rsidRDefault="00813886" w:rsidP="002339FD">
            <w:pPr>
              <w:pStyle w:val="Zestawienieprogramw-tekstpodstawowy"/>
              <w:rPr>
                <w:color w:val="000000" w:themeColor="text1"/>
              </w:rPr>
            </w:pPr>
            <w:r w:rsidRPr="00C94B02">
              <w:rPr>
                <w:color w:val="000000" w:themeColor="text1"/>
              </w:rPr>
              <w:t>2,4</w:t>
            </w:r>
          </w:p>
        </w:tc>
        <w:tc>
          <w:tcPr>
            <w:tcW w:w="2554" w:type="dxa"/>
            <w:shd w:val="clear" w:color="auto" w:fill="auto"/>
          </w:tcPr>
          <w:p w14:paraId="58717502" w14:textId="1CDDBDFE" w:rsidR="00813886" w:rsidRPr="00C94B02" w:rsidRDefault="00813886" w:rsidP="002339FD">
            <w:pPr>
              <w:pStyle w:val="Zestawienieprogramw-tekstpodstawowy"/>
              <w:rPr>
                <w:color w:val="000000" w:themeColor="text1"/>
              </w:rPr>
            </w:pPr>
            <w:r w:rsidRPr="00C94B02">
              <w:rPr>
                <w:color w:val="000000" w:themeColor="text1"/>
              </w:rPr>
              <w:t>Liczba dostępnych instytucji kultury (teatry i instytucje muzyczne, muzea i oddziały muzealne, galerie sztuki, centra kultury, domy kultury, ośrodki kultury, kluby i świetlice, kina stałe) w przeliczeniu na 1 tys. osób z niepełnosprawnościami w wieku 16 lat i więcej</w:t>
            </w:r>
          </w:p>
        </w:tc>
      </w:tr>
      <w:tr w:rsidR="00C94B02" w:rsidRPr="00C94B02" w14:paraId="0D631A0F" w14:textId="77777777" w:rsidTr="00CB41D5">
        <w:tc>
          <w:tcPr>
            <w:tcW w:w="624" w:type="dxa"/>
            <w:shd w:val="clear" w:color="auto" w:fill="auto"/>
          </w:tcPr>
          <w:p w14:paraId="14B3B1D0" w14:textId="29A4214C" w:rsidR="00813886" w:rsidRPr="00C94B02" w:rsidRDefault="00813886" w:rsidP="00813886">
            <w:pPr>
              <w:pStyle w:val="Zestawienieprogramw-tekstpodstawowy"/>
              <w:rPr>
                <w:color w:val="000000" w:themeColor="text1"/>
              </w:rPr>
            </w:pPr>
            <w:r w:rsidRPr="00C94B02">
              <w:rPr>
                <w:color w:val="000000" w:themeColor="text1"/>
              </w:rPr>
              <w:t>II.10</w:t>
            </w:r>
          </w:p>
        </w:tc>
        <w:tc>
          <w:tcPr>
            <w:tcW w:w="1871" w:type="dxa"/>
            <w:shd w:val="clear" w:color="auto" w:fill="auto"/>
          </w:tcPr>
          <w:p w14:paraId="4CB929A4" w14:textId="554286DC" w:rsidR="00813886" w:rsidRPr="00C94B02" w:rsidRDefault="00813886" w:rsidP="00813886">
            <w:pPr>
              <w:pStyle w:val="Zestawienieprogramw-tekstpodstawowy"/>
              <w:rPr>
                <w:color w:val="000000" w:themeColor="text1"/>
              </w:rPr>
            </w:pPr>
            <w:r w:rsidRPr="00C94B02">
              <w:rPr>
                <w:color w:val="000000" w:themeColor="text1"/>
              </w:rPr>
              <w:t>Zwiększenie możliwości niezależnego życia przez osoby z niepełnosprawnościami</w:t>
            </w:r>
          </w:p>
        </w:tc>
        <w:tc>
          <w:tcPr>
            <w:tcW w:w="3117" w:type="dxa"/>
            <w:shd w:val="clear" w:color="auto" w:fill="auto"/>
          </w:tcPr>
          <w:p w14:paraId="767F5171" w14:textId="300E77C3" w:rsidR="00813886" w:rsidRPr="00C94B02" w:rsidRDefault="000C2605" w:rsidP="00813886">
            <w:pPr>
              <w:pStyle w:val="Zestawienieprogramw-tekstpodstawowy"/>
              <w:rPr>
                <w:color w:val="000000" w:themeColor="text1"/>
              </w:rPr>
            </w:pPr>
            <w:r w:rsidRPr="00C94B02">
              <w:rPr>
                <w:color w:val="000000" w:themeColor="text1"/>
              </w:rPr>
              <w:t>Z</w:t>
            </w:r>
            <w:r w:rsidR="00813886" w:rsidRPr="00C94B02">
              <w:rPr>
                <w:color w:val="000000" w:themeColor="text1"/>
              </w:rPr>
              <w:t xml:space="preserve">awodnicy </w:t>
            </w:r>
            <w:r w:rsidRPr="00C94B02">
              <w:rPr>
                <w:color w:val="000000" w:themeColor="text1"/>
              </w:rPr>
              <w:t xml:space="preserve">z niepełnosprawnościami </w:t>
            </w:r>
            <w:r w:rsidR="00813886" w:rsidRPr="00C94B02">
              <w:rPr>
                <w:color w:val="000000" w:themeColor="text1"/>
              </w:rPr>
              <w:t>w imprezach sportowych dofinansowanych przez MS</w:t>
            </w:r>
          </w:p>
        </w:tc>
        <w:tc>
          <w:tcPr>
            <w:tcW w:w="1131" w:type="dxa"/>
            <w:shd w:val="clear" w:color="auto" w:fill="auto"/>
            <w:vAlign w:val="center"/>
          </w:tcPr>
          <w:p w14:paraId="0D64463A" w14:textId="51AA7A3E" w:rsidR="00813886" w:rsidRPr="00C94B02" w:rsidRDefault="00813886" w:rsidP="00813886">
            <w:pPr>
              <w:pStyle w:val="Zestawienieprogramw-tekstpodstawowy"/>
              <w:rPr>
                <w:color w:val="000000" w:themeColor="text1"/>
              </w:rPr>
            </w:pPr>
            <w:r w:rsidRPr="00C94B02">
              <w:rPr>
                <w:color w:val="000000" w:themeColor="text1"/>
              </w:rPr>
              <w:t>Osoby</w:t>
            </w:r>
          </w:p>
        </w:tc>
        <w:tc>
          <w:tcPr>
            <w:tcW w:w="1134" w:type="dxa"/>
            <w:shd w:val="clear" w:color="auto" w:fill="auto"/>
            <w:vAlign w:val="center"/>
          </w:tcPr>
          <w:p w14:paraId="5AE6E161" w14:textId="142075C4" w:rsidR="00813886" w:rsidRPr="00C94B02" w:rsidRDefault="00813886" w:rsidP="00813886">
            <w:pPr>
              <w:pStyle w:val="Zestawienieprogramw-tekstpodstawowy"/>
              <w:rPr>
                <w:color w:val="000000" w:themeColor="text1"/>
              </w:rPr>
            </w:pPr>
            <w:r w:rsidRPr="00C94B02">
              <w:rPr>
                <w:color w:val="000000" w:themeColor="text1"/>
              </w:rPr>
              <w:t>52 069</w:t>
            </w:r>
          </w:p>
        </w:tc>
        <w:tc>
          <w:tcPr>
            <w:tcW w:w="1134" w:type="dxa"/>
            <w:shd w:val="clear" w:color="auto" w:fill="auto"/>
            <w:vAlign w:val="center"/>
          </w:tcPr>
          <w:p w14:paraId="66613CEC" w14:textId="3C52A07E" w:rsidR="00813886" w:rsidRPr="00C94B02" w:rsidRDefault="00813886" w:rsidP="00813886">
            <w:pPr>
              <w:pStyle w:val="Zestawienieprogramw-tekstpodstawowy"/>
              <w:rPr>
                <w:color w:val="000000" w:themeColor="text1"/>
              </w:rPr>
            </w:pPr>
            <w:r w:rsidRPr="00C94B02">
              <w:rPr>
                <w:color w:val="000000" w:themeColor="text1"/>
              </w:rPr>
              <w:t>53 500</w:t>
            </w:r>
          </w:p>
        </w:tc>
        <w:tc>
          <w:tcPr>
            <w:tcW w:w="1134" w:type="dxa"/>
            <w:shd w:val="clear" w:color="auto" w:fill="auto"/>
            <w:vAlign w:val="center"/>
          </w:tcPr>
          <w:p w14:paraId="3B6B1F26" w14:textId="48E3D5C5" w:rsidR="00813886" w:rsidRPr="00C94B02" w:rsidRDefault="00813886" w:rsidP="00813886">
            <w:pPr>
              <w:pStyle w:val="Zestawienieprogramw-tekstpodstawowy"/>
              <w:rPr>
                <w:color w:val="000000" w:themeColor="text1"/>
              </w:rPr>
            </w:pPr>
            <w:r w:rsidRPr="00C94B02">
              <w:rPr>
                <w:color w:val="000000" w:themeColor="text1"/>
              </w:rPr>
              <w:t>55 000</w:t>
            </w:r>
          </w:p>
        </w:tc>
        <w:tc>
          <w:tcPr>
            <w:tcW w:w="2554" w:type="dxa"/>
            <w:shd w:val="clear" w:color="auto" w:fill="auto"/>
          </w:tcPr>
          <w:p w14:paraId="1796C07C" w14:textId="678CB1CB" w:rsidR="00813886" w:rsidRPr="00C94B02" w:rsidRDefault="00813886" w:rsidP="00813886">
            <w:pPr>
              <w:pStyle w:val="Zestawienieprogramw-tekstpodstawowy"/>
              <w:rPr>
                <w:color w:val="000000" w:themeColor="text1"/>
              </w:rPr>
            </w:pPr>
            <w:r w:rsidRPr="00C94B02">
              <w:rPr>
                <w:color w:val="000000" w:themeColor="text1"/>
              </w:rPr>
              <w:t>Liczba uczestników dofinansowanych zadań z zakresu upowszechniania sportu</w:t>
            </w:r>
          </w:p>
        </w:tc>
      </w:tr>
      <w:tr w:rsidR="00C94B02" w:rsidRPr="00C94B02" w14:paraId="0EC3C577" w14:textId="77777777" w:rsidTr="00CB41D5">
        <w:tc>
          <w:tcPr>
            <w:tcW w:w="12699" w:type="dxa"/>
            <w:gridSpan w:val="8"/>
            <w:shd w:val="clear" w:color="auto" w:fill="auto"/>
            <w:vAlign w:val="center"/>
          </w:tcPr>
          <w:p w14:paraId="632B4A06" w14:textId="77777777" w:rsidR="00813886" w:rsidRPr="00C94B02" w:rsidRDefault="00813886" w:rsidP="002339FD">
            <w:pPr>
              <w:pStyle w:val="Zestawienieprogramw-tekstpodstawowy"/>
              <w:rPr>
                <w:color w:val="000000" w:themeColor="text1"/>
              </w:rPr>
            </w:pPr>
            <w:r w:rsidRPr="00C94B02">
              <w:rPr>
                <w:color w:val="000000" w:themeColor="text1"/>
              </w:rPr>
              <w:t>PRIORYTET III EDUKACJA</w:t>
            </w:r>
          </w:p>
        </w:tc>
      </w:tr>
      <w:tr w:rsidR="00C94B02" w:rsidRPr="00C94B02" w14:paraId="63EB35FC" w14:textId="77777777" w:rsidTr="00CB41D5">
        <w:tc>
          <w:tcPr>
            <w:tcW w:w="624" w:type="dxa"/>
            <w:shd w:val="clear" w:color="auto" w:fill="auto"/>
          </w:tcPr>
          <w:p w14:paraId="077B0E52" w14:textId="77777777" w:rsidR="00813886" w:rsidRPr="00C94B02" w:rsidRDefault="00813886" w:rsidP="002339FD">
            <w:pPr>
              <w:pStyle w:val="Zestawienieprogramw-tekstpodstawowy"/>
              <w:rPr>
                <w:color w:val="000000" w:themeColor="text1"/>
              </w:rPr>
            </w:pPr>
            <w:r w:rsidRPr="00C94B02">
              <w:rPr>
                <w:color w:val="000000" w:themeColor="text1"/>
              </w:rPr>
              <w:lastRenderedPageBreak/>
              <w:t>III.1</w:t>
            </w:r>
          </w:p>
        </w:tc>
        <w:tc>
          <w:tcPr>
            <w:tcW w:w="1871" w:type="dxa"/>
            <w:shd w:val="clear" w:color="auto" w:fill="auto"/>
          </w:tcPr>
          <w:p w14:paraId="16E11A16" w14:textId="77777777" w:rsidR="00813886" w:rsidRPr="00C94B02" w:rsidRDefault="00813886" w:rsidP="002339FD">
            <w:pPr>
              <w:pStyle w:val="Zestawienieprogramw-tekstpodstawowy"/>
              <w:rPr>
                <w:color w:val="000000" w:themeColor="text1"/>
              </w:rPr>
            </w:pPr>
            <w:r w:rsidRPr="00C94B02">
              <w:rPr>
                <w:color w:val="000000" w:themeColor="text1"/>
              </w:rPr>
              <w:t>Poprawa dostępności komunikacyjno-informacyjnej usług publicznych</w:t>
            </w:r>
          </w:p>
        </w:tc>
        <w:tc>
          <w:tcPr>
            <w:tcW w:w="3117" w:type="dxa"/>
            <w:shd w:val="clear" w:color="auto" w:fill="auto"/>
          </w:tcPr>
          <w:p w14:paraId="54B27D9B" w14:textId="77777777" w:rsidR="00813886" w:rsidRPr="00C94B02" w:rsidRDefault="00813886" w:rsidP="002339FD">
            <w:pPr>
              <w:pStyle w:val="Zestawienieprogramw-tekstpodstawowy"/>
              <w:rPr>
                <w:color w:val="000000" w:themeColor="text1"/>
              </w:rPr>
            </w:pPr>
            <w:r w:rsidRPr="00C94B02">
              <w:rPr>
                <w:color w:val="000000" w:themeColor="text1"/>
              </w:rPr>
              <w:t>Pracownicy instytucji publicznych uczestniczący w szkoleniach prowadzonych przez Ministerstwo Cyfryzacji z zakresu tworzenia i publikowania dostępnych treści</w:t>
            </w:r>
          </w:p>
        </w:tc>
        <w:tc>
          <w:tcPr>
            <w:tcW w:w="1131" w:type="dxa"/>
            <w:shd w:val="clear" w:color="auto" w:fill="auto"/>
            <w:vAlign w:val="center"/>
          </w:tcPr>
          <w:p w14:paraId="5E898550" w14:textId="64143F14" w:rsidR="00813886" w:rsidRPr="00C94B02" w:rsidRDefault="00813886" w:rsidP="002339FD">
            <w:pPr>
              <w:pStyle w:val="Zestawienieprogramw-tekstpodstawowy"/>
              <w:rPr>
                <w:color w:val="000000" w:themeColor="text1"/>
              </w:rPr>
            </w:pPr>
            <w:r w:rsidRPr="00C94B02">
              <w:rPr>
                <w:color w:val="000000" w:themeColor="text1"/>
              </w:rPr>
              <w:t>Osoby</w:t>
            </w:r>
          </w:p>
        </w:tc>
        <w:tc>
          <w:tcPr>
            <w:tcW w:w="1134" w:type="dxa"/>
            <w:shd w:val="clear" w:color="auto" w:fill="auto"/>
            <w:vAlign w:val="center"/>
          </w:tcPr>
          <w:p w14:paraId="5CCC3E61" w14:textId="77777777" w:rsidR="00813886" w:rsidRPr="00C94B02" w:rsidRDefault="00813886" w:rsidP="002339FD">
            <w:pPr>
              <w:pStyle w:val="Zestawienieprogramw-tekstpodstawowy"/>
              <w:rPr>
                <w:color w:val="000000" w:themeColor="text1"/>
              </w:rPr>
            </w:pPr>
            <w:r w:rsidRPr="00C94B02">
              <w:rPr>
                <w:color w:val="000000" w:themeColor="text1"/>
              </w:rPr>
              <w:t>0</w:t>
            </w:r>
          </w:p>
        </w:tc>
        <w:tc>
          <w:tcPr>
            <w:tcW w:w="1134" w:type="dxa"/>
            <w:shd w:val="clear" w:color="auto" w:fill="auto"/>
            <w:vAlign w:val="center"/>
          </w:tcPr>
          <w:p w14:paraId="2281F3CB" w14:textId="77777777" w:rsidR="00813886" w:rsidRPr="00C94B02" w:rsidRDefault="00813886" w:rsidP="002339FD">
            <w:pPr>
              <w:pStyle w:val="Zestawienieprogramw-tekstpodstawowy"/>
              <w:rPr>
                <w:color w:val="000000" w:themeColor="text1"/>
              </w:rPr>
            </w:pPr>
            <w:r w:rsidRPr="00C94B02">
              <w:rPr>
                <w:color w:val="000000" w:themeColor="text1"/>
              </w:rPr>
              <w:t>5000</w:t>
            </w:r>
          </w:p>
        </w:tc>
        <w:tc>
          <w:tcPr>
            <w:tcW w:w="1134" w:type="dxa"/>
            <w:shd w:val="clear" w:color="auto" w:fill="auto"/>
            <w:vAlign w:val="center"/>
          </w:tcPr>
          <w:p w14:paraId="6E728371" w14:textId="77777777" w:rsidR="00813886" w:rsidRPr="00C94B02" w:rsidRDefault="00813886" w:rsidP="002339FD">
            <w:pPr>
              <w:pStyle w:val="Zestawienieprogramw-tekstpodstawowy"/>
              <w:rPr>
                <w:color w:val="000000" w:themeColor="text1"/>
              </w:rPr>
            </w:pPr>
            <w:r w:rsidRPr="00C94B02">
              <w:rPr>
                <w:color w:val="000000" w:themeColor="text1"/>
              </w:rPr>
              <w:t>10000</w:t>
            </w:r>
          </w:p>
        </w:tc>
        <w:tc>
          <w:tcPr>
            <w:tcW w:w="2554" w:type="dxa"/>
            <w:shd w:val="clear" w:color="auto" w:fill="auto"/>
          </w:tcPr>
          <w:p w14:paraId="3A2977F1" w14:textId="77777777" w:rsidR="00813886" w:rsidRPr="00C94B02" w:rsidRDefault="00813886" w:rsidP="002339FD">
            <w:pPr>
              <w:pStyle w:val="Zestawienieprogramw-tekstpodstawowy"/>
              <w:rPr>
                <w:color w:val="000000" w:themeColor="text1"/>
              </w:rPr>
            </w:pPr>
            <w:r w:rsidRPr="00C94B02">
              <w:rPr>
                <w:color w:val="000000" w:themeColor="text1"/>
              </w:rPr>
              <w:t>Liczba pracowników instytucji publicznych uczestniczących w szkoleniach prowadzonych przez Ministerstwo Cyfryzacji z zakresu tworzenia i publikowania dostępnych treści</w:t>
            </w:r>
          </w:p>
        </w:tc>
      </w:tr>
      <w:tr w:rsidR="00C94B02" w:rsidRPr="00C94B02" w14:paraId="17020679" w14:textId="77777777" w:rsidTr="00CB41D5">
        <w:tc>
          <w:tcPr>
            <w:tcW w:w="624" w:type="dxa"/>
            <w:shd w:val="clear" w:color="auto" w:fill="auto"/>
          </w:tcPr>
          <w:p w14:paraId="5182F1CB" w14:textId="77777777" w:rsidR="00813886" w:rsidRPr="00C94B02" w:rsidRDefault="00813886" w:rsidP="002339FD">
            <w:pPr>
              <w:pStyle w:val="Zestawienieprogramw-tekstpodstawowy"/>
              <w:rPr>
                <w:color w:val="000000" w:themeColor="text1"/>
              </w:rPr>
            </w:pPr>
            <w:r w:rsidRPr="00C94B02">
              <w:rPr>
                <w:color w:val="000000" w:themeColor="text1"/>
              </w:rPr>
              <w:t>III.2</w:t>
            </w:r>
          </w:p>
        </w:tc>
        <w:tc>
          <w:tcPr>
            <w:tcW w:w="1871" w:type="dxa"/>
            <w:shd w:val="clear" w:color="auto" w:fill="auto"/>
          </w:tcPr>
          <w:p w14:paraId="2782CC25" w14:textId="01CE6A6E" w:rsidR="00813886" w:rsidRPr="00C94B02" w:rsidRDefault="00813886" w:rsidP="002339FD">
            <w:pPr>
              <w:pStyle w:val="Zestawienieprogramw-tekstpodstawowy"/>
              <w:rPr>
                <w:color w:val="000000" w:themeColor="text1"/>
              </w:rPr>
            </w:pPr>
            <w:r w:rsidRPr="00C94B02">
              <w:rPr>
                <w:color w:val="000000" w:themeColor="text1"/>
              </w:rPr>
              <w:t>Poprawa dostępności placówek edukacyjnych dla osób z niepełnosprawnościami</w:t>
            </w:r>
          </w:p>
        </w:tc>
        <w:tc>
          <w:tcPr>
            <w:tcW w:w="3117" w:type="dxa"/>
            <w:shd w:val="clear" w:color="auto" w:fill="auto"/>
          </w:tcPr>
          <w:p w14:paraId="5FDE6149" w14:textId="77777777" w:rsidR="00813886" w:rsidRPr="00C94B02" w:rsidRDefault="00813886" w:rsidP="002339FD">
            <w:pPr>
              <w:pStyle w:val="Zestawienieprogramw-tekstpodstawowy"/>
              <w:rPr>
                <w:color w:val="000000" w:themeColor="text1"/>
              </w:rPr>
            </w:pPr>
            <w:r w:rsidRPr="00C94B02">
              <w:rPr>
                <w:color w:val="000000" w:themeColor="text1"/>
              </w:rPr>
              <w:t>Dostępność szkół dla osób ze specjalnymi potrzebami edukacyjnymi</w:t>
            </w:r>
          </w:p>
        </w:tc>
        <w:tc>
          <w:tcPr>
            <w:tcW w:w="1131" w:type="dxa"/>
            <w:shd w:val="clear" w:color="auto" w:fill="auto"/>
            <w:vAlign w:val="center"/>
          </w:tcPr>
          <w:p w14:paraId="7147100C" w14:textId="77777777" w:rsidR="00813886" w:rsidRPr="00C94B02" w:rsidRDefault="00813886" w:rsidP="002339FD">
            <w:pPr>
              <w:pStyle w:val="Zestawienieprogramw-tekstpodstawowy"/>
              <w:rPr>
                <w:color w:val="000000" w:themeColor="text1"/>
              </w:rPr>
            </w:pPr>
            <w:r w:rsidRPr="00C94B02">
              <w:rPr>
                <w:color w:val="000000" w:themeColor="text1"/>
              </w:rPr>
              <w:t>szt.</w:t>
            </w:r>
          </w:p>
        </w:tc>
        <w:tc>
          <w:tcPr>
            <w:tcW w:w="1134" w:type="dxa"/>
            <w:shd w:val="clear" w:color="auto" w:fill="auto"/>
            <w:vAlign w:val="center"/>
          </w:tcPr>
          <w:p w14:paraId="4E3F9717" w14:textId="77777777" w:rsidR="00813886" w:rsidRPr="00C94B02" w:rsidRDefault="00813886" w:rsidP="002339FD">
            <w:pPr>
              <w:pStyle w:val="Zestawienieprogramw-tekstpodstawowy"/>
              <w:rPr>
                <w:color w:val="000000" w:themeColor="text1"/>
              </w:rPr>
            </w:pPr>
            <w:r w:rsidRPr="00C94B02">
              <w:rPr>
                <w:color w:val="000000" w:themeColor="text1"/>
              </w:rPr>
              <w:t>2239</w:t>
            </w:r>
          </w:p>
        </w:tc>
        <w:tc>
          <w:tcPr>
            <w:tcW w:w="1134" w:type="dxa"/>
            <w:shd w:val="clear" w:color="auto" w:fill="auto"/>
            <w:vAlign w:val="center"/>
          </w:tcPr>
          <w:p w14:paraId="78943B92" w14:textId="77777777" w:rsidR="00813886" w:rsidRPr="00C94B02" w:rsidRDefault="00813886" w:rsidP="002339FD">
            <w:pPr>
              <w:pStyle w:val="Zestawienieprogramw-tekstpodstawowy"/>
              <w:rPr>
                <w:color w:val="000000" w:themeColor="text1"/>
              </w:rPr>
            </w:pPr>
            <w:r w:rsidRPr="00C94B02">
              <w:rPr>
                <w:color w:val="000000" w:themeColor="text1"/>
              </w:rPr>
              <w:t>2015</w:t>
            </w:r>
          </w:p>
        </w:tc>
        <w:tc>
          <w:tcPr>
            <w:tcW w:w="1134" w:type="dxa"/>
            <w:shd w:val="clear" w:color="auto" w:fill="auto"/>
            <w:vAlign w:val="center"/>
          </w:tcPr>
          <w:p w14:paraId="69BE57A8" w14:textId="77777777" w:rsidR="00813886" w:rsidRPr="00C94B02" w:rsidRDefault="00813886" w:rsidP="002339FD">
            <w:pPr>
              <w:pStyle w:val="Zestawienieprogramw-tekstpodstawowy"/>
              <w:rPr>
                <w:color w:val="000000" w:themeColor="text1"/>
              </w:rPr>
            </w:pPr>
            <w:r w:rsidRPr="00C94B02">
              <w:rPr>
                <w:color w:val="000000" w:themeColor="text1"/>
              </w:rPr>
              <w:t>1814</w:t>
            </w:r>
          </w:p>
        </w:tc>
        <w:tc>
          <w:tcPr>
            <w:tcW w:w="2554" w:type="dxa"/>
            <w:shd w:val="clear" w:color="auto" w:fill="auto"/>
          </w:tcPr>
          <w:p w14:paraId="4635BF8B" w14:textId="77777777" w:rsidR="00813886" w:rsidRPr="00C94B02" w:rsidRDefault="00813886" w:rsidP="002339FD">
            <w:pPr>
              <w:pStyle w:val="Zestawienieprogramw-tekstpodstawowy"/>
              <w:rPr>
                <w:color w:val="000000" w:themeColor="text1"/>
              </w:rPr>
            </w:pPr>
            <w:r w:rsidRPr="00C94B02">
              <w:rPr>
                <w:color w:val="000000" w:themeColor="text1"/>
              </w:rPr>
              <w:t>Liczba szkół specjalnych (podstawowych, gimnazjów, ponadgimnazjalnych i ponadpodstawowych)</w:t>
            </w:r>
          </w:p>
        </w:tc>
      </w:tr>
      <w:tr w:rsidR="00C94B02" w:rsidRPr="00C94B02" w14:paraId="3A21EA9B" w14:textId="77777777" w:rsidTr="00CB41D5">
        <w:tc>
          <w:tcPr>
            <w:tcW w:w="624" w:type="dxa"/>
            <w:shd w:val="clear" w:color="auto" w:fill="auto"/>
          </w:tcPr>
          <w:p w14:paraId="43BF14AB" w14:textId="77777777" w:rsidR="00813886" w:rsidRPr="00C94B02" w:rsidRDefault="00813886" w:rsidP="002339FD">
            <w:pPr>
              <w:pStyle w:val="Zestawienieprogramw-tekstpodstawowy"/>
              <w:rPr>
                <w:color w:val="000000" w:themeColor="text1"/>
              </w:rPr>
            </w:pPr>
            <w:r w:rsidRPr="00C94B02">
              <w:rPr>
                <w:color w:val="000000" w:themeColor="text1"/>
              </w:rPr>
              <w:t>III.3</w:t>
            </w:r>
          </w:p>
        </w:tc>
        <w:tc>
          <w:tcPr>
            <w:tcW w:w="1871" w:type="dxa"/>
            <w:shd w:val="clear" w:color="auto" w:fill="auto"/>
          </w:tcPr>
          <w:p w14:paraId="1488AD41" w14:textId="66D5B76E" w:rsidR="00813886" w:rsidRPr="00C94B02" w:rsidRDefault="00813886" w:rsidP="002339FD">
            <w:pPr>
              <w:pStyle w:val="Zestawienieprogramw-tekstpodstawowy"/>
              <w:rPr>
                <w:color w:val="000000" w:themeColor="text1"/>
              </w:rPr>
            </w:pPr>
            <w:r w:rsidRPr="00C94B02">
              <w:rPr>
                <w:color w:val="000000" w:themeColor="text1"/>
              </w:rPr>
              <w:t>Zwiększenie integracji społecznej osób z niepełnosprawnościami</w:t>
            </w:r>
          </w:p>
        </w:tc>
        <w:tc>
          <w:tcPr>
            <w:tcW w:w="3117" w:type="dxa"/>
            <w:shd w:val="clear" w:color="auto" w:fill="auto"/>
          </w:tcPr>
          <w:p w14:paraId="5A6B54E1" w14:textId="602DBC11" w:rsidR="00813886" w:rsidRPr="00C94B02" w:rsidRDefault="00813886" w:rsidP="002339FD">
            <w:pPr>
              <w:pStyle w:val="Zestawienieprogramw-tekstpodstawowy"/>
              <w:rPr>
                <w:color w:val="000000" w:themeColor="text1"/>
              </w:rPr>
            </w:pPr>
            <w:r w:rsidRPr="00C94B02">
              <w:rPr>
                <w:color w:val="000000" w:themeColor="text1"/>
              </w:rPr>
              <w:t>Udział uczniów z niepełnosprawnościami</w:t>
            </w:r>
            <w:r w:rsidRPr="00C94B02" w:rsidDel="000C1372">
              <w:rPr>
                <w:color w:val="000000" w:themeColor="text1"/>
              </w:rPr>
              <w:t xml:space="preserve"> </w:t>
            </w:r>
            <w:r w:rsidRPr="00C94B02">
              <w:rPr>
                <w:color w:val="000000" w:themeColor="text1"/>
              </w:rPr>
              <w:t>uczęszczających do szkół ogólnodostępnych w ogólnej liczbie dzieci z niepełnosprawnościami objętych edukacją szkolną</w:t>
            </w:r>
          </w:p>
        </w:tc>
        <w:tc>
          <w:tcPr>
            <w:tcW w:w="1131" w:type="dxa"/>
            <w:shd w:val="clear" w:color="auto" w:fill="auto"/>
            <w:vAlign w:val="center"/>
          </w:tcPr>
          <w:p w14:paraId="62A41367" w14:textId="77777777" w:rsidR="00813886" w:rsidRPr="00C94B02" w:rsidRDefault="00813886" w:rsidP="002339FD">
            <w:pPr>
              <w:pStyle w:val="Zestawienieprogramw-tekstpodstawowy"/>
              <w:rPr>
                <w:color w:val="000000" w:themeColor="text1"/>
              </w:rPr>
            </w:pPr>
            <w:r w:rsidRPr="00C94B02">
              <w:rPr>
                <w:color w:val="000000" w:themeColor="text1"/>
              </w:rPr>
              <w:t>%</w:t>
            </w:r>
          </w:p>
        </w:tc>
        <w:tc>
          <w:tcPr>
            <w:tcW w:w="1134" w:type="dxa"/>
            <w:shd w:val="clear" w:color="auto" w:fill="auto"/>
            <w:vAlign w:val="center"/>
          </w:tcPr>
          <w:p w14:paraId="4B894430" w14:textId="77777777" w:rsidR="00813886" w:rsidRPr="00C94B02" w:rsidRDefault="00813886" w:rsidP="002339FD">
            <w:pPr>
              <w:pStyle w:val="Zestawienieprogramw-tekstpodstawowy"/>
              <w:rPr>
                <w:color w:val="000000" w:themeColor="text1"/>
              </w:rPr>
            </w:pPr>
            <w:r w:rsidRPr="00C94B02">
              <w:rPr>
                <w:color w:val="000000" w:themeColor="text1"/>
              </w:rPr>
              <w:t>59</w:t>
            </w:r>
          </w:p>
        </w:tc>
        <w:tc>
          <w:tcPr>
            <w:tcW w:w="1134" w:type="dxa"/>
            <w:shd w:val="clear" w:color="auto" w:fill="auto"/>
            <w:vAlign w:val="center"/>
          </w:tcPr>
          <w:p w14:paraId="6C09C33F" w14:textId="77777777" w:rsidR="00813886" w:rsidRPr="00C94B02" w:rsidRDefault="00813886" w:rsidP="002339FD">
            <w:pPr>
              <w:pStyle w:val="Zestawienieprogramw-tekstpodstawowy"/>
              <w:rPr>
                <w:color w:val="000000" w:themeColor="text1"/>
              </w:rPr>
            </w:pPr>
            <w:r w:rsidRPr="00C94B02">
              <w:rPr>
                <w:color w:val="000000" w:themeColor="text1"/>
              </w:rPr>
              <w:t>60</w:t>
            </w:r>
          </w:p>
        </w:tc>
        <w:tc>
          <w:tcPr>
            <w:tcW w:w="1134" w:type="dxa"/>
            <w:shd w:val="clear" w:color="auto" w:fill="auto"/>
            <w:vAlign w:val="center"/>
          </w:tcPr>
          <w:p w14:paraId="4D94319C" w14:textId="77777777" w:rsidR="00813886" w:rsidRPr="00C94B02" w:rsidRDefault="00813886" w:rsidP="002339FD">
            <w:pPr>
              <w:pStyle w:val="Zestawienieprogramw-tekstpodstawowy"/>
              <w:rPr>
                <w:color w:val="000000" w:themeColor="text1"/>
              </w:rPr>
            </w:pPr>
            <w:r w:rsidRPr="00C94B02">
              <w:rPr>
                <w:color w:val="000000" w:themeColor="text1"/>
              </w:rPr>
              <w:t>65</w:t>
            </w:r>
          </w:p>
        </w:tc>
        <w:tc>
          <w:tcPr>
            <w:tcW w:w="2554" w:type="dxa"/>
            <w:shd w:val="clear" w:color="auto" w:fill="auto"/>
          </w:tcPr>
          <w:p w14:paraId="494012E6" w14:textId="77777777" w:rsidR="00813886" w:rsidRPr="00C94B02" w:rsidRDefault="00813886" w:rsidP="002339FD">
            <w:pPr>
              <w:pStyle w:val="Zestawienieprogramw-tekstpodstawowy"/>
              <w:rPr>
                <w:color w:val="000000" w:themeColor="text1"/>
              </w:rPr>
            </w:pPr>
          </w:p>
        </w:tc>
      </w:tr>
      <w:tr w:rsidR="00C94B02" w:rsidRPr="00C94B02" w14:paraId="104F7173" w14:textId="77777777" w:rsidTr="00CB41D5">
        <w:tc>
          <w:tcPr>
            <w:tcW w:w="624" w:type="dxa"/>
            <w:shd w:val="clear" w:color="auto" w:fill="auto"/>
          </w:tcPr>
          <w:p w14:paraId="4232091C" w14:textId="77777777" w:rsidR="00813886" w:rsidRPr="00C94B02" w:rsidRDefault="00813886" w:rsidP="002339FD">
            <w:pPr>
              <w:pStyle w:val="Zestawienieprogramw-tekstpodstawowy"/>
              <w:rPr>
                <w:color w:val="000000" w:themeColor="text1"/>
              </w:rPr>
            </w:pPr>
            <w:r w:rsidRPr="00C94B02">
              <w:rPr>
                <w:color w:val="000000" w:themeColor="text1"/>
              </w:rPr>
              <w:t>III.4</w:t>
            </w:r>
          </w:p>
        </w:tc>
        <w:tc>
          <w:tcPr>
            <w:tcW w:w="1871" w:type="dxa"/>
            <w:shd w:val="clear" w:color="auto" w:fill="auto"/>
          </w:tcPr>
          <w:p w14:paraId="149457FB" w14:textId="5594BB4E" w:rsidR="00813886" w:rsidRPr="00C94B02" w:rsidRDefault="00813886" w:rsidP="002339FD">
            <w:pPr>
              <w:pStyle w:val="Zestawienieprogramw-tekstpodstawowy"/>
              <w:rPr>
                <w:color w:val="000000" w:themeColor="text1"/>
              </w:rPr>
            </w:pPr>
            <w:r w:rsidRPr="00C94B02">
              <w:rPr>
                <w:color w:val="000000" w:themeColor="text1"/>
              </w:rPr>
              <w:t xml:space="preserve">Lepsze przygotowanie osób z niepełnosprawnościami do </w:t>
            </w:r>
            <w:r w:rsidRPr="00C94B02">
              <w:rPr>
                <w:color w:val="000000" w:themeColor="text1"/>
              </w:rPr>
              <w:lastRenderedPageBreak/>
              <w:t>wejścia na rynek pracy</w:t>
            </w:r>
          </w:p>
        </w:tc>
        <w:tc>
          <w:tcPr>
            <w:tcW w:w="3117" w:type="dxa"/>
            <w:shd w:val="clear" w:color="auto" w:fill="auto"/>
          </w:tcPr>
          <w:p w14:paraId="1A0005BD" w14:textId="45E28517" w:rsidR="00813886" w:rsidRPr="00C94B02" w:rsidRDefault="00813886" w:rsidP="002339FD">
            <w:pPr>
              <w:pStyle w:val="Zestawienieprogramw-tekstpodstawowy"/>
              <w:rPr>
                <w:color w:val="000000" w:themeColor="text1"/>
              </w:rPr>
            </w:pPr>
            <w:r w:rsidRPr="00C94B02">
              <w:rPr>
                <w:color w:val="000000" w:themeColor="text1"/>
              </w:rPr>
              <w:lastRenderedPageBreak/>
              <w:t>Doradztwo zawodowe uczniów i studentów z niepełnosprawnościami</w:t>
            </w:r>
          </w:p>
        </w:tc>
        <w:tc>
          <w:tcPr>
            <w:tcW w:w="1131" w:type="dxa"/>
            <w:shd w:val="clear" w:color="auto" w:fill="auto"/>
            <w:vAlign w:val="center"/>
          </w:tcPr>
          <w:p w14:paraId="0DE8D710" w14:textId="77777777" w:rsidR="00813886" w:rsidRPr="00C94B02" w:rsidRDefault="00813886" w:rsidP="002339FD">
            <w:pPr>
              <w:pStyle w:val="Zestawienieprogramw-tekstpodstawowy"/>
              <w:rPr>
                <w:color w:val="000000" w:themeColor="text1"/>
              </w:rPr>
            </w:pPr>
            <w:r w:rsidRPr="00C94B02">
              <w:rPr>
                <w:color w:val="000000" w:themeColor="text1"/>
              </w:rPr>
              <w:t>szt.</w:t>
            </w:r>
          </w:p>
        </w:tc>
        <w:tc>
          <w:tcPr>
            <w:tcW w:w="1134" w:type="dxa"/>
            <w:shd w:val="clear" w:color="auto" w:fill="auto"/>
            <w:vAlign w:val="center"/>
          </w:tcPr>
          <w:p w14:paraId="388F4B84" w14:textId="77777777" w:rsidR="00813886" w:rsidRPr="00C94B02" w:rsidRDefault="00813886" w:rsidP="002339FD">
            <w:pPr>
              <w:pStyle w:val="Zestawienieprogramw-tekstpodstawowy"/>
              <w:rPr>
                <w:color w:val="000000" w:themeColor="text1"/>
              </w:rPr>
            </w:pPr>
            <w:r w:rsidRPr="00C94B02">
              <w:rPr>
                <w:color w:val="000000" w:themeColor="text1"/>
              </w:rPr>
              <w:t>22,0 tys.</w:t>
            </w:r>
          </w:p>
        </w:tc>
        <w:tc>
          <w:tcPr>
            <w:tcW w:w="1134" w:type="dxa"/>
            <w:shd w:val="clear" w:color="auto" w:fill="auto"/>
            <w:vAlign w:val="center"/>
          </w:tcPr>
          <w:p w14:paraId="6C50E476" w14:textId="77777777" w:rsidR="00813886" w:rsidRPr="00C94B02" w:rsidRDefault="00813886" w:rsidP="002339FD">
            <w:pPr>
              <w:pStyle w:val="Zestawienieprogramw-tekstpodstawowy"/>
              <w:rPr>
                <w:color w:val="000000" w:themeColor="text1"/>
              </w:rPr>
            </w:pPr>
            <w:r w:rsidRPr="00C94B02">
              <w:rPr>
                <w:color w:val="000000" w:themeColor="text1"/>
              </w:rPr>
              <w:t>24 tys.</w:t>
            </w:r>
          </w:p>
        </w:tc>
        <w:tc>
          <w:tcPr>
            <w:tcW w:w="1134" w:type="dxa"/>
            <w:shd w:val="clear" w:color="auto" w:fill="auto"/>
            <w:vAlign w:val="center"/>
          </w:tcPr>
          <w:p w14:paraId="76597714" w14:textId="77777777" w:rsidR="00813886" w:rsidRPr="00C94B02" w:rsidRDefault="00813886" w:rsidP="002339FD">
            <w:pPr>
              <w:pStyle w:val="Zestawienieprogramw-tekstpodstawowy"/>
              <w:rPr>
                <w:color w:val="000000" w:themeColor="text1"/>
              </w:rPr>
            </w:pPr>
            <w:r w:rsidRPr="00C94B02">
              <w:rPr>
                <w:color w:val="000000" w:themeColor="text1"/>
              </w:rPr>
              <w:t>30 tys.</w:t>
            </w:r>
          </w:p>
        </w:tc>
        <w:tc>
          <w:tcPr>
            <w:tcW w:w="2554" w:type="dxa"/>
            <w:shd w:val="clear" w:color="auto" w:fill="auto"/>
          </w:tcPr>
          <w:p w14:paraId="613A2FFA" w14:textId="1E189076" w:rsidR="00813886" w:rsidRPr="00C94B02" w:rsidRDefault="00813886" w:rsidP="002339FD">
            <w:pPr>
              <w:pStyle w:val="Zestawienieprogramw-tekstpodstawowy"/>
              <w:rPr>
                <w:color w:val="000000" w:themeColor="text1"/>
              </w:rPr>
            </w:pPr>
            <w:r w:rsidRPr="00C94B02">
              <w:rPr>
                <w:color w:val="000000" w:themeColor="text1"/>
              </w:rPr>
              <w:t>Liczba studentów z niepełnosprawnościami  na uczelniach wyższych (łącznie z cudzoziemcami)</w:t>
            </w:r>
          </w:p>
        </w:tc>
      </w:tr>
      <w:tr w:rsidR="00C94B02" w:rsidRPr="00C94B02" w14:paraId="2452B790" w14:textId="77777777" w:rsidTr="00CB41D5">
        <w:tc>
          <w:tcPr>
            <w:tcW w:w="624" w:type="dxa"/>
            <w:shd w:val="clear" w:color="auto" w:fill="auto"/>
          </w:tcPr>
          <w:p w14:paraId="52C00445" w14:textId="77777777" w:rsidR="00813886" w:rsidRPr="00C94B02" w:rsidRDefault="00813886" w:rsidP="002339FD">
            <w:pPr>
              <w:pStyle w:val="Zestawienieprogramw-tekstpodstawowy"/>
              <w:rPr>
                <w:color w:val="000000" w:themeColor="text1"/>
              </w:rPr>
            </w:pPr>
            <w:r w:rsidRPr="00C94B02">
              <w:rPr>
                <w:color w:val="000000" w:themeColor="text1"/>
              </w:rPr>
              <w:t>III.5</w:t>
            </w:r>
          </w:p>
        </w:tc>
        <w:tc>
          <w:tcPr>
            <w:tcW w:w="1871" w:type="dxa"/>
            <w:shd w:val="clear" w:color="auto" w:fill="auto"/>
          </w:tcPr>
          <w:p w14:paraId="2B70AD73" w14:textId="77777777" w:rsidR="00813886" w:rsidRPr="00C94B02" w:rsidRDefault="00813886" w:rsidP="002339FD">
            <w:pPr>
              <w:pStyle w:val="Zestawienieprogramw-tekstpodstawowy"/>
              <w:rPr>
                <w:color w:val="000000" w:themeColor="text1"/>
              </w:rPr>
            </w:pPr>
            <w:r w:rsidRPr="00C94B02">
              <w:rPr>
                <w:color w:val="000000" w:themeColor="text1"/>
              </w:rPr>
              <w:t>Wsparcie rozwoju dzieci i wykrywanie niepełnosprawności u dzieci</w:t>
            </w:r>
          </w:p>
        </w:tc>
        <w:tc>
          <w:tcPr>
            <w:tcW w:w="3117" w:type="dxa"/>
            <w:shd w:val="clear" w:color="auto" w:fill="auto"/>
          </w:tcPr>
          <w:p w14:paraId="1CBADB36" w14:textId="77777777" w:rsidR="00813886" w:rsidRPr="00C94B02" w:rsidRDefault="00813886" w:rsidP="002339FD">
            <w:pPr>
              <w:pStyle w:val="Zestawienieprogramw-tekstpodstawowy"/>
              <w:rPr>
                <w:color w:val="000000" w:themeColor="text1"/>
              </w:rPr>
            </w:pPr>
            <w:r w:rsidRPr="00C94B02">
              <w:rPr>
                <w:color w:val="000000" w:themeColor="text1"/>
              </w:rPr>
              <w:t>Dzieci objęte wczesnym wspomaganiem rozwoju</w:t>
            </w:r>
          </w:p>
        </w:tc>
        <w:tc>
          <w:tcPr>
            <w:tcW w:w="1131" w:type="dxa"/>
            <w:shd w:val="clear" w:color="auto" w:fill="auto"/>
            <w:vAlign w:val="center"/>
          </w:tcPr>
          <w:p w14:paraId="47787691" w14:textId="77777777" w:rsidR="00813886" w:rsidRPr="00C94B02" w:rsidRDefault="00813886" w:rsidP="002339FD">
            <w:pPr>
              <w:pStyle w:val="Zestawienieprogramw-tekstpodstawowy"/>
              <w:rPr>
                <w:color w:val="000000" w:themeColor="text1"/>
              </w:rPr>
            </w:pPr>
            <w:r w:rsidRPr="00C94B02">
              <w:rPr>
                <w:color w:val="000000" w:themeColor="text1"/>
              </w:rPr>
              <w:t>%</w:t>
            </w:r>
          </w:p>
        </w:tc>
        <w:tc>
          <w:tcPr>
            <w:tcW w:w="1134" w:type="dxa"/>
            <w:shd w:val="clear" w:color="auto" w:fill="auto"/>
            <w:vAlign w:val="center"/>
          </w:tcPr>
          <w:p w14:paraId="73696B3E" w14:textId="77777777" w:rsidR="00813886" w:rsidRPr="00C94B02" w:rsidRDefault="00813886" w:rsidP="002339FD">
            <w:pPr>
              <w:pStyle w:val="Zestawienieprogramw-tekstpodstawowy"/>
              <w:rPr>
                <w:color w:val="000000" w:themeColor="text1"/>
              </w:rPr>
            </w:pPr>
            <w:r w:rsidRPr="00C94B02">
              <w:rPr>
                <w:color w:val="000000" w:themeColor="text1"/>
              </w:rPr>
              <w:t>1,6</w:t>
            </w:r>
          </w:p>
        </w:tc>
        <w:tc>
          <w:tcPr>
            <w:tcW w:w="1134" w:type="dxa"/>
            <w:shd w:val="clear" w:color="auto" w:fill="auto"/>
            <w:vAlign w:val="center"/>
          </w:tcPr>
          <w:p w14:paraId="2E44302C" w14:textId="77777777" w:rsidR="00813886" w:rsidRPr="00C94B02" w:rsidRDefault="00813886" w:rsidP="002339FD">
            <w:pPr>
              <w:pStyle w:val="Zestawienieprogramw-tekstpodstawowy"/>
              <w:rPr>
                <w:color w:val="000000" w:themeColor="text1"/>
              </w:rPr>
            </w:pPr>
            <w:r w:rsidRPr="00C94B02">
              <w:rPr>
                <w:color w:val="000000" w:themeColor="text1"/>
              </w:rPr>
              <w:t>2,5</w:t>
            </w:r>
          </w:p>
        </w:tc>
        <w:tc>
          <w:tcPr>
            <w:tcW w:w="1134" w:type="dxa"/>
            <w:shd w:val="clear" w:color="auto" w:fill="auto"/>
            <w:vAlign w:val="center"/>
          </w:tcPr>
          <w:p w14:paraId="08F8CB33" w14:textId="77777777" w:rsidR="00813886" w:rsidRPr="00C94B02" w:rsidRDefault="00813886" w:rsidP="002339FD">
            <w:pPr>
              <w:pStyle w:val="Zestawienieprogramw-tekstpodstawowy"/>
              <w:rPr>
                <w:color w:val="000000" w:themeColor="text1"/>
              </w:rPr>
            </w:pPr>
            <w:r w:rsidRPr="00C94B02">
              <w:rPr>
                <w:color w:val="000000" w:themeColor="text1"/>
              </w:rPr>
              <w:t>6,0</w:t>
            </w:r>
          </w:p>
        </w:tc>
        <w:tc>
          <w:tcPr>
            <w:tcW w:w="2554" w:type="dxa"/>
            <w:shd w:val="clear" w:color="auto" w:fill="auto"/>
          </w:tcPr>
          <w:p w14:paraId="4B981461" w14:textId="77777777" w:rsidR="00813886" w:rsidRPr="00C94B02" w:rsidRDefault="00813886" w:rsidP="002339FD">
            <w:pPr>
              <w:pStyle w:val="Zestawienieprogramw-tekstpodstawowy"/>
              <w:rPr>
                <w:color w:val="000000" w:themeColor="text1"/>
              </w:rPr>
            </w:pPr>
            <w:r w:rsidRPr="00C94B02">
              <w:rPr>
                <w:color w:val="000000" w:themeColor="text1"/>
              </w:rPr>
              <w:t>Udział dzieci objętych wczesnym wspomaganiem rozwoju w ogólnej liczbie dzieci do osiągnięcia wieku szkolnego</w:t>
            </w:r>
          </w:p>
        </w:tc>
      </w:tr>
      <w:tr w:rsidR="00C94B02" w:rsidRPr="00C94B02" w14:paraId="3F6D8208" w14:textId="77777777" w:rsidTr="00CB41D5">
        <w:tc>
          <w:tcPr>
            <w:tcW w:w="624" w:type="dxa"/>
            <w:shd w:val="clear" w:color="auto" w:fill="auto"/>
          </w:tcPr>
          <w:p w14:paraId="1458DF7D" w14:textId="77777777" w:rsidR="00813886" w:rsidRPr="00C94B02" w:rsidRDefault="00813886" w:rsidP="002339FD">
            <w:pPr>
              <w:pStyle w:val="Zestawienieprogramw-tekstpodstawowy"/>
              <w:rPr>
                <w:color w:val="000000" w:themeColor="text1"/>
              </w:rPr>
            </w:pPr>
            <w:r w:rsidRPr="00C94B02">
              <w:rPr>
                <w:color w:val="000000" w:themeColor="text1"/>
              </w:rPr>
              <w:t>III.6</w:t>
            </w:r>
          </w:p>
        </w:tc>
        <w:tc>
          <w:tcPr>
            <w:tcW w:w="1871" w:type="dxa"/>
            <w:shd w:val="clear" w:color="auto" w:fill="auto"/>
          </w:tcPr>
          <w:p w14:paraId="30827F86" w14:textId="2F6AAED3" w:rsidR="00813886" w:rsidRPr="00C94B02" w:rsidRDefault="00813886" w:rsidP="002339FD">
            <w:pPr>
              <w:pStyle w:val="Zestawienieprogramw-tekstpodstawowy"/>
              <w:rPr>
                <w:color w:val="000000" w:themeColor="text1"/>
              </w:rPr>
            </w:pPr>
            <w:r w:rsidRPr="00C94B02">
              <w:rPr>
                <w:color w:val="000000" w:themeColor="text1"/>
              </w:rPr>
              <w:t>Podwyższenie kwalifikacji osób z niepełnosprawnościami</w:t>
            </w:r>
          </w:p>
        </w:tc>
        <w:tc>
          <w:tcPr>
            <w:tcW w:w="3117" w:type="dxa"/>
            <w:shd w:val="clear" w:color="auto" w:fill="auto"/>
          </w:tcPr>
          <w:p w14:paraId="19630B9A" w14:textId="2AC191B8" w:rsidR="00813886" w:rsidRPr="00C94B02" w:rsidRDefault="00813886" w:rsidP="002339FD">
            <w:pPr>
              <w:pStyle w:val="Zestawienieprogramw-tekstpodstawowy"/>
              <w:rPr>
                <w:color w:val="000000" w:themeColor="text1"/>
              </w:rPr>
            </w:pPr>
            <w:r w:rsidRPr="00C94B02">
              <w:rPr>
                <w:color w:val="000000" w:themeColor="text1"/>
              </w:rPr>
              <w:t>Rozwój kwalifikacji osób z niepełnosprawnościami w wieku produkcyjnym</w:t>
            </w:r>
          </w:p>
        </w:tc>
        <w:tc>
          <w:tcPr>
            <w:tcW w:w="1131" w:type="dxa"/>
            <w:shd w:val="clear" w:color="auto" w:fill="auto"/>
            <w:vAlign w:val="center"/>
          </w:tcPr>
          <w:p w14:paraId="07C0D735" w14:textId="77777777" w:rsidR="00813886" w:rsidRPr="00C94B02" w:rsidRDefault="00813886" w:rsidP="002339FD">
            <w:pPr>
              <w:pStyle w:val="Zestawienieprogramw-tekstpodstawowy"/>
              <w:rPr>
                <w:color w:val="000000" w:themeColor="text1"/>
              </w:rPr>
            </w:pPr>
            <w:r w:rsidRPr="00C94B02">
              <w:rPr>
                <w:color w:val="000000" w:themeColor="text1"/>
              </w:rPr>
              <w:t>%</w:t>
            </w:r>
          </w:p>
        </w:tc>
        <w:tc>
          <w:tcPr>
            <w:tcW w:w="1134" w:type="dxa"/>
            <w:shd w:val="clear" w:color="auto" w:fill="auto"/>
            <w:vAlign w:val="center"/>
          </w:tcPr>
          <w:p w14:paraId="0C0CD1F1" w14:textId="77777777" w:rsidR="00813886" w:rsidRPr="00C94B02" w:rsidRDefault="00813886" w:rsidP="002339FD">
            <w:pPr>
              <w:pStyle w:val="Zestawienieprogramw-tekstpodstawowy"/>
              <w:rPr>
                <w:color w:val="000000" w:themeColor="text1"/>
              </w:rPr>
            </w:pPr>
            <w:r w:rsidRPr="00C94B02">
              <w:rPr>
                <w:color w:val="000000" w:themeColor="text1"/>
              </w:rPr>
              <w:t>76,6</w:t>
            </w:r>
          </w:p>
        </w:tc>
        <w:tc>
          <w:tcPr>
            <w:tcW w:w="1134" w:type="dxa"/>
            <w:shd w:val="clear" w:color="auto" w:fill="auto"/>
            <w:vAlign w:val="center"/>
          </w:tcPr>
          <w:p w14:paraId="62DEBB2D" w14:textId="77777777" w:rsidR="00813886" w:rsidRPr="00C94B02" w:rsidRDefault="00813886" w:rsidP="002339FD">
            <w:pPr>
              <w:pStyle w:val="Zestawienieprogramw-tekstpodstawowy"/>
              <w:rPr>
                <w:color w:val="000000" w:themeColor="text1"/>
              </w:rPr>
            </w:pPr>
            <w:r w:rsidRPr="00C94B02">
              <w:rPr>
                <w:color w:val="000000" w:themeColor="text1"/>
              </w:rPr>
              <w:t>80</w:t>
            </w:r>
          </w:p>
        </w:tc>
        <w:tc>
          <w:tcPr>
            <w:tcW w:w="1134" w:type="dxa"/>
            <w:shd w:val="clear" w:color="auto" w:fill="auto"/>
            <w:vAlign w:val="center"/>
          </w:tcPr>
          <w:p w14:paraId="15BFA922" w14:textId="77777777" w:rsidR="00813886" w:rsidRPr="00C94B02" w:rsidRDefault="00813886" w:rsidP="002339FD">
            <w:pPr>
              <w:pStyle w:val="Zestawienieprogramw-tekstpodstawowy"/>
              <w:rPr>
                <w:color w:val="000000" w:themeColor="text1"/>
              </w:rPr>
            </w:pPr>
            <w:r w:rsidRPr="00C94B02">
              <w:rPr>
                <w:color w:val="000000" w:themeColor="text1"/>
              </w:rPr>
              <w:t>85</w:t>
            </w:r>
          </w:p>
        </w:tc>
        <w:tc>
          <w:tcPr>
            <w:tcW w:w="2554" w:type="dxa"/>
            <w:shd w:val="clear" w:color="auto" w:fill="auto"/>
          </w:tcPr>
          <w:p w14:paraId="74C83386" w14:textId="5F001B1B" w:rsidR="00813886" w:rsidRPr="00C94B02" w:rsidRDefault="00813886" w:rsidP="002339FD">
            <w:pPr>
              <w:pStyle w:val="Zestawienieprogramw-tekstpodstawowy"/>
              <w:rPr>
                <w:color w:val="000000" w:themeColor="text1"/>
              </w:rPr>
            </w:pPr>
            <w:r w:rsidRPr="00C94B02">
              <w:rPr>
                <w:color w:val="000000" w:themeColor="text1"/>
              </w:rPr>
              <w:t>Udział osób z niepełnosprawnościami w wieku produkcyjnym posiadających wykształcenie zasadnicze zawodowe, policealne, średnie zawodowe i wyższe.</w:t>
            </w:r>
          </w:p>
        </w:tc>
      </w:tr>
      <w:tr w:rsidR="00C94B02" w:rsidRPr="00C94B02" w14:paraId="29B8D6C9" w14:textId="77777777" w:rsidTr="00CB41D5">
        <w:tc>
          <w:tcPr>
            <w:tcW w:w="12699" w:type="dxa"/>
            <w:gridSpan w:val="8"/>
            <w:shd w:val="clear" w:color="auto" w:fill="auto"/>
          </w:tcPr>
          <w:p w14:paraId="67224B8A" w14:textId="221CBDCB" w:rsidR="00813886" w:rsidRPr="00C94B02" w:rsidRDefault="00813886" w:rsidP="002339FD">
            <w:pPr>
              <w:pStyle w:val="Zestawienieprogramw-tekstpodstawowy"/>
              <w:rPr>
                <w:color w:val="000000" w:themeColor="text1"/>
              </w:rPr>
            </w:pPr>
            <w:r w:rsidRPr="00C94B02">
              <w:rPr>
                <w:color w:val="000000" w:themeColor="text1"/>
              </w:rPr>
              <w:t>PRIORYTET IV. PRACA</w:t>
            </w:r>
          </w:p>
        </w:tc>
      </w:tr>
      <w:tr w:rsidR="00C94B02" w:rsidRPr="00C94B02" w14:paraId="0A17DC93" w14:textId="77777777" w:rsidTr="00CB41D5">
        <w:tc>
          <w:tcPr>
            <w:tcW w:w="624" w:type="dxa"/>
            <w:shd w:val="clear" w:color="auto" w:fill="auto"/>
          </w:tcPr>
          <w:p w14:paraId="331494D8" w14:textId="43A9C633" w:rsidR="00813886" w:rsidRPr="00C94B02" w:rsidRDefault="00813886" w:rsidP="002339FD">
            <w:pPr>
              <w:pStyle w:val="Zestawienieprogramw-tekstpodstawowy"/>
              <w:rPr>
                <w:color w:val="000000" w:themeColor="text1"/>
              </w:rPr>
            </w:pPr>
            <w:r w:rsidRPr="00C94B02">
              <w:rPr>
                <w:color w:val="000000" w:themeColor="text1"/>
              </w:rPr>
              <w:t>IV.1</w:t>
            </w:r>
          </w:p>
        </w:tc>
        <w:tc>
          <w:tcPr>
            <w:tcW w:w="1871" w:type="dxa"/>
            <w:shd w:val="clear" w:color="auto" w:fill="auto"/>
          </w:tcPr>
          <w:p w14:paraId="379EE24F" w14:textId="7628FD44" w:rsidR="00813886" w:rsidRPr="00C94B02" w:rsidRDefault="00813886" w:rsidP="002339FD">
            <w:pPr>
              <w:pStyle w:val="Zestawienieprogramw-tekstpodstawowy"/>
              <w:rPr>
                <w:color w:val="000000" w:themeColor="text1"/>
              </w:rPr>
            </w:pPr>
            <w:r w:rsidRPr="00C94B02">
              <w:rPr>
                <w:color w:val="000000" w:themeColor="text1"/>
              </w:rPr>
              <w:t>Zwiększenie aktywności zawodowej osób z niepełnosprawnościami</w:t>
            </w:r>
          </w:p>
        </w:tc>
        <w:tc>
          <w:tcPr>
            <w:tcW w:w="3117" w:type="dxa"/>
            <w:shd w:val="clear" w:color="auto" w:fill="auto"/>
          </w:tcPr>
          <w:p w14:paraId="655CC13F" w14:textId="1D891F4D" w:rsidR="00813886" w:rsidRPr="00C94B02" w:rsidRDefault="00813886" w:rsidP="002339FD">
            <w:pPr>
              <w:pStyle w:val="Zestawienieprogramw-tekstpodstawowy"/>
              <w:rPr>
                <w:color w:val="000000" w:themeColor="text1"/>
              </w:rPr>
            </w:pPr>
            <w:r w:rsidRPr="00C94B02">
              <w:rPr>
                <w:color w:val="000000" w:themeColor="text1"/>
              </w:rPr>
              <w:t>Zatrudnienie osób z niepełnosprawnościami w przedsiębiorstwach społecznych</w:t>
            </w:r>
          </w:p>
        </w:tc>
        <w:tc>
          <w:tcPr>
            <w:tcW w:w="1131" w:type="dxa"/>
            <w:shd w:val="clear" w:color="auto" w:fill="auto"/>
            <w:vAlign w:val="center"/>
          </w:tcPr>
          <w:p w14:paraId="326E71D8" w14:textId="1E82D408" w:rsidR="00813886" w:rsidRPr="00C94B02" w:rsidRDefault="00813886" w:rsidP="002339FD">
            <w:pPr>
              <w:pStyle w:val="Zestawienieprogramw-tekstpodstawowy"/>
              <w:rPr>
                <w:color w:val="000000" w:themeColor="text1"/>
              </w:rPr>
            </w:pPr>
            <w:r w:rsidRPr="00C94B02">
              <w:rPr>
                <w:color w:val="000000" w:themeColor="text1"/>
              </w:rPr>
              <w:t>Osoby</w:t>
            </w:r>
          </w:p>
        </w:tc>
        <w:tc>
          <w:tcPr>
            <w:tcW w:w="1134" w:type="dxa"/>
            <w:shd w:val="clear" w:color="auto" w:fill="auto"/>
            <w:vAlign w:val="center"/>
          </w:tcPr>
          <w:p w14:paraId="52122AC8" w14:textId="1C0CF5A0" w:rsidR="00813886" w:rsidRPr="00C94B02" w:rsidRDefault="00813886" w:rsidP="002339FD">
            <w:pPr>
              <w:pStyle w:val="Zestawienieprogramw-tekstpodstawowy"/>
              <w:rPr>
                <w:color w:val="000000" w:themeColor="text1"/>
              </w:rPr>
            </w:pPr>
            <w:r w:rsidRPr="00C94B02">
              <w:rPr>
                <w:color w:val="000000" w:themeColor="text1"/>
              </w:rPr>
              <w:t>1828</w:t>
            </w:r>
          </w:p>
        </w:tc>
        <w:tc>
          <w:tcPr>
            <w:tcW w:w="1134" w:type="dxa"/>
            <w:shd w:val="clear" w:color="auto" w:fill="auto"/>
            <w:vAlign w:val="center"/>
          </w:tcPr>
          <w:p w14:paraId="1E002728" w14:textId="4B62F96B" w:rsidR="00813886" w:rsidRPr="00C94B02" w:rsidRDefault="00813886" w:rsidP="002339FD">
            <w:pPr>
              <w:pStyle w:val="Zestawienieprogramw-tekstpodstawowy"/>
              <w:rPr>
                <w:color w:val="000000" w:themeColor="text1"/>
              </w:rPr>
            </w:pPr>
            <w:r w:rsidRPr="00C94B02">
              <w:rPr>
                <w:color w:val="000000" w:themeColor="text1"/>
              </w:rPr>
              <w:t>3440</w:t>
            </w:r>
          </w:p>
        </w:tc>
        <w:tc>
          <w:tcPr>
            <w:tcW w:w="1134" w:type="dxa"/>
            <w:shd w:val="clear" w:color="auto" w:fill="auto"/>
            <w:vAlign w:val="center"/>
          </w:tcPr>
          <w:p w14:paraId="06EADD9C" w14:textId="2F075DEE" w:rsidR="00813886" w:rsidRPr="00C94B02" w:rsidRDefault="00813886" w:rsidP="002339FD">
            <w:pPr>
              <w:pStyle w:val="Zestawienieprogramw-tekstpodstawowy"/>
              <w:rPr>
                <w:color w:val="000000" w:themeColor="text1"/>
              </w:rPr>
            </w:pPr>
            <w:r w:rsidRPr="00C94B02">
              <w:rPr>
                <w:color w:val="000000" w:themeColor="text1"/>
              </w:rPr>
              <w:t>6920</w:t>
            </w:r>
          </w:p>
        </w:tc>
        <w:tc>
          <w:tcPr>
            <w:tcW w:w="2554" w:type="dxa"/>
            <w:shd w:val="clear" w:color="auto" w:fill="auto"/>
          </w:tcPr>
          <w:p w14:paraId="7B44665C" w14:textId="2A5D2FBB" w:rsidR="00813886" w:rsidRPr="00C94B02" w:rsidRDefault="00813886" w:rsidP="002339FD">
            <w:pPr>
              <w:pStyle w:val="Zestawienieprogramw-tekstpodstawowy"/>
              <w:rPr>
                <w:color w:val="000000" w:themeColor="text1"/>
              </w:rPr>
            </w:pPr>
          </w:p>
        </w:tc>
      </w:tr>
      <w:tr w:rsidR="00C94B02" w:rsidRPr="00C94B02" w14:paraId="39FD8B2E" w14:textId="77777777" w:rsidTr="00CB41D5">
        <w:tc>
          <w:tcPr>
            <w:tcW w:w="624" w:type="dxa"/>
            <w:shd w:val="clear" w:color="auto" w:fill="auto"/>
          </w:tcPr>
          <w:p w14:paraId="50759E56" w14:textId="53FCF5A8" w:rsidR="00813886" w:rsidRPr="00C94B02" w:rsidRDefault="00813886" w:rsidP="002339FD">
            <w:pPr>
              <w:pStyle w:val="Zestawienieprogramw-tekstpodstawowy"/>
              <w:rPr>
                <w:color w:val="000000" w:themeColor="text1"/>
              </w:rPr>
            </w:pPr>
            <w:r w:rsidRPr="00C94B02">
              <w:rPr>
                <w:color w:val="000000" w:themeColor="text1"/>
              </w:rPr>
              <w:t>IV.2</w:t>
            </w:r>
          </w:p>
        </w:tc>
        <w:tc>
          <w:tcPr>
            <w:tcW w:w="1871" w:type="dxa"/>
            <w:shd w:val="clear" w:color="auto" w:fill="auto"/>
          </w:tcPr>
          <w:p w14:paraId="4B482627" w14:textId="37F62936" w:rsidR="00813886" w:rsidRPr="00C94B02" w:rsidRDefault="00813886" w:rsidP="002339FD">
            <w:pPr>
              <w:pStyle w:val="Zestawienieprogramw-tekstpodstawowy"/>
              <w:rPr>
                <w:color w:val="000000" w:themeColor="text1"/>
              </w:rPr>
            </w:pPr>
            <w:r w:rsidRPr="00C94B02">
              <w:rPr>
                <w:color w:val="000000" w:themeColor="text1"/>
              </w:rPr>
              <w:t xml:space="preserve">Zwiększenie aktywności zawodowej osób z </w:t>
            </w:r>
            <w:r w:rsidRPr="00C94B02">
              <w:rPr>
                <w:color w:val="000000" w:themeColor="text1"/>
              </w:rPr>
              <w:lastRenderedPageBreak/>
              <w:t>niepełnosprawnościami</w:t>
            </w:r>
          </w:p>
        </w:tc>
        <w:tc>
          <w:tcPr>
            <w:tcW w:w="3117" w:type="dxa"/>
            <w:shd w:val="clear" w:color="auto" w:fill="auto"/>
          </w:tcPr>
          <w:p w14:paraId="29EC8900" w14:textId="7997C4FF" w:rsidR="00813886" w:rsidRPr="00C94B02" w:rsidRDefault="00813886" w:rsidP="002339FD">
            <w:pPr>
              <w:pStyle w:val="Zestawienieprogramw-tekstpodstawowy"/>
              <w:rPr>
                <w:color w:val="000000" w:themeColor="text1"/>
              </w:rPr>
            </w:pPr>
            <w:r w:rsidRPr="00C94B02">
              <w:rPr>
                <w:color w:val="000000" w:themeColor="text1"/>
              </w:rPr>
              <w:lastRenderedPageBreak/>
              <w:t xml:space="preserve">Udział pracodawców zwolnionych z wpłat do liczby pracodawców składających </w:t>
            </w:r>
            <w:r w:rsidRPr="00C94B02">
              <w:rPr>
                <w:color w:val="000000" w:themeColor="text1"/>
              </w:rPr>
              <w:lastRenderedPageBreak/>
              <w:t>deklaracje/informacje miesięczne</w:t>
            </w:r>
          </w:p>
        </w:tc>
        <w:tc>
          <w:tcPr>
            <w:tcW w:w="1131" w:type="dxa"/>
            <w:shd w:val="clear" w:color="auto" w:fill="auto"/>
            <w:vAlign w:val="center"/>
          </w:tcPr>
          <w:p w14:paraId="72508EE0" w14:textId="4E6D564F" w:rsidR="00813886" w:rsidRPr="00C94B02" w:rsidRDefault="00813886" w:rsidP="002339FD">
            <w:pPr>
              <w:pStyle w:val="Zestawienieprogramw-tekstpodstawowy"/>
              <w:rPr>
                <w:color w:val="000000" w:themeColor="text1"/>
              </w:rPr>
            </w:pPr>
            <w:r w:rsidRPr="00C94B02">
              <w:rPr>
                <w:color w:val="000000" w:themeColor="text1"/>
              </w:rPr>
              <w:lastRenderedPageBreak/>
              <w:t>%</w:t>
            </w:r>
          </w:p>
        </w:tc>
        <w:tc>
          <w:tcPr>
            <w:tcW w:w="1134" w:type="dxa"/>
            <w:shd w:val="clear" w:color="auto" w:fill="auto"/>
            <w:vAlign w:val="center"/>
          </w:tcPr>
          <w:p w14:paraId="17862B54" w14:textId="5394EF49" w:rsidR="00813886" w:rsidRPr="00C94B02" w:rsidRDefault="00813886" w:rsidP="002339FD">
            <w:pPr>
              <w:pStyle w:val="Zestawienieprogramw-tekstpodstawowy"/>
              <w:rPr>
                <w:color w:val="000000" w:themeColor="text1"/>
              </w:rPr>
            </w:pPr>
            <w:r w:rsidRPr="00C94B02">
              <w:rPr>
                <w:color w:val="000000" w:themeColor="text1"/>
              </w:rPr>
              <w:t>46,3</w:t>
            </w:r>
          </w:p>
        </w:tc>
        <w:tc>
          <w:tcPr>
            <w:tcW w:w="1134" w:type="dxa"/>
            <w:shd w:val="clear" w:color="auto" w:fill="auto"/>
            <w:vAlign w:val="center"/>
          </w:tcPr>
          <w:p w14:paraId="1138E40D" w14:textId="13ACB484" w:rsidR="00813886" w:rsidRPr="00C94B02" w:rsidRDefault="00813886" w:rsidP="002339FD">
            <w:pPr>
              <w:pStyle w:val="Zestawienieprogramw-tekstpodstawowy"/>
              <w:rPr>
                <w:color w:val="000000" w:themeColor="text1"/>
              </w:rPr>
            </w:pPr>
            <w:r w:rsidRPr="00C94B02">
              <w:rPr>
                <w:color w:val="000000" w:themeColor="text1"/>
              </w:rPr>
              <w:t>46,4</w:t>
            </w:r>
          </w:p>
        </w:tc>
        <w:tc>
          <w:tcPr>
            <w:tcW w:w="1134" w:type="dxa"/>
            <w:shd w:val="clear" w:color="auto" w:fill="auto"/>
            <w:vAlign w:val="center"/>
          </w:tcPr>
          <w:p w14:paraId="4E91727B" w14:textId="6395DC21" w:rsidR="00813886" w:rsidRPr="00C94B02" w:rsidRDefault="00813886" w:rsidP="002339FD">
            <w:pPr>
              <w:pStyle w:val="Zestawienieprogramw-tekstpodstawowy"/>
              <w:rPr>
                <w:color w:val="000000" w:themeColor="text1"/>
              </w:rPr>
            </w:pPr>
            <w:r w:rsidRPr="00C94B02">
              <w:rPr>
                <w:color w:val="000000" w:themeColor="text1"/>
              </w:rPr>
              <w:t>47,0</w:t>
            </w:r>
          </w:p>
        </w:tc>
        <w:tc>
          <w:tcPr>
            <w:tcW w:w="2554" w:type="dxa"/>
            <w:shd w:val="clear" w:color="auto" w:fill="auto"/>
          </w:tcPr>
          <w:p w14:paraId="3CE1B585" w14:textId="77777777" w:rsidR="00813886" w:rsidRPr="00C94B02" w:rsidRDefault="00813886" w:rsidP="002339FD">
            <w:pPr>
              <w:pStyle w:val="Zestawienieprogramw-tekstpodstawowy"/>
              <w:rPr>
                <w:color w:val="000000" w:themeColor="text1"/>
              </w:rPr>
            </w:pPr>
          </w:p>
        </w:tc>
      </w:tr>
      <w:tr w:rsidR="00C94B02" w:rsidRPr="00C94B02" w14:paraId="7B437DE9" w14:textId="77777777" w:rsidTr="00CB41D5">
        <w:tc>
          <w:tcPr>
            <w:tcW w:w="624" w:type="dxa"/>
            <w:shd w:val="clear" w:color="auto" w:fill="auto"/>
          </w:tcPr>
          <w:p w14:paraId="4ED131B6" w14:textId="072AD654" w:rsidR="00813886" w:rsidRPr="00C94B02" w:rsidRDefault="00813886" w:rsidP="002339FD">
            <w:pPr>
              <w:pStyle w:val="Zestawienieprogramw-tekstpodstawowy"/>
              <w:rPr>
                <w:color w:val="000000" w:themeColor="text1"/>
              </w:rPr>
            </w:pPr>
            <w:r w:rsidRPr="00C94B02">
              <w:rPr>
                <w:color w:val="000000" w:themeColor="text1"/>
              </w:rPr>
              <w:t>IV.3</w:t>
            </w:r>
          </w:p>
        </w:tc>
        <w:tc>
          <w:tcPr>
            <w:tcW w:w="1871" w:type="dxa"/>
            <w:shd w:val="clear" w:color="auto" w:fill="auto"/>
          </w:tcPr>
          <w:p w14:paraId="4A6CF054" w14:textId="0BAFF545" w:rsidR="00813886" w:rsidRPr="00C94B02" w:rsidRDefault="00813886" w:rsidP="002339FD">
            <w:pPr>
              <w:pStyle w:val="Zestawienieprogramw-tekstpodstawowy"/>
              <w:rPr>
                <w:color w:val="000000" w:themeColor="text1"/>
              </w:rPr>
            </w:pPr>
            <w:r w:rsidRPr="00C94B02">
              <w:rPr>
                <w:color w:val="000000" w:themeColor="text1"/>
              </w:rPr>
              <w:t>Ograniczenie barier w wejściu na rynek pracy</w:t>
            </w:r>
          </w:p>
        </w:tc>
        <w:tc>
          <w:tcPr>
            <w:tcW w:w="3117" w:type="dxa"/>
            <w:shd w:val="clear" w:color="auto" w:fill="auto"/>
          </w:tcPr>
          <w:p w14:paraId="504C9EDB" w14:textId="531A795F" w:rsidR="00813886" w:rsidRPr="00C94B02" w:rsidRDefault="00813886" w:rsidP="002339FD">
            <w:pPr>
              <w:pStyle w:val="Zestawienieprogramw-tekstpodstawowy"/>
              <w:rPr>
                <w:color w:val="000000" w:themeColor="text1"/>
              </w:rPr>
            </w:pPr>
            <w:r w:rsidRPr="00C94B02">
              <w:rPr>
                <w:color w:val="000000" w:themeColor="text1"/>
              </w:rPr>
              <w:t>Zatrudnienie osób z niepełnosprawnościami na otwartym rynku pracy</w:t>
            </w:r>
          </w:p>
        </w:tc>
        <w:tc>
          <w:tcPr>
            <w:tcW w:w="1131" w:type="dxa"/>
            <w:shd w:val="clear" w:color="auto" w:fill="auto"/>
            <w:vAlign w:val="center"/>
          </w:tcPr>
          <w:p w14:paraId="26771752" w14:textId="09FA5CE4" w:rsidR="00813886" w:rsidRPr="00C94B02" w:rsidRDefault="00813886" w:rsidP="002339FD">
            <w:pPr>
              <w:pStyle w:val="Zestawienieprogramw-tekstpodstawowy"/>
              <w:rPr>
                <w:color w:val="000000" w:themeColor="text1"/>
              </w:rPr>
            </w:pPr>
            <w:r w:rsidRPr="00C94B02">
              <w:rPr>
                <w:color w:val="000000" w:themeColor="text1"/>
              </w:rPr>
              <w:t>%</w:t>
            </w:r>
          </w:p>
        </w:tc>
        <w:tc>
          <w:tcPr>
            <w:tcW w:w="1134" w:type="dxa"/>
            <w:shd w:val="clear" w:color="auto" w:fill="auto"/>
            <w:vAlign w:val="center"/>
          </w:tcPr>
          <w:p w14:paraId="41C65D83" w14:textId="64CA45A8" w:rsidR="00813886" w:rsidRPr="00C94B02" w:rsidRDefault="00813886" w:rsidP="002339FD">
            <w:pPr>
              <w:pStyle w:val="Zestawienieprogramw-tekstpodstawowy"/>
              <w:rPr>
                <w:color w:val="000000" w:themeColor="text1"/>
              </w:rPr>
            </w:pPr>
            <w:r w:rsidRPr="00C94B02">
              <w:rPr>
                <w:color w:val="000000" w:themeColor="text1"/>
              </w:rPr>
              <w:t>67,6</w:t>
            </w:r>
          </w:p>
        </w:tc>
        <w:tc>
          <w:tcPr>
            <w:tcW w:w="1134" w:type="dxa"/>
            <w:shd w:val="clear" w:color="auto" w:fill="auto"/>
            <w:vAlign w:val="center"/>
          </w:tcPr>
          <w:p w14:paraId="71FE3152" w14:textId="3EDF2C07" w:rsidR="00813886" w:rsidRPr="00C94B02" w:rsidRDefault="00813886" w:rsidP="002339FD">
            <w:pPr>
              <w:pStyle w:val="Zestawienieprogramw-tekstpodstawowy"/>
              <w:rPr>
                <w:color w:val="000000" w:themeColor="text1"/>
              </w:rPr>
            </w:pPr>
            <w:r w:rsidRPr="00C94B02">
              <w:rPr>
                <w:color w:val="000000" w:themeColor="text1"/>
              </w:rPr>
              <w:t>69,0</w:t>
            </w:r>
          </w:p>
        </w:tc>
        <w:tc>
          <w:tcPr>
            <w:tcW w:w="1134" w:type="dxa"/>
            <w:shd w:val="clear" w:color="auto" w:fill="auto"/>
            <w:vAlign w:val="center"/>
          </w:tcPr>
          <w:p w14:paraId="3FB7029C" w14:textId="12A8D4E6" w:rsidR="00813886" w:rsidRPr="00C94B02" w:rsidRDefault="00813886" w:rsidP="002339FD">
            <w:pPr>
              <w:pStyle w:val="Zestawienieprogramw-tekstpodstawowy"/>
              <w:rPr>
                <w:color w:val="000000" w:themeColor="text1"/>
              </w:rPr>
            </w:pPr>
            <w:r w:rsidRPr="00C94B02">
              <w:rPr>
                <w:color w:val="000000" w:themeColor="text1"/>
              </w:rPr>
              <w:t>75,0</w:t>
            </w:r>
          </w:p>
        </w:tc>
        <w:tc>
          <w:tcPr>
            <w:tcW w:w="2554" w:type="dxa"/>
            <w:shd w:val="clear" w:color="auto" w:fill="auto"/>
          </w:tcPr>
          <w:p w14:paraId="6AEC0332" w14:textId="27465B13" w:rsidR="00813886" w:rsidRPr="00C94B02" w:rsidRDefault="00813886" w:rsidP="002339FD">
            <w:pPr>
              <w:pStyle w:val="Zestawienieprogramw-tekstpodstawowy"/>
              <w:rPr>
                <w:color w:val="000000" w:themeColor="text1"/>
              </w:rPr>
            </w:pPr>
          </w:p>
        </w:tc>
      </w:tr>
      <w:tr w:rsidR="00C94B02" w:rsidRPr="00C94B02" w14:paraId="19C9B183" w14:textId="77777777" w:rsidTr="00CB41D5">
        <w:tc>
          <w:tcPr>
            <w:tcW w:w="624" w:type="dxa"/>
            <w:shd w:val="clear" w:color="auto" w:fill="auto"/>
          </w:tcPr>
          <w:p w14:paraId="67425172" w14:textId="5120A3FE" w:rsidR="00813886" w:rsidRPr="00C94B02" w:rsidRDefault="00813886" w:rsidP="002339FD">
            <w:pPr>
              <w:pStyle w:val="Zestawienieprogramw-tekstpodstawowy"/>
              <w:rPr>
                <w:color w:val="000000" w:themeColor="text1"/>
              </w:rPr>
            </w:pPr>
            <w:r w:rsidRPr="00C94B02">
              <w:rPr>
                <w:color w:val="000000" w:themeColor="text1"/>
              </w:rPr>
              <w:t>IV.4</w:t>
            </w:r>
          </w:p>
        </w:tc>
        <w:tc>
          <w:tcPr>
            <w:tcW w:w="1871" w:type="dxa"/>
            <w:shd w:val="clear" w:color="auto" w:fill="auto"/>
          </w:tcPr>
          <w:p w14:paraId="763B81B7" w14:textId="6C403B09" w:rsidR="00813886" w:rsidRPr="00C94B02" w:rsidRDefault="00813886" w:rsidP="002339FD">
            <w:pPr>
              <w:pStyle w:val="Zestawienieprogramw-tekstpodstawowy"/>
              <w:rPr>
                <w:color w:val="000000" w:themeColor="text1"/>
              </w:rPr>
            </w:pPr>
            <w:r w:rsidRPr="00C94B02">
              <w:rPr>
                <w:color w:val="000000" w:themeColor="text1"/>
              </w:rPr>
              <w:t>Wzrost zatrudnienia osób z niepełnosprawnościami</w:t>
            </w:r>
          </w:p>
        </w:tc>
        <w:tc>
          <w:tcPr>
            <w:tcW w:w="3117" w:type="dxa"/>
            <w:shd w:val="clear" w:color="auto" w:fill="auto"/>
          </w:tcPr>
          <w:p w14:paraId="63EC3A9F" w14:textId="3C2A7576" w:rsidR="00813886" w:rsidRPr="00C94B02" w:rsidRDefault="00813886" w:rsidP="00010231">
            <w:pPr>
              <w:pStyle w:val="Zestawienieprogramw-tekstpodstawowy"/>
              <w:rPr>
                <w:color w:val="000000" w:themeColor="text1"/>
              </w:rPr>
            </w:pPr>
            <w:r w:rsidRPr="00C94B02">
              <w:rPr>
                <w:color w:val="000000" w:themeColor="text1"/>
              </w:rPr>
              <w:t>Wskaźnik zatrudnienia osób</w:t>
            </w:r>
            <w:r w:rsidR="002F7882">
              <w:rPr>
                <w:color w:val="000000" w:themeColor="text1"/>
              </w:rPr>
              <w:t xml:space="preserve"> </w:t>
            </w:r>
            <w:r w:rsidR="00010231" w:rsidRPr="00C94B02">
              <w:rPr>
                <w:color w:val="000000" w:themeColor="text1"/>
              </w:rPr>
              <w:t>niepełnosprawnych</w:t>
            </w:r>
            <w:r w:rsidR="002F7882">
              <w:rPr>
                <w:color w:val="000000" w:themeColor="text1"/>
              </w:rPr>
              <w:t xml:space="preserve"> </w:t>
            </w:r>
            <w:r w:rsidRPr="00C94B02">
              <w:rPr>
                <w:color w:val="000000" w:themeColor="text1"/>
              </w:rPr>
              <w:t>w wieku produkcyjnym</w:t>
            </w:r>
          </w:p>
        </w:tc>
        <w:tc>
          <w:tcPr>
            <w:tcW w:w="1131" w:type="dxa"/>
            <w:shd w:val="clear" w:color="auto" w:fill="auto"/>
            <w:vAlign w:val="center"/>
          </w:tcPr>
          <w:p w14:paraId="7891CA63" w14:textId="0EA41764" w:rsidR="00813886" w:rsidRPr="00C94B02" w:rsidRDefault="00813886" w:rsidP="002339FD">
            <w:pPr>
              <w:pStyle w:val="Zestawienieprogramw-tekstpodstawowy"/>
              <w:rPr>
                <w:color w:val="000000" w:themeColor="text1"/>
              </w:rPr>
            </w:pPr>
            <w:r w:rsidRPr="00C94B02">
              <w:rPr>
                <w:color w:val="000000" w:themeColor="text1"/>
              </w:rPr>
              <w:t>%</w:t>
            </w:r>
          </w:p>
        </w:tc>
        <w:tc>
          <w:tcPr>
            <w:tcW w:w="1134" w:type="dxa"/>
            <w:shd w:val="clear" w:color="auto" w:fill="auto"/>
            <w:vAlign w:val="center"/>
          </w:tcPr>
          <w:p w14:paraId="0C0E35FF" w14:textId="48221FEF" w:rsidR="00813886" w:rsidRPr="00C94B02" w:rsidRDefault="00813886" w:rsidP="002339FD">
            <w:pPr>
              <w:pStyle w:val="Zestawienieprogramw-tekstpodstawowy"/>
              <w:rPr>
                <w:color w:val="000000" w:themeColor="text1"/>
              </w:rPr>
            </w:pPr>
            <w:r w:rsidRPr="00C94B02">
              <w:rPr>
                <w:color w:val="000000" w:themeColor="text1"/>
              </w:rPr>
              <w:t>26,2</w:t>
            </w:r>
          </w:p>
        </w:tc>
        <w:tc>
          <w:tcPr>
            <w:tcW w:w="1134" w:type="dxa"/>
            <w:shd w:val="clear" w:color="auto" w:fill="auto"/>
            <w:vAlign w:val="center"/>
          </w:tcPr>
          <w:p w14:paraId="183A3F32" w14:textId="602FEE09" w:rsidR="00813886" w:rsidRPr="00C94B02" w:rsidRDefault="00813886" w:rsidP="002339FD">
            <w:pPr>
              <w:pStyle w:val="Zestawienieprogramw-tekstpodstawowy"/>
              <w:rPr>
                <w:color w:val="000000" w:themeColor="text1"/>
              </w:rPr>
            </w:pPr>
            <w:r w:rsidRPr="00C94B02">
              <w:rPr>
                <w:color w:val="000000" w:themeColor="text1"/>
              </w:rPr>
              <w:t>28,3</w:t>
            </w:r>
          </w:p>
        </w:tc>
        <w:tc>
          <w:tcPr>
            <w:tcW w:w="1134" w:type="dxa"/>
            <w:shd w:val="clear" w:color="auto" w:fill="auto"/>
            <w:vAlign w:val="center"/>
          </w:tcPr>
          <w:p w14:paraId="0D97268D" w14:textId="29CBC3C9" w:rsidR="00813886" w:rsidRPr="00C94B02" w:rsidRDefault="00813886" w:rsidP="002339FD">
            <w:pPr>
              <w:pStyle w:val="Zestawienieprogramw-tekstpodstawowy"/>
              <w:rPr>
                <w:color w:val="000000" w:themeColor="text1"/>
              </w:rPr>
            </w:pPr>
            <w:r w:rsidRPr="00C94B02">
              <w:rPr>
                <w:color w:val="000000" w:themeColor="text1"/>
              </w:rPr>
              <w:t>33,3</w:t>
            </w:r>
          </w:p>
        </w:tc>
        <w:tc>
          <w:tcPr>
            <w:tcW w:w="2554" w:type="dxa"/>
            <w:shd w:val="clear" w:color="auto" w:fill="auto"/>
          </w:tcPr>
          <w:p w14:paraId="7AAEAA56" w14:textId="4094A76B" w:rsidR="00813886" w:rsidRPr="00C94B02" w:rsidRDefault="00813886" w:rsidP="002339FD">
            <w:pPr>
              <w:pStyle w:val="Zestawienieprogramw-tekstpodstawowy"/>
              <w:rPr>
                <w:color w:val="000000" w:themeColor="text1"/>
              </w:rPr>
            </w:pPr>
          </w:p>
        </w:tc>
      </w:tr>
      <w:tr w:rsidR="00C94B02" w:rsidRPr="00C94B02" w14:paraId="68D7A8C9" w14:textId="77777777" w:rsidTr="00CB41D5">
        <w:tc>
          <w:tcPr>
            <w:tcW w:w="624" w:type="dxa"/>
            <w:shd w:val="clear" w:color="auto" w:fill="auto"/>
          </w:tcPr>
          <w:p w14:paraId="69ABA343" w14:textId="21E79295" w:rsidR="00813886" w:rsidRPr="00C94B02" w:rsidRDefault="00813886" w:rsidP="002339FD">
            <w:pPr>
              <w:pStyle w:val="Zestawienieprogramw-tekstpodstawowy"/>
              <w:rPr>
                <w:color w:val="000000" w:themeColor="text1"/>
              </w:rPr>
            </w:pPr>
            <w:r w:rsidRPr="00C94B02">
              <w:rPr>
                <w:color w:val="000000" w:themeColor="text1"/>
              </w:rPr>
              <w:t>IV.5</w:t>
            </w:r>
          </w:p>
        </w:tc>
        <w:tc>
          <w:tcPr>
            <w:tcW w:w="1871" w:type="dxa"/>
            <w:shd w:val="clear" w:color="auto" w:fill="auto"/>
          </w:tcPr>
          <w:p w14:paraId="78A335C6" w14:textId="4BEF2862" w:rsidR="00813886" w:rsidRPr="00C94B02" w:rsidRDefault="00813886" w:rsidP="002339FD">
            <w:pPr>
              <w:pStyle w:val="Zestawienieprogramw-tekstpodstawowy"/>
              <w:rPr>
                <w:color w:val="000000" w:themeColor="text1"/>
              </w:rPr>
            </w:pPr>
            <w:r w:rsidRPr="00C94B02">
              <w:rPr>
                <w:color w:val="000000" w:themeColor="text1"/>
              </w:rPr>
              <w:t>Wzrost zatrudnienia osób z niepełnosprawnościami</w:t>
            </w:r>
          </w:p>
        </w:tc>
        <w:tc>
          <w:tcPr>
            <w:tcW w:w="3117" w:type="dxa"/>
            <w:shd w:val="clear" w:color="auto" w:fill="auto"/>
          </w:tcPr>
          <w:p w14:paraId="2852F779" w14:textId="26A4DF57" w:rsidR="00813886" w:rsidRPr="00C94B02" w:rsidRDefault="00813886" w:rsidP="002339FD">
            <w:pPr>
              <w:pStyle w:val="Zestawienieprogramw-tekstpodstawowy"/>
              <w:rPr>
                <w:color w:val="000000" w:themeColor="text1"/>
              </w:rPr>
            </w:pPr>
            <w:r w:rsidRPr="00C94B02">
              <w:rPr>
                <w:color w:val="000000" w:themeColor="text1"/>
              </w:rPr>
              <w:t>Zatrudnienie osób z niepełnosprawnościami w ramach zatrudnienia wspomaganego i przejściowego</w:t>
            </w:r>
          </w:p>
        </w:tc>
        <w:tc>
          <w:tcPr>
            <w:tcW w:w="1131" w:type="dxa"/>
            <w:shd w:val="clear" w:color="auto" w:fill="auto"/>
            <w:vAlign w:val="center"/>
          </w:tcPr>
          <w:p w14:paraId="11ECB141" w14:textId="1E18CCBF" w:rsidR="00813886" w:rsidRPr="00C94B02" w:rsidRDefault="00813886" w:rsidP="002339FD">
            <w:pPr>
              <w:pStyle w:val="Zestawienieprogramw-tekstpodstawowy"/>
              <w:rPr>
                <w:color w:val="000000" w:themeColor="text1"/>
              </w:rPr>
            </w:pPr>
            <w:r w:rsidRPr="00C94B02">
              <w:rPr>
                <w:color w:val="000000" w:themeColor="text1"/>
              </w:rPr>
              <w:t>Osoby</w:t>
            </w:r>
          </w:p>
        </w:tc>
        <w:tc>
          <w:tcPr>
            <w:tcW w:w="1134" w:type="dxa"/>
            <w:shd w:val="clear" w:color="auto" w:fill="auto"/>
            <w:vAlign w:val="center"/>
          </w:tcPr>
          <w:p w14:paraId="4058CB5A" w14:textId="38738172" w:rsidR="00813886" w:rsidRPr="00C94B02" w:rsidRDefault="00813886" w:rsidP="002339FD">
            <w:pPr>
              <w:pStyle w:val="Zestawienieprogramw-tekstpodstawowy"/>
              <w:rPr>
                <w:color w:val="000000" w:themeColor="text1"/>
              </w:rPr>
            </w:pPr>
            <w:r w:rsidRPr="00C94B02">
              <w:rPr>
                <w:color w:val="000000" w:themeColor="text1"/>
              </w:rPr>
              <w:t>0</w:t>
            </w:r>
          </w:p>
        </w:tc>
        <w:tc>
          <w:tcPr>
            <w:tcW w:w="1134" w:type="dxa"/>
            <w:shd w:val="clear" w:color="auto" w:fill="auto"/>
            <w:vAlign w:val="center"/>
          </w:tcPr>
          <w:p w14:paraId="297E1323" w14:textId="4239C5E2" w:rsidR="00813886" w:rsidRPr="00C94B02" w:rsidRDefault="00813886" w:rsidP="002339FD">
            <w:pPr>
              <w:pStyle w:val="Zestawienieprogramw-tekstpodstawowy"/>
              <w:rPr>
                <w:color w:val="000000" w:themeColor="text1"/>
              </w:rPr>
            </w:pPr>
            <w:r w:rsidRPr="00C94B02">
              <w:rPr>
                <w:color w:val="000000" w:themeColor="text1"/>
              </w:rPr>
              <w:t>5500</w:t>
            </w:r>
          </w:p>
        </w:tc>
        <w:tc>
          <w:tcPr>
            <w:tcW w:w="1134" w:type="dxa"/>
            <w:shd w:val="clear" w:color="auto" w:fill="auto"/>
            <w:vAlign w:val="center"/>
          </w:tcPr>
          <w:p w14:paraId="64B0FE94" w14:textId="3D695647" w:rsidR="00813886" w:rsidRPr="00C94B02" w:rsidRDefault="00813886" w:rsidP="002339FD">
            <w:pPr>
              <w:pStyle w:val="Zestawienieprogramw-tekstpodstawowy"/>
              <w:rPr>
                <w:color w:val="000000" w:themeColor="text1"/>
              </w:rPr>
            </w:pPr>
            <w:r w:rsidRPr="00C94B02">
              <w:rPr>
                <w:color w:val="000000" w:themeColor="text1"/>
              </w:rPr>
              <w:t>6500</w:t>
            </w:r>
          </w:p>
        </w:tc>
        <w:tc>
          <w:tcPr>
            <w:tcW w:w="2554" w:type="dxa"/>
            <w:shd w:val="clear" w:color="auto" w:fill="auto"/>
          </w:tcPr>
          <w:p w14:paraId="75235DF0" w14:textId="77777777" w:rsidR="00813886" w:rsidRPr="00C94B02" w:rsidRDefault="00813886" w:rsidP="002339FD">
            <w:pPr>
              <w:pStyle w:val="Zestawienieprogramw-tekstpodstawowy"/>
              <w:rPr>
                <w:color w:val="000000" w:themeColor="text1"/>
              </w:rPr>
            </w:pPr>
          </w:p>
        </w:tc>
      </w:tr>
      <w:tr w:rsidR="00C94B02" w:rsidRPr="00C94B02" w14:paraId="1F1CC5D8" w14:textId="77777777" w:rsidTr="00CB41D5">
        <w:tc>
          <w:tcPr>
            <w:tcW w:w="624" w:type="dxa"/>
            <w:shd w:val="clear" w:color="auto" w:fill="auto"/>
          </w:tcPr>
          <w:p w14:paraId="347316BD" w14:textId="0D1FC035" w:rsidR="00813886" w:rsidRPr="00C94B02" w:rsidRDefault="00813886" w:rsidP="002339FD">
            <w:pPr>
              <w:pStyle w:val="Zestawienieprogramw-tekstpodstawowy"/>
              <w:rPr>
                <w:color w:val="000000" w:themeColor="text1"/>
              </w:rPr>
            </w:pPr>
            <w:r w:rsidRPr="00C94B02">
              <w:rPr>
                <w:color w:val="000000" w:themeColor="text1"/>
              </w:rPr>
              <w:t>IV.6</w:t>
            </w:r>
          </w:p>
        </w:tc>
        <w:tc>
          <w:tcPr>
            <w:tcW w:w="1871" w:type="dxa"/>
            <w:shd w:val="clear" w:color="auto" w:fill="auto"/>
          </w:tcPr>
          <w:p w14:paraId="3E3C23D5" w14:textId="7FEAB465" w:rsidR="00813886" w:rsidRPr="00C94B02" w:rsidRDefault="00813886" w:rsidP="002339FD">
            <w:pPr>
              <w:pStyle w:val="Zestawienieprogramw-tekstpodstawowy"/>
              <w:rPr>
                <w:color w:val="000000" w:themeColor="text1"/>
              </w:rPr>
            </w:pPr>
            <w:r w:rsidRPr="00C94B02">
              <w:rPr>
                <w:color w:val="000000" w:themeColor="text1"/>
              </w:rPr>
              <w:t>Wzrost zatrudnienia osób z niepełnosprawnościami</w:t>
            </w:r>
          </w:p>
        </w:tc>
        <w:tc>
          <w:tcPr>
            <w:tcW w:w="3117" w:type="dxa"/>
            <w:shd w:val="clear" w:color="auto" w:fill="auto"/>
          </w:tcPr>
          <w:p w14:paraId="24376DAF" w14:textId="50FB7F7E" w:rsidR="00813886" w:rsidRPr="00C94B02" w:rsidRDefault="00813886" w:rsidP="000A11F7">
            <w:pPr>
              <w:pStyle w:val="Zestawienieprogramw-tekstpodstawowy"/>
              <w:rPr>
                <w:color w:val="000000" w:themeColor="text1"/>
              </w:rPr>
            </w:pPr>
            <w:r w:rsidRPr="00C94B02">
              <w:rPr>
                <w:color w:val="000000" w:themeColor="text1"/>
              </w:rPr>
              <w:t xml:space="preserve">Ubezpieczenie emerytalne i rentowe osób </w:t>
            </w:r>
            <w:r w:rsidR="000A11F7" w:rsidRPr="00C94B02">
              <w:rPr>
                <w:color w:val="000000" w:themeColor="text1"/>
              </w:rPr>
              <w:t>niepełnosprawnych</w:t>
            </w:r>
            <w:r w:rsidRPr="00C94B02">
              <w:rPr>
                <w:color w:val="000000" w:themeColor="text1"/>
              </w:rPr>
              <w:t xml:space="preserve"> z tytułu zatrudnienia</w:t>
            </w:r>
          </w:p>
        </w:tc>
        <w:tc>
          <w:tcPr>
            <w:tcW w:w="1131" w:type="dxa"/>
            <w:shd w:val="clear" w:color="auto" w:fill="auto"/>
            <w:vAlign w:val="center"/>
          </w:tcPr>
          <w:p w14:paraId="7D779B1A" w14:textId="11C22E62" w:rsidR="00813886" w:rsidRPr="00C94B02" w:rsidRDefault="00813886" w:rsidP="002339FD">
            <w:pPr>
              <w:pStyle w:val="Zestawienieprogramw-tekstpodstawowy"/>
              <w:rPr>
                <w:color w:val="000000" w:themeColor="text1"/>
              </w:rPr>
            </w:pPr>
            <w:r w:rsidRPr="00C94B02">
              <w:rPr>
                <w:color w:val="000000" w:themeColor="text1"/>
              </w:rPr>
              <w:t>Osoby</w:t>
            </w:r>
          </w:p>
        </w:tc>
        <w:tc>
          <w:tcPr>
            <w:tcW w:w="1134" w:type="dxa"/>
            <w:shd w:val="clear" w:color="auto" w:fill="auto"/>
            <w:vAlign w:val="center"/>
          </w:tcPr>
          <w:p w14:paraId="70862E0D" w14:textId="617A1435" w:rsidR="00813886" w:rsidRPr="00C94B02" w:rsidRDefault="00813886" w:rsidP="002339FD">
            <w:pPr>
              <w:pStyle w:val="Zestawienieprogramw-tekstpodstawowy"/>
              <w:rPr>
                <w:color w:val="000000" w:themeColor="text1"/>
              </w:rPr>
            </w:pPr>
            <w:r w:rsidRPr="00C94B02">
              <w:rPr>
                <w:color w:val="000000" w:themeColor="text1"/>
              </w:rPr>
              <w:t>485,8 tys.</w:t>
            </w:r>
          </w:p>
        </w:tc>
        <w:tc>
          <w:tcPr>
            <w:tcW w:w="1134" w:type="dxa"/>
            <w:shd w:val="clear" w:color="auto" w:fill="auto"/>
            <w:vAlign w:val="center"/>
          </w:tcPr>
          <w:p w14:paraId="66A1A16E" w14:textId="23660E59" w:rsidR="00813886" w:rsidRPr="00C94B02" w:rsidRDefault="00813886" w:rsidP="002339FD">
            <w:pPr>
              <w:pStyle w:val="Zestawienieprogramw-tekstpodstawowy"/>
              <w:rPr>
                <w:color w:val="000000" w:themeColor="text1"/>
              </w:rPr>
            </w:pPr>
            <w:r w:rsidRPr="00C94B02">
              <w:rPr>
                <w:color w:val="000000" w:themeColor="text1"/>
              </w:rPr>
              <w:t>483,4 tys.</w:t>
            </w:r>
          </w:p>
        </w:tc>
        <w:tc>
          <w:tcPr>
            <w:tcW w:w="1134" w:type="dxa"/>
            <w:shd w:val="clear" w:color="auto" w:fill="auto"/>
            <w:vAlign w:val="center"/>
          </w:tcPr>
          <w:p w14:paraId="61BAEAC6" w14:textId="1D411EB0" w:rsidR="00813886" w:rsidRPr="00C94B02" w:rsidRDefault="00813886" w:rsidP="002339FD">
            <w:pPr>
              <w:pStyle w:val="Zestawienieprogramw-tekstpodstawowy"/>
              <w:rPr>
                <w:color w:val="000000" w:themeColor="text1"/>
              </w:rPr>
            </w:pPr>
            <w:r w:rsidRPr="00C94B02">
              <w:rPr>
                <w:color w:val="000000" w:themeColor="text1"/>
              </w:rPr>
              <w:t>469,4 tys.</w:t>
            </w:r>
          </w:p>
        </w:tc>
        <w:tc>
          <w:tcPr>
            <w:tcW w:w="2554" w:type="dxa"/>
            <w:shd w:val="clear" w:color="auto" w:fill="auto"/>
          </w:tcPr>
          <w:p w14:paraId="5ACDAAC2" w14:textId="30036B73" w:rsidR="00813886" w:rsidRPr="00C94B02" w:rsidRDefault="00813886" w:rsidP="002339FD">
            <w:pPr>
              <w:pStyle w:val="Zestawienieprogramw-tekstpodstawowy"/>
              <w:rPr>
                <w:color w:val="000000" w:themeColor="text1"/>
              </w:rPr>
            </w:pPr>
            <w:r w:rsidRPr="00C94B02">
              <w:rPr>
                <w:color w:val="000000" w:themeColor="text1"/>
              </w:rPr>
              <w:t>Liczba osób z niepełnosprawnościami zgłoszonych do ubezpieczenia dla poszczególnych kodów z tytułu ubezpieczenia (pracownicy, umowa agencyjna zlecenie lub umowa o świadczenie usług, pozarolnicza działalność)</w:t>
            </w:r>
          </w:p>
        </w:tc>
      </w:tr>
      <w:tr w:rsidR="00C94B02" w:rsidRPr="00C94B02" w14:paraId="25735795" w14:textId="77777777" w:rsidTr="00CB41D5">
        <w:tc>
          <w:tcPr>
            <w:tcW w:w="624" w:type="dxa"/>
            <w:shd w:val="clear" w:color="auto" w:fill="auto"/>
          </w:tcPr>
          <w:p w14:paraId="2DDEC27E" w14:textId="0E3DDB98" w:rsidR="00813886" w:rsidRPr="00C94B02" w:rsidRDefault="00813886" w:rsidP="002339FD">
            <w:pPr>
              <w:pStyle w:val="Zestawienieprogramw-tekstpodstawowy"/>
              <w:rPr>
                <w:color w:val="000000" w:themeColor="text1"/>
              </w:rPr>
            </w:pPr>
            <w:r w:rsidRPr="00C94B02">
              <w:rPr>
                <w:color w:val="000000" w:themeColor="text1"/>
              </w:rPr>
              <w:t>IV.7</w:t>
            </w:r>
          </w:p>
        </w:tc>
        <w:tc>
          <w:tcPr>
            <w:tcW w:w="1871" w:type="dxa"/>
            <w:shd w:val="clear" w:color="auto" w:fill="auto"/>
          </w:tcPr>
          <w:p w14:paraId="55D81924" w14:textId="761E0E43" w:rsidR="00813886" w:rsidRPr="00C94B02" w:rsidRDefault="00813886" w:rsidP="002339FD">
            <w:pPr>
              <w:pStyle w:val="Zestawienieprogramw-tekstpodstawowy"/>
              <w:rPr>
                <w:color w:val="000000" w:themeColor="text1"/>
              </w:rPr>
            </w:pPr>
            <w:r w:rsidRPr="00C94B02">
              <w:rPr>
                <w:color w:val="000000" w:themeColor="text1"/>
              </w:rPr>
              <w:t xml:space="preserve">Wzrost zatrudnienia </w:t>
            </w:r>
            <w:r w:rsidRPr="00C94B02">
              <w:rPr>
                <w:color w:val="000000" w:themeColor="text1"/>
              </w:rPr>
              <w:lastRenderedPageBreak/>
              <w:t>osób z niepełnosprawnościami</w:t>
            </w:r>
          </w:p>
        </w:tc>
        <w:tc>
          <w:tcPr>
            <w:tcW w:w="3117" w:type="dxa"/>
            <w:shd w:val="clear" w:color="auto" w:fill="auto"/>
          </w:tcPr>
          <w:p w14:paraId="5E494AD9" w14:textId="5B56E667" w:rsidR="00813886" w:rsidRPr="00C94B02" w:rsidRDefault="00813886" w:rsidP="000A11F7">
            <w:pPr>
              <w:pStyle w:val="Zestawienieprogramw-tekstpodstawowy"/>
              <w:rPr>
                <w:color w:val="000000" w:themeColor="text1"/>
              </w:rPr>
            </w:pPr>
            <w:r w:rsidRPr="00C94B02">
              <w:rPr>
                <w:color w:val="000000" w:themeColor="text1"/>
              </w:rPr>
              <w:lastRenderedPageBreak/>
              <w:t xml:space="preserve">Osoby </w:t>
            </w:r>
            <w:r w:rsidR="000A11F7" w:rsidRPr="00C94B02">
              <w:rPr>
                <w:color w:val="000000" w:themeColor="text1"/>
              </w:rPr>
              <w:t>niepełnosprawne</w:t>
            </w:r>
            <w:r w:rsidRPr="00C94B02">
              <w:rPr>
                <w:color w:val="000000" w:themeColor="text1"/>
              </w:rPr>
              <w:t xml:space="preserve"> zarejestrowane w urzędach </w:t>
            </w:r>
            <w:r w:rsidRPr="00C94B02">
              <w:rPr>
                <w:color w:val="000000" w:themeColor="text1"/>
              </w:rPr>
              <w:lastRenderedPageBreak/>
              <w:t>pracy jako poszukujący pracy i niepozostający w zatrudnieniu</w:t>
            </w:r>
          </w:p>
        </w:tc>
        <w:tc>
          <w:tcPr>
            <w:tcW w:w="1131" w:type="dxa"/>
            <w:shd w:val="clear" w:color="auto" w:fill="auto"/>
            <w:vAlign w:val="center"/>
          </w:tcPr>
          <w:p w14:paraId="3CC95FB1" w14:textId="3B3E7864" w:rsidR="00813886" w:rsidRPr="00C94B02" w:rsidRDefault="00813886" w:rsidP="002339FD">
            <w:pPr>
              <w:pStyle w:val="Zestawienieprogramw-tekstpodstawowy"/>
              <w:rPr>
                <w:color w:val="000000" w:themeColor="text1"/>
              </w:rPr>
            </w:pPr>
            <w:r w:rsidRPr="00C94B02">
              <w:rPr>
                <w:color w:val="000000" w:themeColor="text1"/>
              </w:rPr>
              <w:lastRenderedPageBreak/>
              <w:t>Osoby</w:t>
            </w:r>
          </w:p>
        </w:tc>
        <w:tc>
          <w:tcPr>
            <w:tcW w:w="1134" w:type="dxa"/>
            <w:shd w:val="clear" w:color="auto" w:fill="auto"/>
            <w:vAlign w:val="center"/>
          </w:tcPr>
          <w:p w14:paraId="1468E29E" w14:textId="669D7249" w:rsidR="00813886" w:rsidRPr="00C94B02" w:rsidRDefault="00813886" w:rsidP="002339FD">
            <w:pPr>
              <w:pStyle w:val="Zestawienieprogramw-tekstpodstawowy"/>
              <w:rPr>
                <w:color w:val="000000" w:themeColor="text1"/>
              </w:rPr>
            </w:pPr>
            <w:r w:rsidRPr="00C94B02">
              <w:rPr>
                <w:color w:val="000000" w:themeColor="text1"/>
              </w:rPr>
              <w:t>10328</w:t>
            </w:r>
          </w:p>
        </w:tc>
        <w:tc>
          <w:tcPr>
            <w:tcW w:w="1134" w:type="dxa"/>
            <w:shd w:val="clear" w:color="auto" w:fill="auto"/>
            <w:vAlign w:val="center"/>
          </w:tcPr>
          <w:p w14:paraId="16CA8EA8" w14:textId="4136522E" w:rsidR="00813886" w:rsidRPr="00C94B02" w:rsidRDefault="00813886" w:rsidP="002339FD">
            <w:pPr>
              <w:pStyle w:val="Zestawienieprogramw-tekstpodstawowy"/>
              <w:rPr>
                <w:color w:val="000000" w:themeColor="text1"/>
              </w:rPr>
            </w:pPr>
            <w:r w:rsidRPr="00C94B02">
              <w:rPr>
                <w:color w:val="000000" w:themeColor="text1"/>
              </w:rPr>
              <w:t>8500</w:t>
            </w:r>
          </w:p>
        </w:tc>
        <w:tc>
          <w:tcPr>
            <w:tcW w:w="1134" w:type="dxa"/>
            <w:shd w:val="clear" w:color="auto" w:fill="auto"/>
            <w:vAlign w:val="center"/>
          </w:tcPr>
          <w:p w14:paraId="73CF92E7" w14:textId="5BFB8B9F" w:rsidR="00813886" w:rsidRPr="00C94B02" w:rsidRDefault="00813886" w:rsidP="002339FD">
            <w:pPr>
              <w:pStyle w:val="Zestawienieprogramw-tekstpodstawowy"/>
              <w:rPr>
                <w:color w:val="000000" w:themeColor="text1"/>
              </w:rPr>
            </w:pPr>
            <w:r w:rsidRPr="00C94B02">
              <w:rPr>
                <w:color w:val="000000" w:themeColor="text1"/>
              </w:rPr>
              <w:t>5000</w:t>
            </w:r>
          </w:p>
        </w:tc>
        <w:tc>
          <w:tcPr>
            <w:tcW w:w="2554" w:type="dxa"/>
            <w:shd w:val="clear" w:color="auto" w:fill="auto"/>
          </w:tcPr>
          <w:p w14:paraId="7D4399E1" w14:textId="59E6F68A" w:rsidR="00813886" w:rsidRPr="00C94B02" w:rsidRDefault="00813886" w:rsidP="002339FD">
            <w:pPr>
              <w:pStyle w:val="Zestawienieprogramw-tekstpodstawowy"/>
              <w:rPr>
                <w:color w:val="000000" w:themeColor="text1"/>
              </w:rPr>
            </w:pPr>
          </w:p>
        </w:tc>
      </w:tr>
      <w:tr w:rsidR="00C94B02" w:rsidRPr="00C94B02" w14:paraId="1E2BC189" w14:textId="77777777" w:rsidTr="00CB41D5">
        <w:tc>
          <w:tcPr>
            <w:tcW w:w="624" w:type="dxa"/>
            <w:shd w:val="clear" w:color="auto" w:fill="auto"/>
          </w:tcPr>
          <w:p w14:paraId="229550F1" w14:textId="5FBA5D90" w:rsidR="00813886" w:rsidRPr="00C94B02" w:rsidRDefault="00813886" w:rsidP="00813886">
            <w:pPr>
              <w:pStyle w:val="Zestawienieprogramw-tekstpodstawowy"/>
              <w:rPr>
                <w:color w:val="000000" w:themeColor="text1"/>
              </w:rPr>
            </w:pPr>
            <w:r w:rsidRPr="00C94B02">
              <w:rPr>
                <w:color w:val="000000" w:themeColor="text1"/>
              </w:rPr>
              <w:t>IV.8</w:t>
            </w:r>
          </w:p>
        </w:tc>
        <w:tc>
          <w:tcPr>
            <w:tcW w:w="1871" w:type="dxa"/>
            <w:shd w:val="clear" w:color="auto" w:fill="auto"/>
          </w:tcPr>
          <w:p w14:paraId="554F0584" w14:textId="1C297A4E" w:rsidR="00813886" w:rsidRPr="00C94B02" w:rsidRDefault="00813886" w:rsidP="00813886">
            <w:pPr>
              <w:pStyle w:val="Zestawienieprogramw-tekstpodstawowy"/>
              <w:rPr>
                <w:color w:val="000000" w:themeColor="text1"/>
              </w:rPr>
            </w:pPr>
            <w:r w:rsidRPr="00C94B02">
              <w:rPr>
                <w:color w:val="000000" w:themeColor="text1"/>
              </w:rPr>
              <w:t>Wzrost stabilności zatrudnienia osób z niepełnosprawnościami</w:t>
            </w:r>
          </w:p>
        </w:tc>
        <w:tc>
          <w:tcPr>
            <w:tcW w:w="3117" w:type="dxa"/>
            <w:shd w:val="clear" w:color="auto" w:fill="auto"/>
          </w:tcPr>
          <w:p w14:paraId="53937C3B" w14:textId="7E45B103" w:rsidR="00813886" w:rsidRPr="00C94B02" w:rsidRDefault="00813886" w:rsidP="00813886">
            <w:pPr>
              <w:pStyle w:val="Zestawienieprogramw-tekstpodstawowy"/>
              <w:rPr>
                <w:color w:val="000000" w:themeColor="text1"/>
              </w:rPr>
            </w:pPr>
            <w:r w:rsidRPr="00C94B02">
              <w:rPr>
                <w:color w:val="000000" w:themeColor="text1"/>
              </w:rPr>
              <w:t xml:space="preserve">Wsparcie osób z niepełnosprawnościami w utrzymaniu zatrudnienia w postaci dofinansowania wynagrodzeń </w:t>
            </w:r>
          </w:p>
        </w:tc>
        <w:tc>
          <w:tcPr>
            <w:tcW w:w="1131" w:type="dxa"/>
            <w:shd w:val="clear" w:color="auto" w:fill="auto"/>
            <w:vAlign w:val="center"/>
          </w:tcPr>
          <w:p w14:paraId="5C11D71F" w14:textId="52A4C683" w:rsidR="00813886" w:rsidRPr="00C94B02" w:rsidRDefault="00813886" w:rsidP="00813886">
            <w:pPr>
              <w:pStyle w:val="Zestawienieprogramw-tekstpodstawowy"/>
              <w:rPr>
                <w:color w:val="000000" w:themeColor="text1"/>
              </w:rPr>
            </w:pPr>
            <w:r w:rsidRPr="00C94B02">
              <w:rPr>
                <w:color w:val="000000" w:themeColor="text1"/>
              </w:rPr>
              <w:t>Osoby</w:t>
            </w:r>
          </w:p>
        </w:tc>
        <w:tc>
          <w:tcPr>
            <w:tcW w:w="1134" w:type="dxa"/>
            <w:shd w:val="clear" w:color="auto" w:fill="auto"/>
            <w:vAlign w:val="center"/>
          </w:tcPr>
          <w:p w14:paraId="3376AB7C" w14:textId="16606456" w:rsidR="00813886" w:rsidRPr="00C94B02" w:rsidRDefault="00813886" w:rsidP="00813886">
            <w:pPr>
              <w:pStyle w:val="Zestawienieprogramw-tekstpodstawowy"/>
              <w:rPr>
                <w:color w:val="000000" w:themeColor="text1"/>
              </w:rPr>
            </w:pPr>
            <w:r w:rsidRPr="00C94B02">
              <w:rPr>
                <w:color w:val="000000" w:themeColor="text1"/>
              </w:rPr>
              <w:t xml:space="preserve">320 732 </w:t>
            </w:r>
          </w:p>
        </w:tc>
        <w:tc>
          <w:tcPr>
            <w:tcW w:w="1134" w:type="dxa"/>
            <w:shd w:val="clear" w:color="auto" w:fill="auto"/>
            <w:vAlign w:val="center"/>
          </w:tcPr>
          <w:p w14:paraId="6A9D8B1C" w14:textId="0AF5FB6E" w:rsidR="00813886" w:rsidRPr="00C94B02" w:rsidRDefault="00813886" w:rsidP="00813886">
            <w:pPr>
              <w:pStyle w:val="Zestawienieprogramw-tekstpodstawowy"/>
              <w:rPr>
                <w:color w:val="000000" w:themeColor="text1"/>
              </w:rPr>
            </w:pPr>
            <w:r w:rsidRPr="00C94B02">
              <w:rPr>
                <w:color w:val="000000" w:themeColor="text1"/>
              </w:rPr>
              <w:t>324 000</w:t>
            </w:r>
          </w:p>
        </w:tc>
        <w:tc>
          <w:tcPr>
            <w:tcW w:w="1134" w:type="dxa"/>
            <w:shd w:val="clear" w:color="auto" w:fill="auto"/>
            <w:vAlign w:val="center"/>
          </w:tcPr>
          <w:p w14:paraId="38EEB3EC" w14:textId="19BB69AE" w:rsidR="00813886" w:rsidRPr="00C94B02" w:rsidRDefault="00813886" w:rsidP="00813886">
            <w:pPr>
              <w:pStyle w:val="Zestawienieprogramw-tekstpodstawowy"/>
              <w:rPr>
                <w:color w:val="000000" w:themeColor="text1"/>
              </w:rPr>
            </w:pPr>
            <w:r w:rsidRPr="00C94B02">
              <w:rPr>
                <w:color w:val="000000" w:themeColor="text1"/>
              </w:rPr>
              <w:t>328 000</w:t>
            </w:r>
          </w:p>
        </w:tc>
        <w:tc>
          <w:tcPr>
            <w:tcW w:w="2554" w:type="dxa"/>
            <w:shd w:val="clear" w:color="auto" w:fill="auto"/>
          </w:tcPr>
          <w:p w14:paraId="38793D27" w14:textId="77777777" w:rsidR="00813886" w:rsidRPr="00C94B02" w:rsidRDefault="00813886" w:rsidP="00813886">
            <w:pPr>
              <w:pStyle w:val="Zestawienieprogramw-tekstpodstawowy"/>
              <w:rPr>
                <w:color w:val="000000" w:themeColor="text1"/>
              </w:rPr>
            </w:pPr>
          </w:p>
        </w:tc>
      </w:tr>
      <w:tr w:rsidR="00C94B02" w:rsidRPr="00C94B02" w14:paraId="0DB4E107" w14:textId="77777777" w:rsidTr="00CB41D5">
        <w:tc>
          <w:tcPr>
            <w:tcW w:w="624" w:type="dxa"/>
            <w:shd w:val="clear" w:color="auto" w:fill="auto"/>
          </w:tcPr>
          <w:p w14:paraId="43AB5827" w14:textId="775B6302" w:rsidR="00813886" w:rsidRPr="00C94B02" w:rsidRDefault="00813886" w:rsidP="00813886">
            <w:pPr>
              <w:pStyle w:val="Zestawienieprogramw-tekstpodstawowy"/>
              <w:rPr>
                <w:color w:val="000000" w:themeColor="text1"/>
              </w:rPr>
            </w:pPr>
            <w:r w:rsidRPr="00C94B02">
              <w:rPr>
                <w:color w:val="000000" w:themeColor="text1"/>
              </w:rPr>
              <w:t>IV.9</w:t>
            </w:r>
          </w:p>
        </w:tc>
        <w:tc>
          <w:tcPr>
            <w:tcW w:w="1871" w:type="dxa"/>
            <w:shd w:val="clear" w:color="auto" w:fill="auto"/>
          </w:tcPr>
          <w:p w14:paraId="1F61A8A9" w14:textId="45D1ECF6" w:rsidR="00813886" w:rsidRPr="00A40177" w:rsidRDefault="00813886" w:rsidP="00813886">
            <w:pPr>
              <w:pStyle w:val="Zestawienieprogramw-tekstpodstawowy"/>
              <w:rPr>
                <w:color w:val="000000" w:themeColor="text1"/>
              </w:rPr>
            </w:pPr>
            <w:r w:rsidRPr="00A40177">
              <w:rPr>
                <w:color w:val="000000" w:themeColor="text1"/>
              </w:rPr>
              <w:t>Wzrost stabilności zatrudnienia osób z niepełnosprawnościami</w:t>
            </w:r>
          </w:p>
        </w:tc>
        <w:tc>
          <w:tcPr>
            <w:tcW w:w="3117" w:type="dxa"/>
            <w:shd w:val="clear" w:color="auto" w:fill="auto"/>
          </w:tcPr>
          <w:p w14:paraId="009022BB" w14:textId="2FD1F142" w:rsidR="00813886" w:rsidRPr="00A40177" w:rsidRDefault="00813886" w:rsidP="000A11F7">
            <w:pPr>
              <w:pStyle w:val="Zestawienieprogramw-tekstpodstawowy"/>
              <w:rPr>
                <w:color w:val="000000" w:themeColor="text1"/>
              </w:rPr>
            </w:pPr>
            <w:r w:rsidRPr="00623041">
              <w:rPr>
                <w:color w:val="000000" w:themeColor="text1"/>
              </w:rPr>
              <w:t xml:space="preserve">Wykorzystanie instrumentów rehabilitacji zawodowej finansowanych ze środków PFRON przez </w:t>
            </w:r>
            <w:r w:rsidR="000A11F7" w:rsidRPr="00A40177">
              <w:rPr>
                <w:color w:val="000000" w:themeColor="text1"/>
              </w:rPr>
              <w:t>niepełnosprawne</w:t>
            </w:r>
          </w:p>
        </w:tc>
        <w:tc>
          <w:tcPr>
            <w:tcW w:w="1131" w:type="dxa"/>
            <w:shd w:val="clear" w:color="auto" w:fill="auto"/>
            <w:vAlign w:val="center"/>
          </w:tcPr>
          <w:p w14:paraId="3491106A" w14:textId="3DA49234" w:rsidR="00813886" w:rsidRPr="00A40177" w:rsidRDefault="00813886" w:rsidP="00813886">
            <w:pPr>
              <w:pStyle w:val="Zestawienieprogramw-tekstpodstawowy"/>
              <w:rPr>
                <w:color w:val="000000" w:themeColor="text1"/>
              </w:rPr>
            </w:pPr>
            <w:r w:rsidRPr="00A40177">
              <w:rPr>
                <w:color w:val="000000" w:themeColor="text1"/>
              </w:rPr>
              <w:t>Osoby</w:t>
            </w:r>
          </w:p>
        </w:tc>
        <w:tc>
          <w:tcPr>
            <w:tcW w:w="1134" w:type="dxa"/>
            <w:shd w:val="clear" w:color="auto" w:fill="auto"/>
            <w:vAlign w:val="center"/>
          </w:tcPr>
          <w:p w14:paraId="3C2F79FE" w14:textId="6D89A97B" w:rsidR="00813886" w:rsidRPr="00A40177" w:rsidRDefault="00813886" w:rsidP="00813886">
            <w:pPr>
              <w:pStyle w:val="Zestawienieprogramw-tekstpodstawowy"/>
              <w:rPr>
                <w:color w:val="000000" w:themeColor="text1"/>
              </w:rPr>
            </w:pPr>
            <w:r w:rsidRPr="00A40177">
              <w:rPr>
                <w:color w:val="000000" w:themeColor="text1"/>
              </w:rPr>
              <w:t>254,9 tys.</w:t>
            </w:r>
          </w:p>
        </w:tc>
        <w:tc>
          <w:tcPr>
            <w:tcW w:w="1134" w:type="dxa"/>
            <w:shd w:val="clear" w:color="auto" w:fill="auto"/>
            <w:vAlign w:val="center"/>
          </w:tcPr>
          <w:p w14:paraId="0467CF32" w14:textId="31D667CF" w:rsidR="00813886" w:rsidRPr="00A40177" w:rsidRDefault="00813886" w:rsidP="00813886">
            <w:pPr>
              <w:pStyle w:val="Zestawienieprogramw-tekstpodstawowy"/>
              <w:rPr>
                <w:color w:val="000000" w:themeColor="text1"/>
              </w:rPr>
            </w:pPr>
            <w:r w:rsidRPr="00A40177">
              <w:rPr>
                <w:color w:val="000000" w:themeColor="text1"/>
              </w:rPr>
              <w:t>25</w:t>
            </w:r>
            <w:r w:rsidR="009457DB" w:rsidRPr="006F4157">
              <w:rPr>
                <w:color w:val="000000" w:themeColor="text1"/>
              </w:rPr>
              <w:t>6</w:t>
            </w:r>
            <w:r w:rsidRPr="00A40177">
              <w:rPr>
                <w:color w:val="000000" w:themeColor="text1"/>
              </w:rPr>
              <w:t>,</w:t>
            </w:r>
            <w:r w:rsidR="009457DB" w:rsidRPr="006F4157">
              <w:rPr>
                <w:color w:val="000000" w:themeColor="text1"/>
              </w:rPr>
              <w:t>9</w:t>
            </w:r>
            <w:r w:rsidRPr="00A40177">
              <w:rPr>
                <w:color w:val="000000" w:themeColor="text1"/>
              </w:rPr>
              <w:t xml:space="preserve"> tys.</w:t>
            </w:r>
          </w:p>
        </w:tc>
        <w:tc>
          <w:tcPr>
            <w:tcW w:w="1134" w:type="dxa"/>
            <w:shd w:val="clear" w:color="auto" w:fill="auto"/>
            <w:vAlign w:val="center"/>
          </w:tcPr>
          <w:p w14:paraId="1D8458BB" w14:textId="5A32D85A" w:rsidR="00813886" w:rsidRPr="00623041" w:rsidRDefault="00813886" w:rsidP="00813886">
            <w:pPr>
              <w:pStyle w:val="Zestawienieprogramw-tekstpodstawowy"/>
              <w:rPr>
                <w:color w:val="000000" w:themeColor="text1"/>
              </w:rPr>
            </w:pPr>
            <w:r w:rsidRPr="00623041">
              <w:rPr>
                <w:color w:val="000000" w:themeColor="text1"/>
              </w:rPr>
              <w:t xml:space="preserve">261 tys. </w:t>
            </w:r>
          </w:p>
        </w:tc>
        <w:tc>
          <w:tcPr>
            <w:tcW w:w="2554" w:type="dxa"/>
            <w:shd w:val="clear" w:color="auto" w:fill="auto"/>
          </w:tcPr>
          <w:p w14:paraId="794CADCF" w14:textId="77777777" w:rsidR="00813886" w:rsidRPr="006F4157" w:rsidRDefault="00813886" w:rsidP="00813886">
            <w:pPr>
              <w:pStyle w:val="Zestawienieprogramw-tekstpodstawowy"/>
              <w:rPr>
                <w:color w:val="000000" w:themeColor="text1"/>
                <w:highlight w:val="yellow"/>
              </w:rPr>
            </w:pPr>
          </w:p>
        </w:tc>
      </w:tr>
      <w:tr w:rsidR="00C94B02" w:rsidRPr="00C94B02" w14:paraId="250A7F71" w14:textId="77777777" w:rsidTr="00CB41D5">
        <w:tc>
          <w:tcPr>
            <w:tcW w:w="12699" w:type="dxa"/>
            <w:gridSpan w:val="8"/>
            <w:shd w:val="clear" w:color="auto" w:fill="auto"/>
          </w:tcPr>
          <w:p w14:paraId="54F3B8EF" w14:textId="0C8CE227" w:rsidR="00813886" w:rsidRPr="00C94B02" w:rsidRDefault="00813886" w:rsidP="002339FD">
            <w:pPr>
              <w:pStyle w:val="Zestawienieprogramw-tekstpodstawowy"/>
              <w:rPr>
                <w:color w:val="000000" w:themeColor="text1"/>
              </w:rPr>
            </w:pPr>
            <w:r w:rsidRPr="00C94B02">
              <w:rPr>
                <w:color w:val="000000" w:themeColor="text1"/>
              </w:rPr>
              <w:t>PRIORYTET V. ZABEZPIECZENIE SPOŁECZNE</w:t>
            </w:r>
          </w:p>
        </w:tc>
      </w:tr>
      <w:tr w:rsidR="00C94B02" w:rsidRPr="00C94B02" w14:paraId="3B23BBE4" w14:textId="77777777" w:rsidTr="00CB41D5">
        <w:tc>
          <w:tcPr>
            <w:tcW w:w="624" w:type="dxa"/>
            <w:shd w:val="clear" w:color="auto" w:fill="auto"/>
          </w:tcPr>
          <w:p w14:paraId="1EC7EAFE" w14:textId="77777777" w:rsidR="00813886" w:rsidRPr="00C94B02" w:rsidRDefault="00813886" w:rsidP="002339FD">
            <w:pPr>
              <w:pStyle w:val="Zestawienieprogramw-tekstpodstawowy"/>
              <w:rPr>
                <w:color w:val="000000" w:themeColor="text1"/>
              </w:rPr>
            </w:pPr>
            <w:r w:rsidRPr="00C94B02">
              <w:rPr>
                <w:color w:val="000000" w:themeColor="text1"/>
              </w:rPr>
              <w:t>V.1</w:t>
            </w:r>
          </w:p>
        </w:tc>
        <w:tc>
          <w:tcPr>
            <w:tcW w:w="1871" w:type="dxa"/>
            <w:shd w:val="clear" w:color="auto" w:fill="auto"/>
          </w:tcPr>
          <w:p w14:paraId="768EDD0D" w14:textId="389F4720" w:rsidR="00813886" w:rsidRPr="00C94B02" w:rsidRDefault="00813886" w:rsidP="002339FD">
            <w:pPr>
              <w:pStyle w:val="Zestawienieprogramw-tekstpodstawowy"/>
              <w:rPr>
                <w:color w:val="000000" w:themeColor="text1"/>
              </w:rPr>
            </w:pPr>
            <w:r w:rsidRPr="00C94B02">
              <w:rPr>
                <w:color w:val="000000" w:themeColor="text1"/>
              </w:rPr>
              <w:t>Poprawa sytuacji ekonomicznej gospodarstw domowych z osobami niepełnosprawnymi</w:t>
            </w:r>
          </w:p>
        </w:tc>
        <w:tc>
          <w:tcPr>
            <w:tcW w:w="3117" w:type="dxa"/>
            <w:shd w:val="clear" w:color="auto" w:fill="auto"/>
          </w:tcPr>
          <w:p w14:paraId="61C32033" w14:textId="108E644D" w:rsidR="00813886" w:rsidRPr="00C94B02" w:rsidRDefault="00813886" w:rsidP="002339FD">
            <w:pPr>
              <w:pStyle w:val="Zestawienieprogramw-tekstpodstawowy"/>
              <w:rPr>
                <w:color w:val="000000" w:themeColor="text1"/>
              </w:rPr>
            </w:pPr>
            <w:r w:rsidRPr="00C94B02">
              <w:rPr>
                <w:color w:val="000000" w:themeColor="text1"/>
              </w:rPr>
              <w:t>Relacja wydatków do przeciętnego miesięcznego dochodu rozporządzalnego w gospodarstwach domowych z osobami niepełnosprawnymi</w:t>
            </w:r>
          </w:p>
        </w:tc>
        <w:tc>
          <w:tcPr>
            <w:tcW w:w="1131" w:type="dxa"/>
            <w:shd w:val="clear" w:color="auto" w:fill="auto"/>
            <w:vAlign w:val="center"/>
          </w:tcPr>
          <w:p w14:paraId="15B734B3" w14:textId="41AA85AF" w:rsidR="00813886" w:rsidRPr="00C94B02" w:rsidRDefault="00813886" w:rsidP="002339FD">
            <w:pPr>
              <w:pStyle w:val="Zestawienieprogramw-tekstpodstawowy"/>
              <w:rPr>
                <w:color w:val="000000" w:themeColor="text1"/>
              </w:rPr>
            </w:pPr>
            <w:r w:rsidRPr="00C94B02">
              <w:rPr>
                <w:color w:val="000000" w:themeColor="text1"/>
              </w:rPr>
              <w:t>%</w:t>
            </w:r>
          </w:p>
        </w:tc>
        <w:tc>
          <w:tcPr>
            <w:tcW w:w="1134" w:type="dxa"/>
            <w:shd w:val="clear" w:color="auto" w:fill="auto"/>
            <w:vAlign w:val="center"/>
          </w:tcPr>
          <w:p w14:paraId="306D6748" w14:textId="45D76EC1" w:rsidR="00813886" w:rsidRPr="00C94B02" w:rsidRDefault="00813886" w:rsidP="002339FD">
            <w:pPr>
              <w:pStyle w:val="Zestawienieprogramw-tekstpodstawowy"/>
              <w:rPr>
                <w:color w:val="000000" w:themeColor="text1"/>
              </w:rPr>
            </w:pPr>
            <w:r w:rsidRPr="00C94B02">
              <w:rPr>
                <w:color w:val="000000" w:themeColor="text1"/>
              </w:rPr>
              <w:t>71,3</w:t>
            </w:r>
          </w:p>
        </w:tc>
        <w:tc>
          <w:tcPr>
            <w:tcW w:w="1134" w:type="dxa"/>
            <w:shd w:val="clear" w:color="auto" w:fill="auto"/>
            <w:vAlign w:val="center"/>
          </w:tcPr>
          <w:p w14:paraId="70200E18" w14:textId="74C0B654" w:rsidR="00813886" w:rsidRPr="00C94B02" w:rsidRDefault="00813886" w:rsidP="002339FD">
            <w:pPr>
              <w:pStyle w:val="Zestawienieprogramw-tekstpodstawowy"/>
              <w:rPr>
                <w:color w:val="000000" w:themeColor="text1"/>
              </w:rPr>
            </w:pPr>
            <w:r w:rsidRPr="00C94B02">
              <w:rPr>
                <w:color w:val="000000" w:themeColor="text1"/>
              </w:rPr>
              <w:t>60,7</w:t>
            </w:r>
          </w:p>
        </w:tc>
        <w:tc>
          <w:tcPr>
            <w:tcW w:w="1134" w:type="dxa"/>
            <w:shd w:val="clear" w:color="auto" w:fill="auto"/>
            <w:vAlign w:val="center"/>
          </w:tcPr>
          <w:p w14:paraId="18C99FDD" w14:textId="201FBB04" w:rsidR="00813886" w:rsidRPr="00C94B02" w:rsidRDefault="00813886" w:rsidP="002339FD">
            <w:pPr>
              <w:pStyle w:val="Zestawienieprogramw-tekstpodstawowy"/>
              <w:rPr>
                <w:color w:val="000000" w:themeColor="text1"/>
              </w:rPr>
            </w:pPr>
            <w:r w:rsidRPr="00C94B02">
              <w:rPr>
                <w:color w:val="000000" w:themeColor="text1"/>
              </w:rPr>
              <w:t>51,6</w:t>
            </w:r>
          </w:p>
        </w:tc>
        <w:tc>
          <w:tcPr>
            <w:tcW w:w="2554" w:type="dxa"/>
            <w:shd w:val="clear" w:color="auto" w:fill="auto"/>
          </w:tcPr>
          <w:p w14:paraId="0A069F8E" w14:textId="77777777" w:rsidR="00813886" w:rsidRPr="00C94B02" w:rsidRDefault="00813886" w:rsidP="002339FD">
            <w:pPr>
              <w:pStyle w:val="Zestawienieprogramw-tekstpodstawowy"/>
              <w:rPr>
                <w:color w:val="000000" w:themeColor="text1"/>
              </w:rPr>
            </w:pPr>
          </w:p>
        </w:tc>
      </w:tr>
      <w:tr w:rsidR="00C94B02" w:rsidRPr="00C94B02" w14:paraId="0B772771" w14:textId="77777777" w:rsidTr="00CB41D5">
        <w:tc>
          <w:tcPr>
            <w:tcW w:w="624" w:type="dxa"/>
            <w:shd w:val="clear" w:color="auto" w:fill="auto"/>
          </w:tcPr>
          <w:p w14:paraId="64EBE13C" w14:textId="77777777" w:rsidR="00813886" w:rsidRPr="00C94B02" w:rsidRDefault="00813886" w:rsidP="002339FD">
            <w:pPr>
              <w:pStyle w:val="Zestawienieprogramw-tekstpodstawowy"/>
              <w:rPr>
                <w:color w:val="000000" w:themeColor="text1"/>
              </w:rPr>
            </w:pPr>
            <w:r w:rsidRPr="00C94B02">
              <w:rPr>
                <w:color w:val="000000" w:themeColor="text1"/>
              </w:rPr>
              <w:t>V.2</w:t>
            </w:r>
          </w:p>
        </w:tc>
        <w:tc>
          <w:tcPr>
            <w:tcW w:w="1871" w:type="dxa"/>
            <w:shd w:val="clear" w:color="auto" w:fill="auto"/>
          </w:tcPr>
          <w:p w14:paraId="482C989B" w14:textId="138AE808" w:rsidR="00813886" w:rsidRPr="00C94B02" w:rsidRDefault="00813886" w:rsidP="002339FD">
            <w:pPr>
              <w:pStyle w:val="Zestawienieprogramw-tekstpodstawowy"/>
              <w:rPr>
                <w:color w:val="000000" w:themeColor="text1"/>
              </w:rPr>
            </w:pPr>
            <w:r w:rsidRPr="00C94B02">
              <w:rPr>
                <w:color w:val="000000" w:themeColor="text1"/>
              </w:rPr>
              <w:t xml:space="preserve">Poprawa sytuacji ekonomicznej gospodarstw </w:t>
            </w:r>
            <w:r w:rsidRPr="00C94B02">
              <w:rPr>
                <w:color w:val="000000" w:themeColor="text1"/>
              </w:rPr>
              <w:lastRenderedPageBreak/>
              <w:t>domowych z osobami niepełnosprawnymi</w:t>
            </w:r>
          </w:p>
        </w:tc>
        <w:tc>
          <w:tcPr>
            <w:tcW w:w="3117" w:type="dxa"/>
            <w:shd w:val="clear" w:color="auto" w:fill="auto"/>
          </w:tcPr>
          <w:p w14:paraId="71E75C08" w14:textId="242143C6" w:rsidR="00813886" w:rsidRPr="00C94B02" w:rsidRDefault="00813886" w:rsidP="000A11F7">
            <w:pPr>
              <w:pStyle w:val="Zestawienieprogramw-tekstpodstawowy"/>
              <w:rPr>
                <w:color w:val="000000" w:themeColor="text1"/>
              </w:rPr>
            </w:pPr>
            <w:r w:rsidRPr="00C94B02">
              <w:rPr>
                <w:color w:val="000000" w:themeColor="text1"/>
              </w:rPr>
              <w:lastRenderedPageBreak/>
              <w:t xml:space="preserve">Relacja przeciętnego miesięcznego dochodu rozporządzalnego w gospodarstwach </w:t>
            </w:r>
            <w:r w:rsidRPr="00C94B02">
              <w:rPr>
                <w:color w:val="000000" w:themeColor="text1"/>
              </w:rPr>
              <w:lastRenderedPageBreak/>
              <w:t xml:space="preserve">domowych z osobami niepełnosprawnymi do gospodarstw domowych bez osób </w:t>
            </w:r>
            <w:r w:rsidR="000A11F7" w:rsidRPr="00C94B02">
              <w:rPr>
                <w:color w:val="000000" w:themeColor="text1"/>
              </w:rPr>
              <w:t>niepełnosprawnych</w:t>
            </w:r>
          </w:p>
        </w:tc>
        <w:tc>
          <w:tcPr>
            <w:tcW w:w="1131" w:type="dxa"/>
            <w:shd w:val="clear" w:color="auto" w:fill="auto"/>
            <w:vAlign w:val="center"/>
          </w:tcPr>
          <w:p w14:paraId="53C2840F" w14:textId="1425301B" w:rsidR="00813886" w:rsidRPr="00C94B02" w:rsidRDefault="00813886" w:rsidP="002339FD">
            <w:pPr>
              <w:pStyle w:val="Zestawienieprogramw-tekstpodstawowy"/>
              <w:rPr>
                <w:color w:val="000000" w:themeColor="text1"/>
              </w:rPr>
            </w:pPr>
            <w:r w:rsidRPr="00C94B02">
              <w:rPr>
                <w:color w:val="000000" w:themeColor="text1"/>
              </w:rPr>
              <w:lastRenderedPageBreak/>
              <w:t>%</w:t>
            </w:r>
          </w:p>
        </w:tc>
        <w:tc>
          <w:tcPr>
            <w:tcW w:w="1134" w:type="dxa"/>
            <w:shd w:val="clear" w:color="auto" w:fill="auto"/>
            <w:vAlign w:val="center"/>
          </w:tcPr>
          <w:p w14:paraId="685115AE" w14:textId="71B33F77" w:rsidR="00813886" w:rsidRPr="00C94B02" w:rsidRDefault="00813886" w:rsidP="002339FD">
            <w:pPr>
              <w:pStyle w:val="Zestawienieprogramw-tekstpodstawowy"/>
              <w:rPr>
                <w:color w:val="000000" w:themeColor="text1"/>
              </w:rPr>
            </w:pPr>
            <w:r w:rsidRPr="00C94B02">
              <w:rPr>
                <w:color w:val="000000" w:themeColor="text1"/>
              </w:rPr>
              <w:t>81,7</w:t>
            </w:r>
          </w:p>
        </w:tc>
        <w:tc>
          <w:tcPr>
            <w:tcW w:w="1134" w:type="dxa"/>
            <w:shd w:val="clear" w:color="auto" w:fill="auto"/>
            <w:vAlign w:val="center"/>
          </w:tcPr>
          <w:p w14:paraId="09B99313" w14:textId="254DEABA" w:rsidR="00813886" w:rsidRPr="00C94B02" w:rsidRDefault="00813886" w:rsidP="002339FD">
            <w:pPr>
              <w:pStyle w:val="Zestawienieprogramw-tekstpodstawowy"/>
              <w:rPr>
                <w:color w:val="000000" w:themeColor="text1"/>
              </w:rPr>
            </w:pPr>
            <w:r w:rsidRPr="00C94B02">
              <w:rPr>
                <w:color w:val="000000" w:themeColor="text1"/>
              </w:rPr>
              <w:t>84,1</w:t>
            </w:r>
          </w:p>
        </w:tc>
        <w:tc>
          <w:tcPr>
            <w:tcW w:w="1134" w:type="dxa"/>
            <w:shd w:val="clear" w:color="auto" w:fill="auto"/>
            <w:vAlign w:val="center"/>
          </w:tcPr>
          <w:p w14:paraId="2F4BF1BB" w14:textId="6586D3C7" w:rsidR="00813886" w:rsidRPr="00C94B02" w:rsidRDefault="00813886" w:rsidP="002339FD">
            <w:pPr>
              <w:pStyle w:val="Zestawienieprogramw-tekstpodstawowy"/>
              <w:rPr>
                <w:color w:val="000000" w:themeColor="text1"/>
              </w:rPr>
            </w:pPr>
            <w:r w:rsidRPr="00C94B02">
              <w:rPr>
                <w:color w:val="000000" w:themeColor="text1"/>
              </w:rPr>
              <w:t>86,5</w:t>
            </w:r>
          </w:p>
        </w:tc>
        <w:tc>
          <w:tcPr>
            <w:tcW w:w="2554" w:type="dxa"/>
            <w:shd w:val="clear" w:color="auto" w:fill="auto"/>
          </w:tcPr>
          <w:p w14:paraId="0F8564C2" w14:textId="77777777" w:rsidR="00813886" w:rsidRPr="00C94B02" w:rsidRDefault="00813886" w:rsidP="002339FD">
            <w:pPr>
              <w:pStyle w:val="Zestawienieprogramw-tekstpodstawowy"/>
              <w:rPr>
                <w:color w:val="000000" w:themeColor="text1"/>
              </w:rPr>
            </w:pPr>
          </w:p>
        </w:tc>
      </w:tr>
      <w:tr w:rsidR="00C94B02" w:rsidRPr="00C94B02" w14:paraId="61376931" w14:textId="77777777" w:rsidTr="00CB41D5">
        <w:tc>
          <w:tcPr>
            <w:tcW w:w="624" w:type="dxa"/>
            <w:shd w:val="clear" w:color="auto" w:fill="auto"/>
          </w:tcPr>
          <w:p w14:paraId="7530E008" w14:textId="77777777" w:rsidR="00813886" w:rsidRPr="00C94B02" w:rsidRDefault="00813886" w:rsidP="002339FD">
            <w:pPr>
              <w:pStyle w:val="Zestawienieprogramw-tekstpodstawowy"/>
              <w:rPr>
                <w:color w:val="000000" w:themeColor="text1"/>
              </w:rPr>
            </w:pPr>
            <w:r w:rsidRPr="00C94B02">
              <w:rPr>
                <w:color w:val="000000" w:themeColor="text1"/>
              </w:rPr>
              <w:t>V.3</w:t>
            </w:r>
          </w:p>
        </w:tc>
        <w:tc>
          <w:tcPr>
            <w:tcW w:w="1871" w:type="dxa"/>
            <w:shd w:val="clear" w:color="auto" w:fill="auto"/>
          </w:tcPr>
          <w:p w14:paraId="6F0F85C5" w14:textId="006EC67B" w:rsidR="00813886" w:rsidRPr="00C94B02" w:rsidRDefault="00813886" w:rsidP="002339FD">
            <w:pPr>
              <w:pStyle w:val="Zestawienieprogramw-tekstpodstawowy"/>
              <w:rPr>
                <w:color w:val="000000" w:themeColor="text1"/>
              </w:rPr>
            </w:pPr>
            <w:r w:rsidRPr="00C94B02">
              <w:rPr>
                <w:color w:val="000000" w:themeColor="text1"/>
              </w:rPr>
              <w:t>Poprawa sytuacji ekonomicznej gospodarstw domowych z osobami niepełnosprawnymi</w:t>
            </w:r>
          </w:p>
        </w:tc>
        <w:tc>
          <w:tcPr>
            <w:tcW w:w="3117" w:type="dxa"/>
            <w:shd w:val="clear" w:color="auto" w:fill="auto"/>
          </w:tcPr>
          <w:p w14:paraId="418BC1F0" w14:textId="76D16073" w:rsidR="00813886" w:rsidRPr="00C94B02" w:rsidRDefault="00813886" w:rsidP="002339FD">
            <w:pPr>
              <w:pStyle w:val="Zestawienieprogramw-tekstpodstawowy"/>
              <w:rPr>
                <w:color w:val="000000" w:themeColor="text1"/>
              </w:rPr>
            </w:pPr>
            <w:r w:rsidRPr="00C94B02">
              <w:rPr>
                <w:color w:val="000000" w:themeColor="text1"/>
              </w:rPr>
              <w:t>Poziom zagrożenia ubóstwem skrajnym w gospodarstwach z co najmniej jedną osobą niepełnosprawną</w:t>
            </w:r>
          </w:p>
        </w:tc>
        <w:tc>
          <w:tcPr>
            <w:tcW w:w="1131" w:type="dxa"/>
            <w:shd w:val="clear" w:color="auto" w:fill="auto"/>
            <w:vAlign w:val="center"/>
          </w:tcPr>
          <w:p w14:paraId="299BF944" w14:textId="71483183" w:rsidR="00813886" w:rsidRPr="00C94B02" w:rsidRDefault="00813886" w:rsidP="002339FD">
            <w:pPr>
              <w:pStyle w:val="Zestawienieprogramw-tekstpodstawowy"/>
              <w:rPr>
                <w:color w:val="000000" w:themeColor="text1"/>
              </w:rPr>
            </w:pPr>
            <w:r w:rsidRPr="00C94B02">
              <w:rPr>
                <w:color w:val="000000" w:themeColor="text1"/>
              </w:rPr>
              <w:t>%</w:t>
            </w:r>
          </w:p>
        </w:tc>
        <w:tc>
          <w:tcPr>
            <w:tcW w:w="1134" w:type="dxa"/>
            <w:shd w:val="clear" w:color="auto" w:fill="auto"/>
            <w:vAlign w:val="center"/>
          </w:tcPr>
          <w:p w14:paraId="5FB680D0" w14:textId="79A06952" w:rsidR="00813886" w:rsidRPr="00C94B02" w:rsidRDefault="00813886" w:rsidP="002339FD">
            <w:pPr>
              <w:pStyle w:val="Zestawienieprogramw-tekstpodstawowy"/>
              <w:rPr>
                <w:color w:val="000000" w:themeColor="text1"/>
              </w:rPr>
            </w:pPr>
            <w:r w:rsidRPr="00C94B02">
              <w:rPr>
                <w:color w:val="000000" w:themeColor="text1"/>
              </w:rPr>
              <w:t>7,8</w:t>
            </w:r>
          </w:p>
        </w:tc>
        <w:tc>
          <w:tcPr>
            <w:tcW w:w="1134" w:type="dxa"/>
            <w:shd w:val="clear" w:color="auto" w:fill="auto"/>
            <w:vAlign w:val="center"/>
          </w:tcPr>
          <w:p w14:paraId="7778A6F7" w14:textId="19F55D03" w:rsidR="00813886" w:rsidRPr="00C94B02" w:rsidRDefault="00813886" w:rsidP="002339FD">
            <w:pPr>
              <w:pStyle w:val="Zestawienieprogramw-tekstpodstawowy"/>
              <w:rPr>
                <w:color w:val="000000" w:themeColor="text1"/>
              </w:rPr>
            </w:pPr>
            <w:r w:rsidRPr="00C94B02">
              <w:rPr>
                <w:color w:val="000000" w:themeColor="text1"/>
              </w:rPr>
              <w:t>6,6</w:t>
            </w:r>
          </w:p>
        </w:tc>
        <w:tc>
          <w:tcPr>
            <w:tcW w:w="1134" w:type="dxa"/>
            <w:shd w:val="clear" w:color="auto" w:fill="auto"/>
            <w:vAlign w:val="center"/>
          </w:tcPr>
          <w:p w14:paraId="6AAA5826" w14:textId="74FDF70E" w:rsidR="00813886" w:rsidRPr="00C94B02" w:rsidRDefault="00813886" w:rsidP="002339FD">
            <w:pPr>
              <w:pStyle w:val="Zestawienieprogramw-tekstpodstawowy"/>
              <w:rPr>
                <w:color w:val="000000" w:themeColor="text1"/>
              </w:rPr>
            </w:pPr>
            <w:r w:rsidRPr="00C94B02">
              <w:rPr>
                <w:color w:val="000000" w:themeColor="text1"/>
              </w:rPr>
              <w:t>5</w:t>
            </w:r>
          </w:p>
        </w:tc>
        <w:tc>
          <w:tcPr>
            <w:tcW w:w="2554" w:type="dxa"/>
            <w:shd w:val="clear" w:color="auto" w:fill="auto"/>
          </w:tcPr>
          <w:p w14:paraId="2404A4EA" w14:textId="77777777" w:rsidR="00813886" w:rsidRPr="00C94B02" w:rsidRDefault="00813886" w:rsidP="002339FD">
            <w:pPr>
              <w:pStyle w:val="Zestawienieprogramw-tekstpodstawowy"/>
              <w:rPr>
                <w:color w:val="000000" w:themeColor="text1"/>
              </w:rPr>
            </w:pPr>
          </w:p>
        </w:tc>
      </w:tr>
      <w:tr w:rsidR="00C94B02" w:rsidRPr="00C94B02" w14:paraId="714ACA65" w14:textId="77777777" w:rsidTr="00CB41D5">
        <w:tc>
          <w:tcPr>
            <w:tcW w:w="12699" w:type="dxa"/>
            <w:gridSpan w:val="8"/>
            <w:shd w:val="clear" w:color="auto" w:fill="auto"/>
          </w:tcPr>
          <w:p w14:paraId="3FF9E81F" w14:textId="0CA44574" w:rsidR="00813886" w:rsidRPr="00C94B02" w:rsidRDefault="00813886" w:rsidP="002339FD">
            <w:pPr>
              <w:pStyle w:val="Zestawienieprogramw-tekstpodstawowy"/>
              <w:rPr>
                <w:color w:val="000000" w:themeColor="text1"/>
              </w:rPr>
            </w:pPr>
            <w:r w:rsidRPr="00C94B02">
              <w:rPr>
                <w:color w:val="000000" w:themeColor="text1"/>
              </w:rPr>
              <w:t>PRIORYTET VI. ZDROWIE</w:t>
            </w:r>
          </w:p>
        </w:tc>
      </w:tr>
      <w:tr w:rsidR="00C94B02" w:rsidRPr="00C94B02" w14:paraId="477E3297" w14:textId="77777777" w:rsidTr="00CB41D5">
        <w:tc>
          <w:tcPr>
            <w:tcW w:w="624" w:type="dxa"/>
            <w:shd w:val="clear" w:color="auto" w:fill="auto"/>
          </w:tcPr>
          <w:p w14:paraId="5D437C6D" w14:textId="15092FC3" w:rsidR="00813886" w:rsidRPr="00C94B02" w:rsidRDefault="00813886" w:rsidP="002339FD">
            <w:pPr>
              <w:pStyle w:val="Zestawienieprogramw-tekstpodstawowy"/>
              <w:rPr>
                <w:color w:val="000000" w:themeColor="text1"/>
              </w:rPr>
            </w:pPr>
            <w:r w:rsidRPr="00C94B02">
              <w:rPr>
                <w:color w:val="000000" w:themeColor="text1"/>
              </w:rPr>
              <w:t>VI.1</w:t>
            </w:r>
          </w:p>
        </w:tc>
        <w:tc>
          <w:tcPr>
            <w:tcW w:w="1871" w:type="dxa"/>
            <w:shd w:val="clear" w:color="auto" w:fill="auto"/>
          </w:tcPr>
          <w:p w14:paraId="010945A2" w14:textId="0EF6FB98" w:rsidR="00813886" w:rsidRPr="00C94B02" w:rsidRDefault="00813886" w:rsidP="002339FD">
            <w:pPr>
              <w:pStyle w:val="Zestawienieprogramw-tekstpodstawowy"/>
              <w:rPr>
                <w:color w:val="000000" w:themeColor="text1"/>
              </w:rPr>
            </w:pPr>
            <w:r w:rsidRPr="00C94B02">
              <w:rPr>
                <w:color w:val="000000" w:themeColor="text1"/>
              </w:rPr>
              <w:t>Wzmocnienie profilaktyki występowania i pogłębiania się schorzeń powodujących trwałe dysfunkcje organizmu</w:t>
            </w:r>
          </w:p>
        </w:tc>
        <w:tc>
          <w:tcPr>
            <w:tcW w:w="3117" w:type="dxa"/>
            <w:shd w:val="clear" w:color="auto" w:fill="auto"/>
          </w:tcPr>
          <w:p w14:paraId="5BC0F7C5" w14:textId="16BD0AB6" w:rsidR="00813886" w:rsidRPr="00C94B02" w:rsidRDefault="00813886" w:rsidP="002339FD">
            <w:pPr>
              <w:pStyle w:val="Zestawienieprogramw-tekstpodstawowy"/>
              <w:rPr>
                <w:color w:val="000000" w:themeColor="text1"/>
              </w:rPr>
            </w:pPr>
            <w:r w:rsidRPr="00C94B02">
              <w:rPr>
                <w:color w:val="000000" w:themeColor="text1"/>
              </w:rPr>
              <w:t>Dostępność lekarzy medycyny</w:t>
            </w:r>
          </w:p>
        </w:tc>
        <w:tc>
          <w:tcPr>
            <w:tcW w:w="1131" w:type="dxa"/>
            <w:shd w:val="clear" w:color="auto" w:fill="auto"/>
            <w:vAlign w:val="center"/>
          </w:tcPr>
          <w:p w14:paraId="14EE28F2" w14:textId="6D509FDD" w:rsidR="00813886" w:rsidRPr="00C94B02" w:rsidRDefault="00813886" w:rsidP="002339FD">
            <w:pPr>
              <w:pStyle w:val="Zestawienieprogramw-tekstpodstawowy"/>
              <w:rPr>
                <w:color w:val="000000" w:themeColor="text1"/>
              </w:rPr>
            </w:pPr>
            <w:r w:rsidRPr="00C94B02">
              <w:rPr>
                <w:color w:val="000000" w:themeColor="text1"/>
              </w:rPr>
              <w:t>Osoby</w:t>
            </w:r>
          </w:p>
        </w:tc>
        <w:tc>
          <w:tcPr>
            <w:tcW w:w="1134" w:type="dxa"/>
            <w:shd w:val="clear" w:color="auto" w:fill="auto"/>
            <w:vAlign w:val="center"/>
          </w:tcPr>
          <w:p w14:paraId="0FA58BD5" w14:textId="4913830F" w:rsidR="00813886" w:rsidRPr="00C94B02" w:rsidRDefault="00813886" w:rsidP="002339FD">
            <w:pPr>
              <w:pStyle w:val="Zestawienieprogramw-tekstpodstawowy"/>
              <w:rPr>
                <w:color w:val="000000" w:themeColor="text1"/>
              </w:rPr>
            </w:pPr>
            <w:r w:rsidRPr="00C94B02">
              <w:rPr>
                <w:color w:val="000000" w:themeColor="text1"/>
              </w:rPr>
              <w:t>57</w:t>
            </w:r>
          </w:p>
        </w:tc>
        <w:tc>
          <w:tcPr>
            <w:tcW w:w="1134" w:type="dxa"/>
            <w:shd w:val="clear" w:color="auto" w:fill="auto"/>
            <w:vAlign w:val="center"/>
          </w:tcPr>
          <w:p w14:paraId="5CF21B88" w14:textId="34D3DBB7" w:rsidR="00813886" w:rsidRPr="00C94B02" w:rsidRDefault="00813886" w:rsidP="002339FD">
            <w:pPr>
              <w:pStyle w:val="Zestawienieprogramw-tekstpodstawowy"/>
              <w:rPr>
                <w:color w:val="000000" w:themeColor="text1"/>
              </w:rPr>
            </w:pPr>
            <w:r w:rsidRPr="00C94B02">
              <w:rPr>
                <w:color w:val="000000" w:themeColor="text1"/>
              </w:rPr>
              <w:t>59</w:t>
            </w:r>
          </w:p>
        </w:tc>
        <w:tc>
          <w:tcPr>
            <w:tcW w:w="1134" w:type="dxa"/>
            <w:shd w:val="clear" w:color="auto" w:fill="auto"/>
            <w:vAlign w:val="center"/>
          </w:tcPr>
          <w:p w14:paraId="4F17103D" w14:textId="3EA0D698" w:rsidR="00813886" w:rsidRPr="00C94B02" w:rsidRDefault="00813886" w:rsidP="002339FD">
            <w:pPr>
              <w:pStyle w:val="Zestawienieprogramw-tekstpodstawowy"/>
              <w:rPr>
                <w:color w:val="000000" w:themeColor="text1"/>
              </w:rPr>
            </w:pPr>
            <w:r w:rsidRPr="00C94B02">
              <w:rPr>
                <w:color w:val="000000" w:themeColor="text1"/>
              </w:rPr>
              <w:t>63</w:t>
            </w:r>
          </w:p>
        </w:tc>
        <w:tc>
          <w:tcPr>
            <w:tcW w:w="2554" w:type="dxa"/>
            <w:shd w:val="clear" w:color="auto" w:fill="auto"/>
          </w:tcPr>
          <w:p w14:paraId="42D6DA36" w14:textId="54749C66" w:rsidR="00813886" w:rsidRPr="00C94B02" w:rsidRDefault="00813886" w:rsidP="002339FD">
            <w:pPr>
              <w:pStyle w:val="Zestawienieprogramw-tekstpodstawowy"/>
              <w:rPr>
                <w:color w:val="000000" w:themeColor="text1"/>
              </w:rPr>
            </w:pPr>
            <w:r w:rsidRPr="00C94B02">
              <w:rPr>
                <w:color w:val="000000" w:themeColor="text1"/>
              </w:rPr>
              <w:t>Liczba lekarzy medycyny w przeliczeniu na 1 tys. osób z niepełnosprawnościami w wieku 16 lat i więcej</w:t>
            </w:r>
          </w:p>
        </w:tc>
      </w:tr>
      <w:tr w:rsidR="00C94B02" w:rsidRPr="00C94B02" w14:paraId="71F974D6" w14:textId="77777777" w:rsidTr="002339FD">
        <w:tc>
          <w:tcPr>
            <w:tcW w:w="624" w:type="dxa"/>
            <w:shd w:val="clear" w:color="auto" w:fill="auto"/>
          </w:tcPr>
          <w:p w14:paraId="4F67B70D" w14:textId="18A0C9A7" w:rsidR="00813886" w:rsidRPr="00C94B02" w:rsidRDefault="00813886" w:rsidP="002339FD">
            <w:pPr>
              <w:pStyle w:val="Zestawienieprogramw-tekstpodstawowy"/>
              <w:rPr>
                <w:color w:val="000000" w:themeColor="text1"/>
              </w:rPr>
            </w:pPr>
            <w:r w:rsidRPr="00C94B02">
              <w:rPr>
                <w:color w:val="000000" w:themeColor="text1"/>
              </w:rPr>
              <w:t>VI.2</w:t>
            </w:r>
          </w:p>
        </w:tc>
        <w:tc>
          <w:tcPr>
            <w:tcW w:w="1871" w:type="dxa"/>
            <w:shd w:val="clear" w:color="auto" w:fill="auto"/>
          </w:tcPr>
          <w:p w14:paraId="58E652A6" w14:textId="13701B55" w:rsidR="00813886" w:rsidRPr="00C94B02" w:rsidRDefault="00813886" w:rsidP="002339FD">
            <w:pPr>
              <w:pStyle w:val="Zestawienieprogramw-tekstpodstawowy"/>
              <w:rPr>
                <w:color w:val="000000" w:themeColor="text1"/>
              </w:rPr>
            </w:pPr>
            <w:r w:rsidRPr="00C94B02">
              <w:rPr>
                <w:color w:val="000000" w:themeColor="text1"/>
              </w:rPr>
              <w:t xml:space="preserve">Wzmocnienie profilaktyki występowania i pogłębiania się schorzeń powodujących </w:t>
            </w:r>
            <w:r w:rsidRPr="00C94B02">
              <w:rPr>
                <w:color w:val="000000" w:themeColor="text1"/>
              </w:rPr>
              <w:lastRenderedPageBreak/>
              <w:t>trwałe dysfunkcje organizmu</w:t>
            </w:r>
          </w:p>
        </w:tc>
        <w:tc>
          <w:tcPr>
            <w:tcW w:w="3117" w:type="dxa"/>
            <w:shd w:val="clear" w:color="auto" w:fill="auto"/>
          </w:tcPr>
          <w:p w14:paraId="16FD9DD9" w14:textId="38F8DC42" w:rsidR="00813886" w:rsidRPr="00C94B02" w:rsidRDefault="00813886" w:rsidP="002339FD">
            <w:pPr>
              <w:pStyle w:val="Zestawienieprogramw-tekstpodstawowy"/>
              <w:rPr>
                <w:color w:val="000000" w:themeColor="text1"/>
              </w:rPr>
            </w:pPr>
            <w:r w:rsidRPr="00C94B02">
              <w:rPr>
                <w:color w:val="000000" w:themeColor="text1"/>
              </w:rPr>
              <w:lastRenderedPageBreak/>
              <w:t>Prowadzone programy profilaktyczne w ramach publicznej służby zdrowia</w:t>
            </w:r>
          </w:p>
        </w:tc>
        <w:tc>
          <w:tcPr>
            <w:tcW w:w="1131" w:type="dxa"/>
            <w:shd w:val="clear" w:color="auto" w:fill="auto"/>
            <w:vAlign w:val="center"/>
          </w:tcPr>
          <w:p w14:paraId="1A9D44C2" w14:textId="3E26930A" w:rsidR="00813886" w:rsidRPr="00C94B02" w:rsidRDefault="00813886" w:rsidP="002339FD">
            <w:pPr>
              <w:pStyle w:val="Zestawienieprogramw-tekstpodstawowy"/>
              <w:rPr>
                <w:color w:val="000000" w:themeColor="text1"/>
              </w:rPr>
            </w:pPr>
            <w:r w:rsidRPr="00C94B02">
              <w:rPr>
                <w:color w:val="000000" w:themeColor="text1"/>
              </w:rPr>
              <w:t>szt.</w:t>
            </w:r>
          </w:p>
        </w:tc>
        <w:tc>
          <w:tcPr>
            <w:tcW w:w="1134" w:type="dxa"/>
            <w:shd w:val="clear" w:color="auto" w:fill="auto"/>
            <w:vAlign w:val="center"/>
          </w:tcPr>
          <w:p w14:paraId="1E637F6D" w14:textId="68E3AFE9" w:rsidR="00813886" w:rsidRPr="00C94B02" w:rsidRDefault="00813886" w:rsidP="002339FD">
            <w:pPr>
              <w:pStyle w:val="Zestawienieprogramw-tekstpodstawowy"/>
              <w:rPr>
                <w:color w:val="000000" w:themeColor="text1"/>
              </w:rPr>
            </w:pPr>
            <w:r w:rsidRPr="00C94B02">
              <w:rPr>
                <w:color w:val="000000" w:themeColor="text1"/>
              </w:rPr>
              <w:t>10</w:t>
            </w:r>
          </w:p>
        </w:tc>
        <w:tc>
          <w:tcPr>
            <w:tcW w:w="1134" w:type="dxa"/>
            <w:shd w:val="clear" w:color="auto" w:fill="auto"/>
            <w:vAlign w:val="center"/>
          </w:tcPr>
          <w:p w14:paraId="6A1C2DDF" w14:textId="01E07037" w:rsidR="00813886" w:rsidRPr="00C94B02" w:rsidRDefault="00813886" w:rsidP="002339FD">
            <w:pPr>
              <w:pStyle w:val="Zestawienieprogramw-tekstpodstawowy"/>
              <w:rPr>
                <w:color w:val="000000" w:themeColor="text1"/>
              </w:rPr>
            </w:pPr>
            <w:r w:rsidRPr="00C94B02">
              <w:rPr>
                <w:color w:val="000000" w:themeColor="text1"/>
              </w:rPr>
              <w:t>10</w:t>
            </w:r>
          </w:p>
        </w:tc>
        <w:tc>
          <w:tcPr>
            <w:tcW w:w="1134" w:type="dxa"/>
            <w:shd w:val="clear" w:color="auto" w:fill="auto"/>
            <w:vAlign w:val="center"/>
          </w:tcPr>
          <w:p w14:paraId="5618A378" w14:textId="1A3D970B" w:rsidR="00813886" w:rsidRPr="00C94B02" w:rsidRDefault="00813886" w:rsidP="002339FD">
            <w:pPr>
              <w:pStyle w:val="Zestawienieprogramw-tekstpodstawowy"/>
              <w:rPr>
                <w:color w:val="000000" w:themeColor="text1"/>
              </w:rPr>
            </w:pPr>
            <w:r w:rsidRPr="00C94B02">
              <w:rPr>
                <w:color w:val="000000" w:themeColor="text1"/>
              </w:rPr>
              <w:t>10</w:t>
            </w:r>
          </w:p>
        </w:tc>
        <w:tc>
          <w:tcPr>
            <w:tcW w:w="2554" w:type="dxa"/>
            <w:shd w:val="clear" w:color="auto" w:fill="auto"/>
          </w:tcPr>
          <w:p w14:paraId="0A441C2C" w14:textId="3FD35E16" w:rsidR="00813886" w:rsidRPr="00C94B02" w:rsidRDefault="00813886" w:rsidP="002339FD">
            <w:pPr>
              <w:pStyle w:val="Zestawienieprogramw-tekstpodstawowy"/>
              <w:rPr>
                <w:color w:val="000000" w:themeColor="text1"/>
              </w:rPr>
            </w:pPr>
          </w:p>
        </w:tc>
      </w:tr>
      <w:tr w:rsidR="00C94B02" w:rsidRPr="00C94B02" w14:paraId="51AC9882" w14:textId="77777777" w:rsidTr="00CB41D5">
        <w:tc>
          <w:tcPr>
            <w:tcW w:w="624" w:type="dxa"/>
            <w:shd w:val="clear" w:color="auto" w:fill="auto"/>
          </w:tcPr>
          <w:p w14:paraId="0A042012" w14:textId="2ACD489C" w:rsidR="00813886" w:rsidRPr="00C94B02" w:rsidRDefault="00813886" w:rsidP="002339FD">
            <w:pPr>
              <w:pStyle w:val="Zestawienieprogramw-tekstpodstawowy"/>
              <w:rPr>
                <w:color w:val="000000" w:themeColor="text1"/>
              </w:rPr>
            </w:pPr>
            <w:r w:rsidRPr="00C94B02">
              <w:rPr>
                <w:color w:val="000000" w:themeColor="text1"/>
              </w:rPr>
              <w:t>VI.3</w:t>
            </w:r>
          </w:p>
        </w:tc>
        <w:tc>
          <w:tcPr>
            <w:tcW w:w="1871" w:type="dxa"/>
            <w:shd w:val="clear" w:color="auto" w:fill="auto"/>
          </w:tcPr>
          <w:p w14:paraId="5B4EFC6C" w14:textId="39188ED0" w:rsidR="00813886" w:rsidRPr="00C94B02" w:rsidRDefault="00813886" w:rsidP="002339FD">
            <w:pPr>
              <w:pStyle w:val="Zestawienieprogramw-tekstpodstawowy"/>
              <w:rPr>
                <w:color w:val="000000" w:themeColor="text1"/>
              </w:rPr>
            </w:pPr>
            <w:r w:rsidRPr="00C94B02">
              <w:rPr>
                <w:color w:val="000000" w:themeColor="text1"/>
              </w:rPr>
              <w:t>Zwiększenie ochrony zdrowia psychicznego dzieci, młodzieży i osób dorosłych</w:t>
            </w:r>
          </w:p>
        </w:tc>
        <w:tc>
          <w:tcPr>
            <w:tcW w:w="3117" w:type="dxa"/>
            <w:shd w:val="clear" w:color="auto" w:fill="auto"/>
          </w:tcPr>
          <w:p w14:paraId="0036A9AF" w14:textId="230EF50F" w:rsidR="00813886" w:rsidRPr="00C94B02" w:rsidRDefault="00813886" w:rsidP="002339FD">
            <w:pPr>
              <w:pStyle w:val="Zestawienieprogramw-tekstpodstawowy"/>
              <w:rPr>
                <w:color w:val="000000" w:themeColor="text1"/>
              </w:rPr>
            </w:pPr>
            <w:r w:rsidRPr="00C94B02">
              <w:rPr>
                <w:color w:val="000000" w:themeColor="text1"/>
              </w:rPr>
              <w:t>Dostępność psychiatrów , psychiatrów dzieci i młodzieży oraz psychologów klinicznych dzieci i młodzieży, psychoterapeutów dzieci i młodzieży oraz terapeutów środowiskowych dzieci i młodzieży</w:t>
            </w:r>
          </w:p>
        </w:tc>
        <w:tc>
          <w:tcPr>
            <w:tcW w:w="1131" w:type="dxa"/>
            <w:shd w:val="clear" w:color="auto" w:fill="auto"/>
            <w:vAlign w:val="center"/>
          </w:tcPr>
          <w:p w14:paraId="4C184802" w14:textId="05AACB72" w:rsidR="00813886" w:rsidRPr="00C94B02" w:rsidRDefault="00813886" w:rsidP="002339FD">
            <w:pPr>
              <w:pStyle w:val="Zestawienieprogramw-tekstpodstawowy"/>
              <w:rPr>
                <w:color w:val="000000" w:themeColor="text1"/>
              </w:rPr>
            </w:pPr>
            <w:r w:rsidRPr="00C94B02">
              <w:rPr>
                <w:color w:val="000000" w:themeColor="text1"/>
              </w:rPr>
              <w:t>Osoby</w:t>
            </w:r>
          </w:p>
        </w:tc>
        <w:tc>
          <w:tcPr>
            <w:tcW w:w="1134" w:type="dxa"/>
            <w:shd w:val="clear" w:color="auto" w:fill="auto"/>
            <w:vAlign w:val="center"/>
          </w:tcPr>
          <w:p w14:paraId="5A8F5FB9" w14:textId="044B784F" w:rsidR="00813886" w:rsidRPr="00C94B02" w:rsidRDefault="00813886" w:rsidP="002339FD">
            <w:pPr>
              <w:pStyle w:val="Zestawienieprogramw-tekstpodstawowy"/>
              <w:rPr>
                <w:color w:val="000000" w:themeColor="text1"/>
              </w:rPr>
            </w:pPr>
            <w:r w:rsidRPr="00C94B02">
              <w:rPr>
                <w:color w:val="000000" w:themeColor="text1"/>
              </w:rPr>
              <w:t>4700</w:t>
            </w:r>
          </w:p>
        </w:tc>
        <w:tc>
          <w:tcPr>
            <w:tcW w:w="1134" w:type="dxa"/>
            <w:shd w:val="clear" w:color="auto" w:fill="auto"/>
            <w:vAlign w:val="center"/>
          </w:tcPr>
          <w:p w14:paraId="4958331E" w14:textId="365B89A2" w:rsidR="00813886" w:rsidRPr="00C94B02" w:rsidRDefault="00813886" w:rsidP="002339FD">
            <w:pPr>
              <w:pStyle w:val="Zestawienieprogramw-tekstpodstawowy"/>
              <w:rPr>
                <w:color w:val="000000" w:themeColor="text1"/>
              </w:rPr>
            </w:pPr>
            <w:r w:rsidRPr="00C94B02">
              <w:rPr>
                <w:color w:val="000000" w:themeColor="text1"/>
              </w:rPr>
              <w:t>6000</w:t>
            </w:r>
          </w:p>
        </w:tc>
        <w:tc>
          <w:tcPr>
            <w:tcW w:w="1134" w:type="dxa"/>
            <w:shd w:val="clear" w:color="auto" w:fill="auto"/>
            <w:vAlign w:val="center"/>
          </w:tcPr>
          <w:p w14:paraId="57ADE9DA" w14:textId="717BFF16" w:rsidR="00813886" w:rsidRPr="00C94B02" w:rsidRDefault="00813886" w:rsidP="002339FD">
            <w:pPr>
              <w:pStyle w:val="Zestawienieprogramw-tekstpodstawowy"/>
              <w:rPr>
                <w:color w:val="000000" w:themeColor="text1"/>
              </w:rPr>
            </w:pPr>
            <w:r w:rsidRPr="00C94B02">
              <w:rPr>
                <w:color w:val="000000" w:themeColor="text1"/>
              </w:rPr>
              <w:t>6500</w:t>
            </w:r>
          </w:p>
        </w:tc>
        <w:tc>
          <w:tcPr>
            <w:tcW w:w="2554" w:type="dxa"/>
            <w:shd w:val="clear" w:color="auto" w:fill="auto"/>
          </w:tcPr>
          <w:p w14:paraId="45F135DF" w14:textId="0CD213B2" w:rsidR="00813886" w:rsidRPr="00C94B02" w:rsidRDefault="00813886" w:rsidP="002339FD">
            <w:pPr>
              <w:pStyle w:val="Zestawienieprogramw-tekstpodstawowy"/>
              <w:rPr>
                <w:color w:val="000000" w:themeColor="text1"/>
              </w:rPr>
            </w:pPr>
            <w:r w:rsidRPr="00C94B02">
              <w:rPr>
                <w:color w:val="000000" w:themeColor="text1"/>
              </w:rPr>
              <w:t>Liczba psychiatrów, psychiatrów dzieci i młodzieży oraz psychologów klinicznych dzieci i młodzieży, psychoterapeutów dzieci i młodzieży oraz terapeutów środowiskowych dzieci i młodzieży</w:t>
            </w:r>
          </w:p>
        </w:tc>
      </w:tr>
      <w:tr w:rsidR="00C94B02" w:rsidRPr="00C94B02" w14:paraId="6A09D647" w14:textId="77777777" w:rsidTr="00CB41D5">
        <w:tc>
          <w:tcPr>
            <w:tcW w:w="624" w:type="dxa"/>
            <w:shd w:val="clear" w:color="auto" w:fill="auto"/>
          </w:tcPr>
          <w:p w14:paraId="65638DAA" w14:textId="724A3C59" w:rsidR="00813886" w:rsidRPr="00C94B02" w:rsidRDefault="00813886" w:rsidP="002339FD">
            <w:pPr>
              <w:pStyle w:val="Zestawienieprogramw-tekstpodstawowy"/>
              <w:rPr>
                <w:color w:val="000000" w:themeColor="text1"/>
              </w:rPr>
            </w:pPr>
            <w:r w:rsidRPr="00C94B02">
              <w:rPr>
                <w:color w:val="000000" w:themeColor="text1"/>
              </w:rPr>
              <w:t>VI.4</w:t>
            </w:r>
          </w:p>
        </w:tc>
        <w:tc>
          <w:tcPr>
            <w:tcW w:w="1871" w:type="dxa"/>
            <w:shd w:val="clear" w:color="auto" w:fill="auto"/>
          </w:tcPr>
          <w:p w14:paraId="373E95D0" w14:textId="10F961D9" w:rsidR="00813886" w:rsidRPr="00C94B02" w:rsidRDefault="00813886" w:rsidP="002339FD">
            <w:pPr>
              <w:pStyle w:val="Zestawienieprogramw-tekstpodstawowy"/>
              <w:rPr>
                <w:color w:val="000000" w:themeColor="text1"/>
              </w:rPr>
            </w:pPr>
            <w:r w:rsidRPr="00C94B02">
              <w:rPr>
                <w:color w:val="000000" w:themeColor="text1"/>
              </w:rPr>
              <w:t>Zwiększenie dostępności świadczeń zdrowotnych</w:t>
            </w:r>
          </w:p>
        </w:tc>
        <w:tc>
          <w:tcPr>
            <w:tcW w:w="3117" w:type="dxa"/>
            <w:shd w:val="clear" w:color="auto" w:fill="auto"/>
          </w:tcPr>
          <w:p w14:paraId="77062B58" w14:textId="6EA8C6A3" w:rsidR="00813886" w:rsidRPr="00C94B02" w:rsidRDefault="00813886" w:rsidP="002339FD">
            <w:pPr>
              <w:pStyle w:val="Zestawienieprogramw-tekstpodstawowy"/>
              <w:rPr>
                <w:color w:val="000000" w:themeColor="text1"/>
              </w:rPr>
            </w:pPr>
            <w:r w:rsidRPr="00C94B02">
              <w:rPr>
                <w:color w:val="000000" w:themeColor="text1"/>
              </w:rPr>
              <w:t>Osoby z niepełnosprawnościami objęte preferencyjnym dostępem do świadczeń z zakresu rehabilitacji</w:t>
            </w:r>
          </w:p>
        </w:tc>
        <w:tc>
          <w:tcPr>
            <w:tcW w:w="1131" w:type="dxa"/>
            <w:shd w:val="clear" w:color="auto" w:fill="auto"/>
            <w:vAlign w:val="center"/>
          </w:tcPr>
          <w:p w14:paraId="42B9C68E" w14:textId="5BD95F50" w:rsidR="00813886" w:rsidRPr="00C94B02" w:rsidRDefault="00813886" w:rsidP="002339FD">
            <w:pPr>
              <w:pStyle w:val="Zestawienieprogramw-tekstpodstawowy"/>
              <w:rPr>
                <w:color w:val="000000" w:themeColor="text1"/>
              </w:rPr>
            </w:pPr>
            <w:r w:rsidRPr="00C94B02">
              <w:rPr>
                <w:color w:val="000000" w:themeColor="text1"/>
              </w:rPr>
              <w:t>osoby</w:t>
            </w:r>
          </w:p>
        </w:tc>
        <w:tc>
          <w:tcPr>
            <w:tcW w:w="1134" w:type="dxa"/>
            <w:shd w:val="clear" w:color="auto" w:fill="auto"/>
            <w:vAlign w:val="center"/>
          </w:tcPr>
          <w:p w14:paraId="6C030B87" w14:textId="3D2A62E5" w:rsidR="00813886" w:rsidRPr="00C94B02" w:rsidRDefault="00813886" w:rsidP="002339FD">
            <w:pPr>
              <w:pStyle w:val="Zestawienieprogramw-tekstpodstawowy"/>
              <w:rPr>
                <w:color w:val="000000" w:themeColor="text1"/>
              </w:rPr>
            </w:pPr>
            <w:r w:rsidRPr="00C94B02">
              <w:rPr>
                <w:color w:val="000000" w:themeColor="text1"/>
              </w:rPr>
              <w:t>329</w:t>
            </w:r>
          </w:p>
        </w:tc>
        <w:tc>
          <w:tcPr>
            <w:tcW w:w="1134" w:type="dxa"/>
            <w:shd w:val="clear" w:color="auto" w:fill="auto"/>
            <w:vAlign w:val="center"/>
          </w:tcPr>
          <w:p w14:paraId="4BDE20FE" w14:textId="1E20B513" w:rsidR="00813886" w:rsidRPr="00C94B02" w:rsidRDefault="00813886" w:rsidP="002339FD">
            <w:pPr>
              <w:pStyle w:val="Zestawienieprogramw-tekstpodstawowy"/>
              <w:rPr>
                <w:color w:val="000000" w:themeColor="text1"/>
              </w:rPr>
            </w:pPr>
            <w:r w:rsidRPr="00C94B02">
              <w:rPr>
                <w:color w:val="000000" w:themeColor="text1"/>
              </w:rPr>
              <w:t>470</w:t>
            </w:r>
          </w:p>
        </w:tc>
        <w:tc>
          <w:tcPr>
            <w:tcW w:w="1134" w:type="dxa"/>
            <w:shd w:val="clear" w:color="auto" w:fill="auto"/>
            <w:vAlign w:val="center"/>
          </w:tcPr>
          <w:p w14:paraId="23A4A04B" w14:textId="67CF511F" w:rsidR="00813886" w:rsidRPr="00C94B02" w:rsidRDefault="00813886" w:rsidP="002339FD">
            <w:pPr>
              <w:pStyle w:val="Zestawienieprogramw-tekstpodstawowy"/>
              <w:rPr>
                <w:color w:val="000000" w:themeColor="text1"/>
              </w:rPr>
            </w:pPr>
            <w:r w:rsidRPr="00C94B02">
              <w:rPr>
                <w:color w:val="000000" w:themeColor="text1"/>
              </w:rPr>
              <w:t>635</w:t>
            </w:r>
          </w:p>
        </w:tc>
        <w:tc>
          <w:tcPr>
            <w:tcW w:w="2554" w:type="dxa"/>
            <w:shd w:val="clear" w:color="auto" w:fill="auto"/>
          </w:tcPr>
          <w:p w14:paraId="7DA625EC" w14:textId="76B94B47" w:rsidR="00813886" w:rsidRPr="00C94B02" w:rsidRDefault="00813886" w:rsidP="002339FD">
            <w:pPr>
              <w:pStyle w:val="Zestawienieprogramw-tekstpodstawowy"/>
              <w:rPr>
                <w:color w:val="000000" w:themeColor="text1"/>
              </w:rPr>
            </w:pPr>
            <w:r w:rsidRPr="00C94B02">
              <w:rPr>
                <w:color w:val="000000" w:themeColor="text1"/>
              </w:rPr>
              <w:t xml:space="preserve">Liczba osób z niepełnosprawnościami z preferencyjnym dostępem do świadczeń z zakresu rehabilitacji (na podstawie ustawy o świadczeniach opieki zdrowotnej finansowanych ze środków publicznych albo na podstawie innych programów lub wyodrębnionych </w:t>
            </w:r>
            <w:r w:rsidRPr="00C94B02">
              <w:rPr>
                <w:color w:val="000000" w:themeColor="text1"/>
              </w:rPr>
              <w:lastRenderedPageBreak/>
              <w:t>środków finansowych) w przeliczeniu na 1 tys. osób z niepełnosprawnościami w wieku 16 lat i więcej</w:t>
            </w:r>
          </w:p>
        </w:tc>
      </w:tr>
      <w:tr w:rsidR="00C94B02" w:rsidRPr="00C94B02" w14:paraId="11FED2E9" w14:textId="77777777" w:rsidTr="00CB41D5">
        <w:tc>
          <w:tcPr>
            <w:tcW w:w="624" w:type="dxa"/>
            <w:shd w:val="clear" w:color="auto" w:fill="auto"/>
          </w:tcPr>
          <w:p w14:paraId="3867840E" w14:textId="4B8BA4F4" w:rsidR="00813886" w:rsidRPr="00C94B02" w:rsidRDefault="00F572EC" w:rsidP="00813886">
            <w:pPr>
              <w:pStyle w:val="Zestawienieprogramw-tekstpodstawowy"/>
              <w:rPr>
                <w:color w:val="000000" w:themeColor="text1"/>
              </w:rPr>
            </w:pPr>
            <w:r w:rsidRPr="00C94B02">
              <w:rPr>
                <w:color w:val="000000" w:themeColor="text1"/>
              </w:rPr>
              <w:lastRenderedPageBreak/>
              <w:t>VI.5</w:t>
            </w:r>
          </w:p>
        </w:tc>
        <w:tc>
          <w:tcPr>
            <w:tcW w:w="1871" w:type="dxa"/>
            <w:shd w:val="clear" w:color="auto" w:fill="auto"/>
          </w:tcPr>
          <w:p w14:paraId="7641E3DA" w14:textId="3D89CF24" w:rsidR="00813886" w:rsidRPr="00C94B02" w:rsidRDefault="00813886" w:rsidP="00813886">
            <w:pPr>
              <w:pStyle w:val="Zestawienieprogramw-tekstpodstawowy"/>
              <w:rPr>
                <w:color w:val="000000" w:themeColor="text1"/>
              </w:rPr>
            </w:pPr>
            <w:r w:rsidRPr="00C94B02">
              <w:rPr>
                <w:color w:val="000000" w:themeColor="text1"/>
              </w:rPr>
              <w:t>Zwiększenie dostępności świadczeń zdrowotnych</w:t>
            </w:r>
          </w:p>
        </w:tc>
        <w:tc>
          <w:tcPr>
            <w:tcW w:w="3117" w:type="dxa"/>
            <w:shd w:val="clear" w:color="auto" w:fill="auto"/>
          </w:tcPr>
          <w:p w14:paraId="58CF0912" w14:textId="6ADC64BA" w:rsidR="00813886" w:rsidRPr="00C94B02" w:rsidRDefault="00813886" w:rsidP="00813886">
            <w:pPr>
              <w:pStyle w:val="Zestawienieprogramw-tekstpodstawowy"/>
              <w:rPr>
                <w:color w:val="000000" w:themeColor="text1"/>
              </w:rPr>
            </w:pPr>
            <w:r w:rsidRPr="00C94B02">
              <w:rPr>
                <w:color w:val="000000" w:themeColor="text1"/>
              </w:rPr>
              <w:t xml:space="preserve">Zadania i projekty realizowane w ramach rządowych programów obejmujących wspieranie rozwoju organizacji pozarządowych działających na rzecz osób z niepełnosprawnościami </w:t>
            </w:r>
          </w:p>
        </w:tc>
        <w:tc>
          <w:tcPr>
            <w:tcW w:w="1131" w:type="dxa"/>
            <w:shd w:val="clear" w:color="auto" w:fill="auto"/>
            <w:vAlign w:val="center"/>
          </w:tcPr>
          <w:p w14:paraId="199BE084" w14:textId="24112CCE" w:rsidR="00813886" w:rsidRPr="00C94B02" w:rsidRDefault="00813886" w:rsidP="00813886">
            <w:pPr>
              <w:pStyle w:val="Zestawienieprogramw-tekstpodstawowy"/>
              <w:rPr>
                <w:color w:val="000000" w:themeColor="text1"/>
              </w:rPr>
            </w:pPr>
            <w:r w:rsidRPr="00C94B02">
              <w:rPr>
                <w:color w:val="000000" w:themeColor="text1"/>
              </w:rPr>
              <w:t>szt.</w:t>
            </w:r>
          </w:p>
        </w:tc>
        <w:tc>
          <w:tcPr>
            <w:tcW w:w="1134" w:type="dxa"/>
            <w:shd w:val="clear" w:color="auto" w:fill="auto"/>
            <w:vAlign w:val="center"/>
          </w:tcPr>
          <w:p w14:paraId="0C00EDCA" w14:textId="41F0B0C7" w:rsidR="00813886" w:rsidRPr="00C94B02" w:rsidRDefault="00813886" w:rsidP="00813886">
            <w:pPr>
              <w:pStyle w:val="Zestawienieprogramw-tekstpodstawowy"/>
              <w:rPr>
                <w:color w:val="000000" w:themeColor="text1"/>
              </w:rPr>
            </w:pPr>
            <w:r w:rsidRPr="00C94B02">
              <w:rPr>
                <w:color w:val="000000" w:themeColor="text1"/>
              </w:rPr>
              <w:t>23</w:t>
            </w:r>
          </w:p>
        </w:tc>
        <w:tc>
          <w:tcPr>
            <w:tcW w:w="1134" w:type="dxa"/>
            <w:shd w:val="clear" w:color="auto" w:fill="auto"/>
            <w:vAlign w:val="center"/>
          </w:tcPr>
          <w:p w14:paraId="1AAF1CF3" w14:textId="49BAA93F" w:rsidR="00813886" w:rsidRPr="00C94B02" w:rsidRDefault="00813886" w:rsidP="00813886">
            <w:pPr>
              <w:pStyle w:val="Zestawienieprogramw-tekstpodstawowy"/>
              <w:rPr>
                <w:color w:val="000000" w:themeColor="text1"/>
              </w:rPr>
            </w:pPr>
            <w:r w:rsidRPr="00C94B02">
              <w:rPr>
                <w:color w:val="000000" w:themeColor="text1"/>
              </w:rPr>
              <w:t>40</w:t>
            </w:r>
          </w:p>
        </w:tc>
        <w:tc>
          <w:tcPr>
            <w:tcW w:w="1134" w:type="dxa"/>
            <w:shd w:val="clear" w:color="auto" w:fill="auto"/>
            <w:vAlign w:val="center"/>
          </w:tcPr>
          <w:p w14:paraId="4AF66374" w14:textId="18FB9F65" w:rsidR="00813886" w:rsidRPr="00C94B02" w:rsidRDefault="00813886" w:rsidP="00813886">
            <w:pPr>
              <w:pStyle w:val="Zestawienieprogramw-tekstpodstawowy"/>
              <w:rPr>
                <w:color w:val="000000" w:themeColor="text1"/>
              </w:rPr>
            </w:pPr>
            <w:r w:rsidRPr="00C94B02">
              <w:rPr>
                <w:color w:val="000000" w:themeColor="text1"/>
              </w:rPr>
              <w:t>45</w:t>
            </w:r>
          </w:p>
        </w:tc>
        <w:tc>
          <w:tcPr>
            <w:tcW w:w="2554" w:type="dxa"/>
            <w:shd w:val="clear" w:color="auto" w:fill="auto"/>
          </w:tcPr>
          <w:p w14:paraId="6952366D" w14:textId="77777777" w:rsidR="00813886" w:rsidRPr="00C94B02" w:rsidRDefault="00813886" w:rsidP="00813886">
            <w:pPr>
              <w:pStyle w:val="Zestawienieprogramw-tekstpodstawowy"/>
              <w:rPr>
                <w:color w:val="000000" w:themeColor="text1"/>
              </w:rPr>
            </w:pPr>
          </w:p>
        </w:tc>
      </w:tr>
      <w:tr w:rsidR="00C94B02" w:rsidRPr="00C94B02" w14:paraId="11903649" w14:textId="77777777" w:rsidTr="00CB41D5">
        <w:tc>
          <w:tcPr>
            <w:tcW w:w="624" w:type="dxa"/>
            <w:shd w:val="clear" w:color="auto" w:fill="auto"/>
          </w:tcPr>
          <w:p w14:paraId="77EDE9EA" w14:textId="05517740" w:rsidR="00813886" w:rsidRPr="00C94B02" w:rsidRDefault="00F572EC" w:rsidP="00813886">
            <w:pPr>
              <w:pStyle w:val="Zestawienieprogramw-tekstpodstawowy"/>
              <w:rPr>
                <w:color w:val="000000" w:themeColor="text1"/>
              </w:rPr>
            </w:pPr>
            <w:r w:rsidRPr="00C94B02">
              <w:rPr>
                <w:color w:val="000000" w:themeColor="text1"/>
              </w:rPr>
              <w:t>VI.6</w:t>
            </w:r>
          </w:p>
        </w:tc>
        <w:tc>
          <w:tcPr>
            <w:tcW w:w="1871" w:type="dxa"/>
            <w:shd w:val="clear" w:color="auto" w:fill="auto"/>
          </w:tcPr>
          <w:p w14:paraId="7D33BBD4" w14:textId="081EA070" w:rsidR="00813886" w:rsidRPr="00C94B02" w:rsidRDefault="00813886" w:rsidP="00813886">
            <w:pPr>
              <w:pStyle w:val="Zestawienieprogramw-tekstpodstawowy"/>
              <w:rPr>
                <w:color w:val="000000" w:themeColor="text1"/>
              </w:rPr>
            </w:pPr>
            <w:r w:rsidRPr="00C94B02">
              <w:rPr>
                <w:color w:val="000000" w:themeColor="text1"/>
              </w:rPr>
              <w:t>Wzmocnienie roli społeczności lokalnej w ochronie zdrowia osób z niepełnosprawnościami</w:t>
            </w:r>
          </w:p>
        </w:tc>
        <w:tc>
          <w:tcPr>
            <w:tcW w:w="3117" w:type="dxa"/>
            <w:shd w:val="clear" w:color="auto" w:fill="auto"/>
          </w:tcPr>
          <w:p w14:paraId="44B99DBD" w14:textId="19FDABC0" w:rsidR="00813886" w:rsidRPr="00C94B02" w:rsidRDefault="00813886" w:rsidP="00813886">
            <w:pPr>
              <w:pStyle w:val="Zestawienieprogramw-tekstpodstawowy"/>
              <w:rPr>
                <w:color w:val="000000" w:themeColor="text1"/>
              </w:rPr>
            </w:pPr>
            <w:r w:rsidRPr="00C94B02">
              <w:rPr>
                <w:color w:val="000000" w:themeColor="text1"/>
              </w:rPr>
              <w:t>Organizacje pozarządowe świadczące usługi ochrony zdrowia</w:t>
            </w:r>
          </w:p>
        </w:tc>
        <w:tc>
          <w:tcPr>
            <w:tcW w:w="1131" w:type="dxa"/>
            <w:shd w:val="clear" w:color="auto" w:fill="auto"/>
            <w:vAlign w:val="center"/>
          </w:tcPr>
          <w:p w14:paraId="1FE540E4" w14:textId="33B2AE08" w:rsidR="00813886" w:rsidRPr="00C94B02" w:rsidRDefault="00813886" w:rsidP="00813886">
            <w:pPr>
              <w:pStyle w:val="Zestawienieprogramw-tekstpodstawowy"/>
              <w:rPr>
                <w:color w:val="000000" w:themeColor="text1"/>
              </w:rPr>
            </w:pPr>
            <w:r w:rsidRPr="00C94B02">
              <w:rPr>
                <w:color w:val="000000" w:themeColor="text1"/>
              </w:rPr>
              <w:t>szt.</w:t>
            </w:r>
          </w:p>
        </w:tc>
        <w:tc>
          <w:tcPr>
            <w:tcW w:w="1134" w:type="dxa"/>
            <w:shd w:val="clear" w:color="auto" w:fill="auto"/>
            <w:vAlign w:val="center"/>
          </w:tcPr>
          <w:p w14:paraId="38F72D84" w14:textId="68CB351B" w:rsidR="00813886" w:rsidRPr="00C94B02" w:rsidRDefault="00813886" w:rsidP="00813886">
            <w:pPr>
              <w:pStyle w:val="Zestawienieprogramw-tekstpodstawowy"/>
              <w:rPr>
                <w:color w:val="000000" w:themeColor="text1"/>
              </w:rPr>
            </w:pPr>
            <w:r w:rsidRPr="00C94B02">
              <w:rPr>
                <w:color w:val="000000" w:themeColor="text1"/>
              </w:rPr>
              <w:t>3300</w:t>
            </w:r>
          </w:p>
        </w:tc>
        <w:tc>
          <w:tcPr>
            <w:tcW w:w="1134" w:type="dxa"/>
            <w:shd w:val="clear" w:color="auto" w:fill="auto"/>
            <w:vAlign w:val="center"/>
          </w:tcPr>
          <w:p w14:paraId="7D99EDC0" w14:textId="56C14298" w:rsidR="00813886" w:rsidRPr="00C94B02" w:rsidRDefault="00813886" w:rsidP="00813886">
            <w:pPr>
              <w:pStyle w:val="Zestawienieprogramw-tekstpodstawowy"/>
              <w:rPr>
                <w:color w:val="000000" w:themeColor="text1"/>
              </w:rPr>
            </w:pPr>
            <w:r w:rsidRPr="00C94B02">
              <w:rPr>
                <w:color w:val="000000" w:themeColor="text1"/>
              </w:rPr>
              <w:t>4210</w:t>
            </w:r>
          </w:p>
        </w:tc>
        <w:tc>
          <w:tcPr>
            <w:tcW w:w="1134" w:type="dxa"/>
            <w:shd w:val="clear" w:color="auto" w:fill="auto"/>
            <w:vAlign w:val="center"/>
          </w:tcPr>
          <w:p w14:paraId="1542E5EC" w14:textId="4F24AFBD" w:rsidR="00813886" w:rsidRPr="00C94B02" w:rsidRDefault="00813886" w:rsidP="00813886">
            <w:pPr>
              <w:pStyle w:val="Zestawienieprogramw-tekstpodstawowy"/>
              <w:rPr>
                <w:color w:val="000000" w:themeColor="text1"/>
              </w:rPr>
            </w:pPr>
            <w:r w:rsidRPr="00C94B02">
              <w:rPr>
                <w:color w:val="000000" w:themeColor="text1"/>
              </w:rPr>
              <w:t>4640</w:t>
            </w:r>
          </w:p>
        </w:tc>
        <w:tc>
          <w:tcPr>
            <w:tcW w:w="2554" w:type="dxa"/>
            <w:shd w:val="clear" w:color="auto" w:fill="auto"/>
          </w:tcPr>
          <w:p w14:paraId="427B5C49" w14:textId="4D76BC6D" w:rsidR="00813886" w:rsidRPr="00C94B02" w:rsidRDefault="00813886" w:rsidP="00813886">
            <w:pPr>
              <w:pStyle w:val="Zestawienieprogramw-tekstpodstawowy"/>
              <w:rPr>
                <w:color w:val="000000" w:themeColor="text1"/>
              </w:rPr>
            </w:pPr>
            <w:r w:rsidRPr="00C94B02">
              <w:rPr>
                <w:color w:val="000000" w:themeColor="text1"/>
              </w:rPr>
              <w:t>Liczba organizacji pozarządowych ze statutową działalnością w sektorze Zdrowie</w:t>
            </w:r>
          </w:p>
        </w:tc>
      </w:tr>
      <w:tr w:rsidR="00C94B02" w:rsidRPr="00C94B02" w14:paraId="622961DC" w14:textId="77777777" w:rsidTr="00CB41D5">
        <w:tc>
          <w:tcPr>
            <w:tcW w:w="624" w:type="dxa"/>
            <w:shd w:val="clear" w:color="auto" w:fill="auto"/>
          </w:tcPr>
          <w:p w14:paraId="647F5939" w14:textId="3278FDF3" w:rsidR="00813886" w:rsidRPr="00C94B02" w:rsidRDefault="00F572EC" w:rsidP="00813886">
            <w:pPr>
              <w:pStyle w:val="Zestawienieprogramw-tekstpodstawowy"/>
              <w:rPr>
                <w:color w:val="000000" w:themeColor="text1"/>
              </w:rPr>
            </w:pPr>
            <w:r w:rsidRPr="00C94B02">
              <w:rPr>
                <w:color w:val="000000" w:themeColor="text1"/>
              </w:rPr>
              <w:t>VI.7</w:t>
            </w:r>
          </w:p>
        </w:tc>
        <w:tc>
          <w:tcPr>
            <w:tcW w:w="1871" w:type="dxa"/>
            <w:shd w:val="clear" w:color="auto" w:fill="auto"/>
          </w:tcPr>
          <w:p w14:paraId="048EBD39" w14:textId="674A9CBB" w:rsidR="00813886" w:rsidRPr="00C94B02" w:rsidRDefault="00813886" w:rsidP="00813886">
            <w:pPr>
              <w:pStyle w:val="Zestawienieprogramw-tekstpodstawowy"/>
              <w:rPr>
                <w:color w:val="000000" w:themeColor="text1"/>
              </w:rPr>
            </w:pPr>
            <w:r w:rsidRPr="00C94B02">
              <w:rPr>
                <w:color w:val="000000" w:themeColor="text1"/>
              </w:rPr>
              <w:t xml:space="preserve">Podwyższenie kompetencji pracowników ochrony zdrowia w pracy z osobami </w:t>
            </w:r>
            <w:r w:rsidR="00DC5DC0" w:rsidRPr="00C94B02">
              <w:rPr>
                <w:color w:val="000000" w:themeColor="text1"/>
              </w:rPr>
              <w:t xml:space="preserve">z </w:t>
            </w:r>
            <w:r w:rsidRPr="00C94B02">
              <w:rPr>
                <w:color w:val="000000" w:themeColor="text1"/>
              </w:rPr>
              <w:t>niepełnospraw</w:t>
            </w:r>
            <w:r w:rsidR="00DC5DC0" w:rsidRPr="00C94B02">
              <w:rPr>
                <w:color w:val="000000" w:themeColor="text1"/>
              </w:rPr>
              <w:t>nościami</w:t>
            </w:r>
          </w:p>
        </w:tc>
        <w:tc>
          <w:tcPr>
            <w:tcW w:w="3117" w:type="dxa"/>
            <w:shd w:val="clear" w:color="auto" w:fill="auto"/>
          </w:tcPr>
          <w:p w14:paraId="72FDDB31" w14:textId="0AAB72DC" w:rsidR="00813886" w:rsidRPr="00C94B02" w:rsidRDefault="00813886" w:rsidP="00813886">
            <w:pPr>
              <w:pStyle w:val="Zestawienieprogramw-tekstpodstawowy"/>
              <w:rPr>
                <w:color w:val="000000" w:themeColor="text1"/>
              </w:rPr>
            </w:pPr>
            <w:r w:rsidRPr="00C94B02">
              <w:rPr>
                <w:color w:val="000000" w:themeColor="text1"/>
              </w:rPr>
              <w:t>Świadczenie usług ochrony zdrowia przez wysoko wykwalifikowaną kadrę służby zdrowia</w:t>
            </w:r>
          </w:p>
        </w:tc>
        <w:tc>
          <w:tcPr>
            <w:tcW w:w="1131" w:type="dxa"/>
            <w:shd w:val="clear" w:color="auto" w:fill="auto"/>
            <w:vAlign w:val="center"/>
          </w:tcPr>
          <w:p w14:paraId="0FCEDC71" w14:textId="6E6220C9" w:rsidR="00813886" w:rsidRPr="00C94B02" w:rsidRDefault="00813886" w:rsidP="00813886">
            <w:pPr>
              <w:pStyle w:val="Zestawienieprogramw-tekstpodstawowy"/>
              <w:rPr>
                <w:color w:val="000000" w:themeColor="text1"/>
              </w:rPr>
            </w:pPr>
            <w:r w:rsidRPr="00C94B02">
              <w:rPr>
                <w:color w:val="000000" w:themeColor="text1"/>
              </w:rPr>
              <w:t>Osoby</w:t>
            </w:r>
          </w:p>
        </w:tc>
        <w:tc>
          <w:tcPr>
            <w:tcW w:w="1134" w:type="dxa"/>
            <w:shd w:val="clear" w:color="auto" w:fill="auto"/>
            <w:vAlign w:val="center"/>
          </w:tcPr>
          <w:p w14:paraId="0DEB956C" w14:textId="4590A812" w:rsidR="00813886" w:rsidRPr="00C94B02" w:rsidRDefault="00813886" w:rsidP="00813886">
            <w:pPr>
              <w:pStyle w:val="Zestawienieprogramw-tekstpodstawowy"/>
              <w:rPr>
                <w:color w:val="000000" w:themeColor="text1"/>
              </w:rPr>
            </w:pPr>
            <w:r w:rsidRPr="00C94B02">
              <w:rPr>
                <w:color w:val="000000" w:themeColor="text1"/>
              </w:rPr>
              <w:t>15</w:t>
            </w:r>
          </w:p>
        </w:tc>
        <w:tc>
          <w:tcPr>
            <w:tcW w:w="1134" w:type="dxa"/>
            <w:shd w:val="clear" w:color="auto" w:fill="auto"/>
            <w:vAlign w:val="center"/>
          </w:tcPr>
          <w:p w14:paraId="21D016D2" w14:textId="598C877D" w:rsidR="00813886" w:rsidRPr="00C94B02" w:rsidRDefault="00813886" w:rsidP="00813886">
            <w:pPr>
              <w:pStyle w:val="Zestawienieprogramw-tekstpodstawowy"/>
              <w:rPr>
                <w:color w:val="000000" w:themeColor="text1"/>
              </w:rPr>
            </w:pPr>
            <w:r w:rsidRPr="00C94B02">
              <w:rPr>
                <w:color w:val="000000" w:themeColor="text1"/>
              </w:rPr>
              <w:t>16</w:t>
            </w:r>
          </w:p>
        </w:tc>
        <w:tc>
          <w:tcPr>
            <w:tcW w:w="1134" w:type="dxa"/>
            <w:shd w:val="clear" w:color="auto" w:fill="auto"/>
            <w:vAlign w:val="center"/>
          </w:tcPr>
          <w:p w14:paraId="47082DD0" w14:textId="7F36B527" w:rsidR="00813886" w:rsidRPr="00C94B02" w:rsidRDefault="00813886" w:rsidP="00813886">
            <w:pPr>
              <w:pStyle w:val="Zestawienieprogramw-tekstpodstawowy"/>
              <w:rPr>
                <w:color w:val="000000" w:themeColor="text1"/>
              </w:rPr>
            </w:pPr>
            <w:r w:rsidRPr="00C94B02">
              <w:rPr>
                <w:color w:val="000000" w:themeColor="text1"/>
              </w:rPr>
              <w:t>18</w:t>
            </w:r>
          </w:p>
        </w:tc>
        <w:tc>
          <w:tcPr>
            <w:tcW w:w="2554" w:type="dxa"/>
            <w:shd w:val="clear" w:color="auto" w:fill="auto"/>
          </w:tcPr>
          <w:p w14:paraId="1FD24EE5" w14:textId="70D084D6" w:rsidR="00813886" w:rsidRPr="00C94B02" w:rsidRDefault="00813886" w:rsidP="00813886">
            <w:pPr>
              <w:pStyle w:val="Zestawienieprogramw-tekstpodstawowy"/>
              <w:rPr>
                <w:color w:val="000000" w:themeColor="text1"/>
              </w:rPr>
            </w:pPr>
            <w:r w:rsidRPr="00C94B02">
              <w:rPr>
                <w:color w:val="000000" w:themeColor="text1"/>
              </w:rPr>
              <w:t xml:space="preserve">Liczba personelu medycznego, przeszkolonego w zakresie specyfiki udzielania świadczeń osobom z niepełnosprawnościami w przeliczeniu na 1 tys. </w:t>
            </w:r>
            <w:r w:rsidRPr="00C94B02">
              <w:rPr>
                <w:color w:val="000000" w:themeColor="text1"/>
              </w:rPr>
              <w:lastRenderedPageBreak/>
              <w:t>osób z niepełnosprawnościami w wieku 16 lat i więcej</w:t>
            </w:r>
          </w:p>
        </w:tc>
      </w:tr>
      <w:tr w:rsidR="00C94B02" w:rsidRPr="00C94B02" w14:paraId="085B93B1" w14:textId="77777777" w:rsidTr="00813886">
        <w:tc>
          <w:tcPr>
            <w:tcW w:w="12699" w:type="dxa"/>
            <w:gridSpan w:val="8"/>
            <w:shd w:val="clear" w:color="auto" w:fill="auto"/>
          </w:tcPr>
          <w:p w14:paraId="2ED04E60" w14:textId="44C07FE0" w:rsidR="00813886" w:rsidRPr="00C94B02" w:rsidRDefault="00F572EC" w:rsidP="00813886">
            <w:pPr>
              <w:pStyle w:val="Zestawienieprogramw-tekstpodstawowy"/>
              <w:rPr>
                <w:color w:val="000000" w:themeColor="text1"/>
              </w:rPr>
            </w:pPr>
            <w:r w:rsidRPr="00C94B02">
              <w:rPr>
                <w:color w:val="000000" w:themeColor="text1"/>
              </w:rPr>
              <w:lastRenderedPageBreak/>
              <w:t>PRIORYTET VII. BUDOWANIE ŚWIADOMOŚCI</w:t>
            </w:r>
          </w:p>
        </w:tc>
      </w:tr>
      <w:tr w:rsidR="00C94B02" w:rsidRPr="00C94B02" w14:paraId="0D84526B" w14:textId="77777777" w:rsidTr="00CB41D5">
        <w:tc>
          <w:tcPr>
            <w:tcW w:w="624" w:type="dxa"/>
            <w:shd w:val="clear" w:color="auto" w:fill="auto"/>
          </w:tcPr>
          <w:p w14:paraId="3C3DA679" w14:textId="60C9DA6B" w:rsidR="00F572EC" w:rsidRPr="00C94B02" w:rsidRDefault="00F572EC" w:rsidP="00F572EC">
            <w:pPr>
              <w:pStyle w:val="Zestawienieprogramw-tekstpodstawowy"/>
              <w:rPr>
                <w:color w:val="000000" w:themeColor="text1"/>
              </w:rPr>
            </w:pPr>
            <w:r w:rsidRPr="00C94B02">
              <w:rPr>
                <w:color w:val="000000" w:themeColor="text1"/>
              </w:rPr>
              <w:t>VII.1</w:t>
            </w:r>
          </w:p>
        </w:tc>
        <w:tc>
          <w:tcPr>
            <w:tcW w:w="1871" w:type="dxa"/>
            <w:shd w:val="clear" w:color="auto" w:fill="auto"/>
          </w:tcPr>
          <w:p w14:paraId="24283A23" w14:textId="3ACD2B0A" w:rsidR="00F572EC" w:rsidRPr="00C94B02" w:rsidRDefault="00F572EC" w:rsidP="00F572EC">
            <w:pPr>
              <w:pStyle w:val="Zestawienieprogramw-tekstpodstawowy"/>
              <w:rPr>
                <w:color w:val="000000" w:themeColor="text1"/>
              </w:rPr>
            </w:pPr>
            <w:r w:rsidRPr="00C94B02">
              <w:rPr>
                <w:color w:val="000000" w:themeColor="text1"/>
              </w:rPr>
              <w:t>Wzrost świadomości społeczeństwa na temat osób z niepełnosprawnościami</w:t>
            </w:r>
          </w:p>
        </w:tc>
        <w:tc>
          <w:tcPr>
            <w:tcW w:w="3117" w:type="dxa"/>
            <w:shd w:val="clear" w:color="auto" w:fill="auto"/>
          </w:tcPr>
          <w:p w14:paraId="364B23D0" w14:textId="6BF8F53F" w:rsidR="00F572EC" w:rsidRPr="00C94B02" w:rsidRDefault="00F572EC" w:rsidP="00F572EC">
            <w:pPr>
              <w:pStyle w:val="Zestawienieprogramw-tekstpodstawowy"/>
              <w:rPr>
                <w:color w:val="000000" w:themeColor="text1"/>
              </w:rPr>
            </w:pPr>
            <w:r w:rsidRPr="00C94B02">
              <w:rPr>
                <w:color w:val="000000" w:themeColor="text1"/>
              </w:rPr>
              <w:t>Odwiedziny portalu niepełnosprawni.gov.pl</w:t>
            </w:r>
          </w:p>
        </w:tc>
        <w:tc>
          <w:tcPr>
            <w:tcW w:w="1131" w:type="dxa"/>
            <w:shd w:val="clear" w:color="auto" w:fill="auto"/>
            <w:vAlign w:val="center"/>
          </w:tcPr>
          <w:p w14:paraId="7BA9A6E5" w14:textId="48E57131" w:rsidR="00F572EC" w:rsidRPr="00C94B02" w:rsidRDefault="00F572EC" w:rsidP="00F572EC">
            <w:pPr>
              <w:pStyle w:val="Zestawienieprogramw-tekstpodstawowy"/>
              <w:rPr>
                <w:color w:val="000000" w:themeColor="text1"/>
              </w:rPr>
            </w:pPr>
            <w:r w:rsidRPr="00C94B02">
              <w:rPr>
                <w:color w:val="000000" w:themeColor="text1"/>
              </w:rPr>
              <w:t>szt.</w:t>
            </w:r>
          </w:p>
        </w:tc>
        <w:tc>
          <w:tcPr>
            <w:tcW w:w="1134" w:type="dxa"/>
            <w:shd w:val="clear" w:color="auto" w:fill="auto"/>
            <w:vAlign w:val="center"/>
          </w:tcPr>
          <w:p w14:paraId="36749235" w14:textId="25342FA8" w:rsidR="00F572EC" w:rsidRPr="00C94B02" w:rsidRDefault="00F572EC" w:rsidP="00F572EC">
            <w:pPr>
              <w:pStyle w:val="Zestawienieprogramw-tekstpodstawowy"/>
              <w:rPr>
                <w:color w:val="000000" w:themeColor="text1"/>
              </w:rPr>
            </w:pPr>
            <w:r w:rsidRPr="00C94B02">
              <w:rPr>
                <w:color w:val="000000" w:themeColor="text1"/>
              </w:rPr>
              <w:t>48 tys.</w:t>
            </w:r>
          </w:p>
        </w:tc>
        <w:tc>
          <w:tcPr>
            <w:tcW w:w="1134" w:type="dxa"/>
            <w:shd w:val="clear" w:color="auto" w:fill="auto"/>
            <w:vAlign w:val="center"/>
          </w:tcPr>
          <w:p w14:paraId="3119CE33" w14:textId="5E15051D" w:rsidR="00F572EC" w:rsidRPr="00C94B02" w:rsidRDefault="00F572EC" w:rsidP="00F572EC">
            <w:pPr>
              <w:pStyle w:val="Zestawienieprogramw-tekstpodstawowy"/>
              <w:rPr>
                <w:color w:val="000000" w:themeColor="text1"/>
              </w:rPr>
            </w:pPr>
            <w:r w:rsidRPr="00C94B02">
              <w:rPr>
                <w:color w:val="000000" w:themeColor="text1"/>
              </w:rPr>
              <w:t>62 tys.</w:t>
            </w:r>
          </w:p>
        </w:tc>
        <w:tc>
          <w:tcPr>
            <w:tcW w:w="1134" w:type="dxa"/>
            <w:shd w:val="clear" w:color="auto" w:fill="auto"/>
            <w:vAlign w:val="center"/>
          </w:tcPr>
          <w:p w14:paraId="4608574A" w14:textId="67721581" w:rsidR="00F572EC" w:rsidRPr="00C94B02" w:rsidRDefault="00F572EC" w:rsidP="00F572EC">
            <w:pPr>
              <w:pStyle w:val="Zestawienieprogramw-tekstpodstawowy"/>
              <w:rPr>
                <w:color w:val="000000" w:themeColor="text1"/>
              </w:rPr>
            </w:pPr>
            <w:r w:rsidRPr="00C94B02">
              <w:rPr>
                <w:color w:val="000000" w:themeColor="text1"/>
              </w:rPr>
              <w:t>82 tys.</w:t>
            </w:r>
          </w:p>
        </w:tc>
        <w:tc>
          <w:tcPr>
            <w:tcW w:w="2554" w:type="dxa"/>
            <w:shd w:val="clear" w:color="auto" w:fill="auto"/>
          </w:tcPr>
          <w:p w14:paraId="490986C7" w14:textId="1EAFEC41" w:rsidR="00F572EC" w:rsidRPr="00C94B02" w:rsidRDefault="00F572EC" w:rsidP="00F572EC">
            <w:pPr>
              <w:pStyle w:val="Zestawienieprogramw-tekstpodstawowy"/>
              <w:rPr>
                <w:color w:val="000000" w:themeColor="text1"/>
              </w:rPr>
            </w:pPr>
            <w:r w:rsidRPr="00C94B02">
              <w:rPr>
                <w:color w:val="000000" w:themeColor="text1"/>
              </w:rPr>
              <w:t>Liczba odsłon średnioroczna portalu niepełnosprawni.gov.pl</w:t>
            </w:r>
          </w:p>
        </w:tc>
      </w:tr>
      <w:tr w:rsidR="00C94B02" w:rsidRPr="00C94B02" w14:paraId="7ACC222D" w14:textId="77777777" w:rsidTr="002339FD">
        <w:tc>
          <w:tcPr>
            <w:tcW w:w="624" w:type="dxa"/>
            <w:shd w:val="clear" w:color="auto" w:fill="auto"/>
          </w:tcPr>
          <w:p w14:paraId="285A8959" w14:textId="5E072CCA" w:rsidR="00F572EC" w:rsidRPr="00C94B02" w:rsidRDefault="00F572EC" w:rsidP="00F572EC">
            <w:pPr>
              <w:pStyle w:val="Zestawienieprogramw-tekstpodstawowy"/>
              <w:rPr>
                <w:color w:val="000000" w:themeColor="text1"/>
              </w:rPr>
            </w:pPr>
            <w:r w:rsidRPr="00C94B02">
              <w:rPr>
                <w:color w:val="000000" w:themeColor="text1"/>
              </w:rPr>
              <w:t>VII.2</w:t>
            </w:r>
          </w:p>
        </w:tc>
        <w:tc>
          <w:tcPr>
            <w:tcW w:w="1871" w:type="dxa"/>
            <w:shd w:val="clear" w:color="auto" w:fill="auto"/>
          </w:tcPr>
          <w:p w14:paraId="3453D0D5" w14:textId="544E1D8B" w:rsidR="00F572EC" w:rsidRPr="00C94B02" w:rsidRDefault="00F572EC" w:rsidP="00F572EC">
            <w:pPr>
              <w:pStyle w:val="Zestawienieprogramw-tekstpodstawowy"/>
              <w:rPr>
                <w:color w:val="000000" w:themeColor="text1"/>
              </w:rPr>
            </w:pPr>
            <w:r w:rsidRPr="00C94B02">
              <w:rPr>
                <w:color w:val="000000" w:themeColor="text1"/>
              </w:rPr>
              <w:t>Wzrost świadomości społeczeństwa na temat osób z niepełnosprawnościami</w:t>
            </w:r>
          </w:p>
        </w:tc>
        <w:tc>
          <w:tcPr>
            <w:tcW w:w="3117" w:type="dxa"/>
            <w:shd w:val="clear" w:color="auto" w:fill="auto"/>
          </w:tcPr>
          <w:p w14:paraId="0E7F4962" w14:textId="53D0475E" w:rsidR="00F572EC" w:rsidRPr="00C94B02" w:rsidRDefault="00F572EC" w:rsidP="00F572EC">
            <w:pPr>
              <w:pStyle w:val="Zestawienieprogramw-tekstpodstawowy"/>
              <w:rPr>
                <w:color w:val="000000" w:themeColor="text1"/>
              </w:rPr>
            </w:pPr>
            <w:r w:rsidRPr="00C94B02">
              <w:rPr>
                <w:color w:val="000000" w:themeColor="text1"/>
              </w:rPr>
              <w:t>Roczny czas nadawania dostępnych programów telewizyjnych dla osób z niepełnosprawnościami</w:t>
            </w:r>
          </w:p>
        </w:tc>
        <w:tc>
          <w:tcPr>
            <w:tcW w:w="1131" w:type="dxa"/>
            <w:shd w:val="clear" w:color="auto" w:fill="auto"/>
            <w:vAlign w:val="center"/>
          </w:tcPr>
          <w:p w14:paraId="442EEB73" w14:textId="784ED43C" w:rsidR="00F572EC" w:rsidRPr="00C94B02" w:rsidRDefault="00F572EC" w:rsidP="00F572EC">
            <w:pPr>
              <w:pStyle w:val="Zestawienieprogramw-tekstpodstawowy"/>
              <w:rPr>
                <w:color w:val="000000" w:themeColor="text1"/>
              </w:rPr>
            </w:pPr>
            <w:r w:rsidRPr="00C94B02">
              <w:rPr>
                <w:color w:val="000000" w:themeColor="text1"/>
              </w:rPr>
              <w:t>%</w:t>
            </w:r>
          </w:p>
        </w:tc>
        <w:tc>
          <w:tcPr>
            <w:tcW w:w="1134" w:type="dxa"/>
            <w:shd w:val="clear" w:color="auto" w:fill="auto"/>
            <w:vAlign w:val="center"/>
          </w:tcPr>
          <w:p w14:paraId="570B731E" w14:textId="03310201" w:rsidR="00F572EC" w:rsidRPr="00C94B02" w:rsidRDefault="00F572EC" w:rsidP="00F572EC">
            <w:pPr>
              <w:pStyle w:val="Zestawienieprogramw-tekstpodstawowy"/>
              <w:rPr>
                <w:color w:val="000000" w:themeColor="text1"/>
              </w:rPr>
            </w:pPr>
            <w:r w:rsidRPr="00C94B02">
              <w:rPr>
                <w:color w:val="000000" w:themeColor="text1"/>
              </w:rPr>
              <w:t>22</w:t>
            </w:r>
          </w:p>
        </w:tc>
        <w:tc>
          <w:tcPr>
            <w:tcW w:w="1134" w:type="dxa"/>
            <w:shd w:val="clear" w:color="auto" w:fill="auto"/>
            <w:vAlign w:val="center"/>
          </w:tcPr>
          <w:p w14:paraId="6D4C25A8" w14:textId="0A268BC0" w:rsidR="00F572EC" w:rsidRPr="00C94B02" w:rsidRDefault="00F572EC" w:rsidP="00F572EC">
            <w:pPr>
              <w:pStyle w:val="Zestawienieprogramw-tekstpodstawowy"/>
              <w:rPr>
                <w:color w:val="000000" w:themeColor="text1"/>
              </w:rPr>
            </w:pPr>
            <w:r w:rsidRPr="00C94B02">
              <w:rPr>
                <w:color w:val="000000" w:themeColor="text1"/>
              </w:rPr>
              <w:t>65</w:t>
            </w:r>
          </w:p>
        </w:tc>
        <w:tc>
          <w:tcPr>
            <w:tcW w:w="1134" w:type="dxa"/>
            <w:shd w:val="clear" w:color="auto" w:fill="auto"/>
            <w:vAlign w:val="center"/>
          </w:tcPr>
          <w:p w14:paraId="1D4D7D1E" w14:textId="03CBFEC0" w:rsidR="00F572EC" w:rsidRPr="00C94B02" w:rsidRDefault="00F572EC" w:rsidP="00F572EC">
            <w:pPr>
              <w:pStyle w:val="Zestawienieprogramw-tekstpodstawowy"/>
              <w:rPr>
                <w:color w:val="000000" w:themeColor="text1"/>
              </w:rPr>
            </w:pPr>
            <w:r w:rsidRPr="00C94B02">
              <w:rPr>
                <w:color w:val="000000" w:themeColor="text1"/>
              </w:rPr>
              <w:t>100</w:t>
            </w:r>
          </w:p>
        </w:tc>
        <w:tc>
          <w:tcPr>
            <w:tcW w:w="2554" w:type="dxa"/>
            <w:shd w:val="clear" w:color="auto" w:fill="auto"/>
            <w:vAlign w:val="center"/>
          </w:tcPr>
          <w:p w14:paraId="40C5AEB5" w14:textId="43F8C67C" w:rsidR="00F572EC" w:rsidRPr="00C94B02" w:rsidRDefault="00F572EC" w:rsidP="00F572EC">
            <w:pPr>
              <w:pStyle w:val="Zestawienieprogramw-tekstpodstawowy"/>
              <w:rPr>
                <w:color w:val="000000" w:themeColor="text1"/>
              </w:rPr>
            </w:pPr>
            <w:r w:rsidRPr="00C94B02">
              <w:rPr>
                <w:color w:val="000000" w:themeColor="text1"/>
              </w:rPr>
              <w:t>Udział dostępnych programów telewizyjnych dla osób z niepełnosprawnościami w rocznym czasie nadawania programów telewizyjnych</w:t>
            </w:r>
          </w:p>
        </w:tc>
      </w:tr>
      <w:tr w:rsidR="00C94B02" w:rsidRPr="00C94B02" w14:paraId="2DFB85B8" w14:textId="77777777" w:rsidTr="00CB41D5">
        <w:tc>
          <w:tcPr>
            <w:tcW w:w="624" w:type="dxa"/>
            <w:shd w:val="clear" w:color="auto" w:fill="auto"/>
          </w:tcPr>
          <w:p w14:paraId="0448230B" w14:textId="39E35D37" w:rsidR="00F572EC" w:rsidRPr="00C94B02" w:rsidRDefault="00F572EC" w:rsidP="00F572EC">
            <w:pPr>
              <w:pStyle w:val="Zestawienieprogramw-tekstpodstawowy"/>
              <w:rPr>
                <w:color w:val="000000" w:themeColor="text1"/>
              </w:rPr>
            </w:pPr>
            <w:r w:rsidRPr="00C94B02">
              <w:rPr>
                <w:color w:val="000000" w:themeColor="text1"/>
              </w:rPr>
              <w:t>VII.3</w:t>
            </w:r>
          </w:p>
        </w:tc>
        <w:tc>
          <w:tcPr>
            <w:tcW w:w="1871" w:type="dxa"/>
            <w:shd w:val="clear" w:color="auto" w:fill="auto"/>
          </w:tcPr>
          <w:p w14:paraId="5E7518DD" w14:textId="627BD594" w:rsidR="00F572EC" w:rsidRPr="00C94B02" w:rsidRDefault="00F572EC" w:rsidP="00F572EC">
            <w:pPr>
              <w:pStyle w:val="Zestawienieprogramw-tekstpodstawowy"/>
              <w:rPr>
                <w:color w:val="000000" w:themeColor="text1"/>
              </w:rPr>
            </w:pPr>
            <w:r w:rsidRPr="00C94B02">
              <w:rPr>
                <w:color w:val="000000" w:themeColor="text1"/>
              </w:rPr>
              <w:t>Wzmocnienie kompetencji kadr instytucji publicznych w zakresie obsługi osób z niepełnosprawnościami</w:t>
            </w:r>
          </w:p>
        </w:tc>
        <w:tc>
          <w:tcPr>
            <w:tcW w:w="3117" w:type="dxa"/>
            <w:shd w:val="clear" w:color="auto" w:fill="auto"/>
          </w:tcPr>
          <w:p w14:paraId="4D47B525" w14:textId="43BD7D5C" w:rsidR="00F572EC" w:rsidRPr="00C94B02" w:rsidRDefault="00F572EC" w:rsidP="00F572EC">
            <w:pPr>
              <w:pStyle w:val="Zestawienieprogramw-tekstpodstawowy"/>
              <w:rPr>
                <w:color w:val="000000" w:themeColor="text1"/>
              </w:rPr>
            </w:pPr>
            <w:r w:rsidRPr="00C94B02">
              <w:rPr>
                <w:color w:val="000000" w:themeColor="text1"/>
              </w:rPr>
              <w:t>Pracownicy instytucji kultury i bezpieczeństwa publicznego objęci szkoleniami z obsługi osób z niepełnosprawnościami</w:t>
            </w:r>
          </w:p>
        </w:tc>
        <w:tc>
          <w:tcPr>
            <w:tcW w:w="1131" w:type="dxa"/>
            <w:shd w:val="clear" w:color="auto" w:fill="auto"/>
            <w:vAlign w:val="center"/>
          </w:tcPr>
          <w:p w14:paraId="52FD24A2" w14:textId="577F1028" w:rsidR="00F572EC" w:rsidRPr="00C94B02" w:rsidRDefault="00F572EC" w:rsidP="00F572EC">
            <w:pPr>
              <w:pStyle w:val="Zestawienieprogramw-tekstpodstawowy"/>
              <w:rPr>
                <w:color w:val="000000" w:themeColor="text1"/>
              </w:rPr>
            </w:pPr>
            <w:r w:rsidRPr="00C94B02">
              <w:rPr>
                <w:color w:val="000000" w:themeColor="text1"/>
              </w:rPr>
              <w:t>Osoby</w:t>
            </w:r>
          </w:p>
        </w:tc>
        <w:tc>
          <w:tcPr>
            <w:tcW w:w="1134" w:type="dxa"/>
            <w:shd w:val="clear" w:color="auto" w:fill="auto"/>
            <w:vAlign w:val="center"/>
          </w:tcPr>
          <w:p w14:paraId="54732CAC" w14:textId="409BB149" w:rsidR="00F572EC" w:rsidRPr="00C94B02" w:rsidRDefault="00F572EC" w:rsidP="00F572EC">
            <w:pPr>
              <w:pStyle w:val="Zestawienieprogramw-tekstpodstawowy"/>
              <w:rPr>
                <w:color w:val="000000" w:themeColor="text1"/>
              </w:rPr>
            </w:pPr>
            <w:r w:rsidRPr="00C94B02">
              <w:rPr>
                <w:color w:val="000000" w:themeColor="text1"/>
              </w:rPr>
              <w:t>0</w:t>
            </w:r>
          </w:p>
        </w:tc>
        <w:tc>
          <w:tcPr>
            <w:tcW w:w="1134" w:type="dxa"/>
            <w:shd w:val="clear" w:color="auto" w:fill="auto"/>
            <w:vAlign w:val="center"/>
          </w:tcPr>
          <w:p w14:paraId="6185A9CF" w14:textId="2FED26CC" w:rsidR="00F572EC" w:rsidRPr="00C94B02" w:rsidRDefault="00F572EC" w:rsidP="00F572EC">
            <w:pPr>
              <w:pStyle w:val="Zestawienieprogramw-tekstpodstawowy"/>
              <w:rPr>
                <w:color w:val="000000" w:themeColor="text1"/>
              </w:rPr>
            </w:pPr>
            <w:r w:rsidRPr="00C94B02">
              <w:rPr>
                <w:color w:val="000000" w:themeColor="text1"/>
              </w:rPr>
              <w:t>13 tys.</w:t>
            </w:r>
          </w:p>
        </w:tc>
        <w:tc>
          <w:tcPr>
            <w:tcW w:w="1134" w:type="dxa"/>
            <w:shd w:val="clear" w:color="auto" w:fill="auto"/>
            <w:vAlign w:val="center"/>
          </w:tcPr>
          <w:p w14:paraId="5FD0568B" w14:textId="37F61B74" w:rsidR="00F572EC" w:rsidRPr="00C94B02" w:rsidRDefault="00F572EC" w:rsidP="00F572EC">
            <w:pPr>
              <w:pStyle w:val="Zestawienieprogramw-tekstpodstawowy"/>
              <w:rPr>
                <w:color w:val="000000" w:themeColor="text1"/>
              </w:rPr>
            </w:pPr>
            <w:r w:rsidRPr="00C94B02">
              <w:rPr>
                <w:color w:val="000000" w:themeColor="text1"/>
              </w:rPr>
              <w:t>13 tys.</w:t>
            </w:r>
          </w:p>
        </w:tc>
        <w:tc>
          <w:tcPr>
            <w:tcW w:w="2554" w:type="dxa"/>
            <w:shd w:val="clear" w:color="auto" w:fill="auto"/>
          </w:tcPr>
          <w:p w14:paraId="5695055C" w14:textId="77880595" w:rsidR="00F572EC" w:rsidRPr="00C94B02" w:rsidRDefault="00F572EC" w:rsidP="00F572EC">
            <w:pPr>
              <w:pStyle w:val="Zestawienieprogramw-tekstpodstawowy"/>
              <w:rPr>
                <w:color w:val="000000" w:themeColor="text1"/>
              </w:rPr>
            </w:pPr>
            <w:r w:rsidRPr="00C94B02">
              <w:rPr>
                <w:color w:val="000000" w:themeColor="text1"/>
              </w:rPr>
              <w:t xml:space="preserve">Liczba pracowników instytucji publicznych, objętych szkoleniami z obsługi osób z niepełnosprawnościami, w tym: kadra instytucji kultury, policjanci i pracownicy policji, strażacy, pracownicy wymiaru sprawiedliwości, straż </w:t>
            </w:r>
            <w:r w:rsidRPr="00C94B02">
              <w:rPr>
                <w:color w:val="000000" w:themeColor="text1"/>
              </w:rPr>
              <w:lastRenderedPageBreak/>
              <w:t>miejska i graniczna, służba cywilna, straż graniczna</w:t>
            </w:r>
          </w:p>
        </w:tc>
      </w:tr>
      <w:tr w:rsidR="00C94B02" w:rsidRPr="00C94B02" w14:paraId="26BD8303" w14:textId="77777777" w:rsidTr="00CB41D5">
        <w:tc>
          <w:tcPr>
            <w:tcW w:w="624" w:type="dxa"/>
            <w:shd w:val="clear" w:color="auto" w:fill="auto"/>
          </w:tcPr>
          <w:p w14:paraId="2545C1E1" w14:textId="384B1A2B" w:rsidR="00F572EC" w:rsidRPr="00C94B02" w:rsidRDefault="00F572EC" w:rsidP="00F572EC">
            <w:pPr>
              <w:pStyle w:val="Zestawienieprogramw-tekstpodstawowy"/>
              <w:rPr>
                <w:color w:val="000000" w:themeColor="text1"/>
              </w:rPr>
            </w:pPr>
            <w:r w:rsidRPr="00C94B02">
              <w:rPr>
                <w:color w:val="000000" w:themeColor="text1"/>
              </w:rPr>
              <w:lastRenderedPageBreak/>
              <w:t>VII.4</w:t>
            </w:r>
          </w:p>
        </w:tc>
        <w:tc>
          <w:tcPr>
            <w:tcW w:w="1871" w:type="dxa"/>
            <w:shd w:val="clear" w:color="auto" w:fill="auto"/>
          </w:tcPr>
          <w:p w14:paraId="002BAD02" w14:textId="3437B2F9" w:rsidR="00F572EC" w:rsidRPr="00C94B02" w:rsidRDefault="00F572EC" w:rsidP="00F572EC">
            <w:pPr>
              <w:pStyle w:val="Zestawienieprogramw-tekstpodstawowy"/>
              <w:rPr>
                <w:color w:val="000000" w:themeColor="text1"/>
              </w:rPr>
            </w:pPr>
            <w:r w:rsidRPr="00C94B02">
              <w:rPr>
                <w:color w:val="000000" w:themeColor="text1"/>
              </w:rPr>
              <w:t>Wzmocnienie kompetencji kadr instytucji publicznych w zakresie obsługi osób z niepełnosprawnościami</w:t>
            </w:r>
          </w:p>
        </w:tc>
        <w:tc>
          <w:tcPr>
            <w:tcW w:w="3117" w:type="dxa"/>
            <w:shd w:val="clear" w:color="auto" w:fill="auto"/>
          </w:tcPr>
          <w:p w14:paraId="2698D828" w14:textId="57D9BBA5" w:rsidR="00F572EC" w:rsidRPr="00C94B02" w:rsidRDefault="00F572EC" w:rsidP="00F572EC">
            <w:pPr>
              <w:pStyle w:val="Zestawienieprogramw-tekstpodstawowy"/>
              <w:rPr>
                <w:color w:val="000000" w:themeColor="text1"/>
              </w:rPr>
            </w:pPr>
            <w:r w:rsidRPr="00C94B02">
              <w:rPr>
                <w:color w:val="000000" w:themeColor="text1"/>
              </w:rPr>
              <w:t>Urzędy, które dostosowały procedury do potrzeb osób z niepełnosprawnościami</w:t>
            </w:r>
          </w:p>
        </w:tc>
        <w:tc>
          <w:tcPr>
            <w:tcW w:w="1131" w:type="dxa"/>
            <w:shd w:val="clear" w:color="auto" w:fill="auto"/>
            <w:vAlign w:val="center"/>
          </w:tcPr>
          <w:p w14:paraId="50A93360" w14:textId="570083D4" w:rsidR="00F572EC" w:rsidRPr="00C94B02" w:rsidRDefault="00F572EC" w:rsidP="00F572EC">
            <w:pPr>
              <w:pStyle w:val="Zestawienieprogramw-tekstpodstawowy"/>
              <w:rPr>
                <w:color w:val="000000" w:themeColor="text1"/>
              </w:rPr>
            </w:pPr>
            <w:r w:rsidRPr="00C94B02">
              <w:rPr>
                <w:color w:val="000000" w:themeColor="text1"/>
              </w:rPr>
              <w:t>szt.</w:t>
            </w:r>
          </w:p>
        </w:tc>
        <w:tc>
          <w:tcPr>
            <w:tcW w:w="1134" w:type="dxa"/>
            <w:shd w:val="clear" w:color="auto" w:fill="auto"/>
            <w:vAlign w:val="center"/>
          </w:tcPr>
          <w:p w14:paraId="0624BE9F" w14:textId="49CE4284" w:rsidR="00F572EC" w:rsidRPr="00C94B02" w:rsidRDefault="00F572EC" w:rsidP="00F572EC">
            <w:pPr>
              <w:pStyle w:val="Zestawienieprogramw-tekstpodstawowy"/>
              <w:rPr>
                <w:color w:val="000000" w:themeColor="text1"/>
              </w:rPr>
            </w:pPr>
            <w:r w:rsidRPr="00C94B02">
              <w:rPr>
                <w:color w:val="000000" w:themeColor="text1"/>
              </w:rPr>
              <w:t>0</w:t>
            </w:r>
          </w:p>
        </w:tc>
        <w:tc>
          <w:tcPr>
            <w:tcW w:w="1134" w:type="dxa"/>
            <w:shd w:val="clear" w:color="auto" w:fill="auto"/>
            <w:vAlign w:val="center"/>
          </w:tcPr>
          <w:p w14:paraId="4AB19DF2" w14:textId="08DAAE61" w:rsidR="00F572EC" w:rsidRPr="00C94B02" w:rsidRDefault="00F572EC" w:rsidP="00F572EC">
            <w:pPr>
              <w:pStyle w:val="Zestawienieprogramw-tekstpodstawowy"/>
              <w:rPr>
                <w:color w:val="000000" w:themeColor="text1"/>
              </w:rPr>
            </w:pPr>
            <w:r w:rsidRPr="00C94B02">
              <w:rPr>
                <w:color w:val="000000" w:themeColor="text1"/>
              </w:rPr>
              <w:t>90</w:t>
            </w:r>
          </w:p>
        </w:tc>
        <w:tc>
          <w:tcPr>
            <w:tcW w:w="1134" w:type="dxa"/>
            <w:shd w:val="clear" w:color="auto" w:fill="auto"/>
            <w:vAlign w:val="center"/>
          </w:tcPr>
          <w:p w14:paraId="1B0531FF" w14:textId="48606C58" w:rsidR="00F572EC" w:rsidRPr="00C94B02" w:rsidRDefault="00F572EC" w:rsidP="00F572EC">
            <w:pPr>
              <w:pStyle w:val="Zestawienieprogramw-tekstpodstawowy"/>
              <w:rPr>
                <w:color w:val="000000" w:themeColor="text1"/>
              </w:rPr>
            </w:pPr>
            <w:r w:rsidRPr="00C94B02">
              <w:rPr>
                <w:color w:val="000000" w:themeColor="text1"/>
              </w:rPr>
              <w:t>110</w:t>
            </w:r>
          </w:p>
        </w:tc>
        <w:tc>
          <w:tcPr>
            <w:tcW w:w="2554" w:type="dxa"/>
            <w:shd w:val="clear" w:color="auto" w:fill="auto"/>
          </w:tcPr>
          <w:p w14:paraId="315BB863" w14:textId="77777777" w:rsidR="00F572EC" w:rsidRPr="00C94B02" w:rsidRDefault="00F572EC" w:rsidP="00F572EC">
            <w:pPr>
              <w:pStyle w:val="Zestawienieprogramw-tekstpodstawowy"/>
              <w:rPr>
                <w:color w:val="000000" w:themeColor="text1"/>
              </w:rPr>
            </w:pPr>
          </w:p>
        </w:tc>
      </w:tr>
      <w:tr w:rsidR="00C94B02" w:rsidRPr="00C94B02" w14:paraId="2156A078" w14:textId="77777777" w:rsidTr="00CB41D5">
        <w:tc>
          <w:tcPr>
            <w:tcW w:w="12699" w:type="dxa"/>
            <w:gridSpan w:val="8"/>
            <w:shd w:val="clear" w:color="auto" w:fill="auto"/>
          </w:tcPr>
          <w:p w14:paraId="166E5243" w14:textId="77777777" w:rsidR="00F572EC" w:rsidRPr="00C94B02" w:rsidRDefault="00F572EC" w:rsidP="002339FD">
            <w:pPr>
              <w:pStyle w:val="Zestawienieprogramw-tekstpodstawowy"/>
              <w:rPr>
                <w:color w:val="000000" w:themeColor="text1"/>
              </w:rPr>
            </w:pPr>
            <w:r w:rsidRPr="00C94B02">
              <w:rPr>
                <w:color w:val="000000" w:themeColor="text1"/>
              </w:rPr>
              <w:t>PRIORYTET VIII. KOORDYNACJA</w:t>
            </w:r>
          </w:p>
        </w:tc>
      </w:tr>
      <w:tr w:rsidR="00C94B02" w:rsidRPr="00C94B02" w14:paraId="27378623" w14:textId="77777777" w:rsidTr="00CB41D5">
        <w:tc>
          <w:tcPr>
            <w:tcW w:w="624" w:type="dxa"/>
            <w:shd w:val="clear" w:color="auto" w:fill="auto"/>
          </w:tcPr>
          <w:p w14:paraId="1356E40D" w14:textId="77777777" w:rsidR="00F572EC" w:rsidRPr="00C94B02" w:rsidRDefault="00F572EC" w:rsidP="002339FD">
            <w:pPr>
              <w:pStyle w:val="Zestawienieprogramw-tekstpodstawowy"/>
              <w:rPr>
                <w:color w:val="000000" w:themeColor="text1"/>
              </w:rPr>
            </w:pPr>
            <w:r w:rsidRPr="00C94B02">
              <w:rPr>
                <w:color w:val="000000" w:themeColor="text1"/>
              </w:rPr>
              <w:t>VIII.1</w:t>
            </w:r>
          </w:p>
        </w:tc>
        <w:tc>
          <w:tcPr>
            <w:tcW w:w="1871" w:type="dxa"/>
            <w:shd w:val="clear" w:color="auto" w:fill="auto"/>
          </w:tcPr>
          <w:p w14:paraId="07779301" w14:textId="17680D72" w:rsidR="00F572EC" w:rsidRPr="00C94B02" w:rsidRDefault="00F572EC" w:rsidP="002339FD">
            <w:pPr>
              <w:pStyle w:val="Zestawienieprogramw-tekstpodstawowy"/>
              <w:rPr>
                <w:color w:val="000000" w:themeColor="text1"/>
              </w:rPr>
            </w:pPr>
            <w:r w:rsidRPr="00C94B02">
              <w:rPr>
                <w:color w:val="000000" w:themeColor="text1"/>
              </w:rPr>
              <w:t>Poprawa koordynacji polityki na rzecz osób z niepełnosprawnościami</w:t>
            </w:r>
          </w:p>
        </w:tc>
        <w:tc>
          <w:tcPr>
            <w:tcW w:w="3117" w:type="dxa"/>
            <w:shd w:val="clear" w:color="auto" w:fill="auto"/>
          </w:tcPr>
          <w:p w14:paraId="114F3D65" w14:textId="77777777" w:rsidR="00F572EC" w:rsidRPr="00C94B02" w:rsidRDefault="00F572EC" w:rsidP="002339FD">
            <w:pPr>
              <w:pStyle w:val="Zestawienieprogramw-tekstpodstawowy"/>
              <w:rPr>
                <w:color w:val="000000" w:themeColor="text1"/>
              </w:rPr>
            </w:pPr>
            <w:r w:rsidRPr="00C94B02">
              <w:rPr>
                <w:color w:val="000000" w:themeColor="text1"/>
              </w:rPr>
              <w:t>Funkcjonujące systemy orzekania o niepełnosprawności</w:t>
            </w:r>
          </w:p>
        </w:tc>
        <w:tc>
          <w:tcPr>
            <w:tcW w:w="1131" w:type="dxa"/>
            <w:shd w:val="clear" w:color="auto" w:fill="auto"/>
            <w:vAlign w:val="center"/>
          </w:tcPr>
          <w:p w14:paraId="27F30FBA" w14:textId="77777777" w:rsidR="00F572EC" w:rsidRPr="00C94B02" w:rsidRDefault="00F572EC" w:rsidP="002339FD">
            <w:pPr>
              <w:pStyle w:val="Zestawienieprogramw-tekstpodstawowy"/>
              <w:rPr>
                <w:color w:val="000000" w:themeColor="text1"/>
              </w:rPr>
            </w:pPr>
            <w:r w:rsidRPr="00C94B02">
              <w:rPr>
                <w:color w:val="000000" w:themeColor="text1"/>
              </w:rPr>
              <w:t>szt.</w:t>
            </w:r>
          </w:p>
        </w:tc>
        <w:tc>
          <w:tcPr>
            <w:tcW w:w="1134" w:type="dxa"/>
            <w:shd w:val="clear" w:color="auto" w:fill="auto"/>
            <w:vAlign w:val="center"/>
          </w:tcPr>
          <w:p w14:paraId="32AF29B7" w14:textId="77777777" w:rsidR="00F572EC" w:rsidRPr="00C94B02" w:rsidRDefault="00F572EC" w:rsidP="002339FD">
            <w:pPr>
              <w:pStyle w:val="Zestawienieprogramw-tekstpodstawowy"/>
              <w:rPr>
                <w:color w:val="000000" w:themeColor="text1"/>
              </w:rPr>
            </w:pPr>
            <w:r w:rsidRPr="00C94B02">
              <w:rPr>
                <w:color w:val="000000" w:themeColor="text1"/>
              </w:rPr>
              <w:t>5</w:t>
            </w:r>
          </w:p>
        </w:tc>
        <w:tc>
          <w:tcPr>
            <w:tcW w:w="1134" w:type="dxa"/>
            <w:shd w:val="clear" w:color="auto" w:fill="auto"/>
            <w:vAlign w:val="center"/>
          </w:tcPr>
          <w:p w14:paraId="04E00E7A" w14:textId="77777777" w:rsidR="00F572EC" w:rsidRPr="00C94B02" w:rsidRDefault="00F572EC" w:rsidP="002339FD">
            <w:pPr>
              <w:pStyle w:val="Zestawienieprogramw-tekstpodstawowy"/>
              <w:rPr>
                <w:color w:val="000000" w:themeColor="text1"/>
              </w:rPr>
            </w:pPr>
            <w:r w:rsidRPr="00C94B02">
              <w:rPr>
                <w:color w:val="000000" w:themeColor="text1"/>
              </w:rPr>
              <w:t>1</w:t>
            </w:r>
          </w:p>
        </w:tc>
        <w:tc>
          <w:tcPr>
            <w:tcW w:w="1134" w:type="dxa"/>
            <w:shd w:val="clear" w:color="auto" w:fill="auto"/>
            <w:vAlign w:val="center"/>
          </w:tcPr>
          <w:p w14:paraId="22980C41" w14:textId="77777777" w:rsidR="00F572EC" w:rsidRPr="00C94B02" w:rsidRDefault="00F572EC" w:rsidP="002339FD">
            <w:pPr>
              <w:pStyle w:val="Zestawienieprogramw-tekstpodstawowy"/>
              <w:rPr>
                <w:color w:val="000000" w:themeColor="text1"/>
              </w:rPr>
            </w:pPr>
            <w:r w:rsidRPr="00C94B02">
              <w:rPr>
                <w:color w:val="000000" w:themeColor="text1"/>
              </w:rPr>
              <w:t>1</w:t>
            </w:r>
          </w:p>
        </w:tc>
        <w:tc>
          <w:tcPr>
            <w:tcW w:w="2554" w:type="dxa"/>
            <w:shd w:val="clear" w:color="auto" w:fill="auto"/>
          </w:tcPr>
          <w:p w14:paraId="3E1ADA5A" w14:textId="77777777" w:rsidR="00F572EC" w:rsidRPr="00C94B02" w:rsidRDefault="00F572EC" w:rsidP="002339FD">
            <w:pPr>
              <w:pStyle w:val="Zestawienieprogramw-tekstpodstawowy"/>
              <w:rPr>
                <w:color w:val="000000" w:themeColor="text1"/>
              </w:rPr>
            </w:pPr>
          </w:p>
        </w:tc>
      </w:tr>
      <w:tr w:rsidR="00C94B02" w:rsidRPr="00C94B02" w14:paraId="05BD3240" w14:textId="77777777" w:rsidTr="00CB41D5">
        <w:tc>
          <w:tcPr>
            <w:tcW w:w="624" w:type="dxa"/>
            <w:shd w:val="clear" w:color="auto" w:fill="auto"/>
          </w:tcPr>
          <w:p w14:paraId="1821C595" w14:textId="77777777" w:rsidR="00F572EC" w:rsidRPr="00C94B02" w:rsidRDefault="00F572EC" w:rsidP="002339FD">
            <w:pPr>
              <w:pStyle w:val="Zestawienieprogramw-tekstpodstawowy"/>
              <w:rPr>
                <w:color w:val="000000" w:themeColor="text1"/>
              </w:rPr>
            </w:pPr>
            <w:r w:rsidRPr="00C94B02">
              <w:rPr>
                <w:color w:val="000000" w:themeColor="text1"/>
              </w:rPr>
              <w:t>VIII.2</w:t>
            </w:r>
          </w:p>
        </w:tc>
        <w:tc>
          <w:tcPr>
            <w:tcW w:w="1871" w:type="dxa"/>
            <w:shd w:val="clear" w:color="auto" w:fill="auto"/>
          </w:tcPr>
          <w:p w14:paraId="62A5A8F0" w14:textId="0DD89992" w:rsidR="00F572EC" w:rsidRPr="00C94B02" w:rsidRDefault="00F572EC" w:rsidP="002339FD">
            <w:pPr>
              <w:pStyle w:val="Zestawienieprogramw-tekstpodstawowy"/>
              <w:rPr>
                <w:color w:val="000000" w:themeColor="text1"/>
              </w:rPr>
            </w:pPr>
            <w:r w:rsidRPr="00C94B02">
              <w:rPr>
                <w:color w:val="000000" w:themeColor="text1"/>
              </w:rPr>
              <w:t>Poprawa koordynacji polityki na rzecz osób z niepełnosprawnościami</w:t>
            </w:r>
          </w:p>
        </w:tc>
        <w:tc>
          <w:tcPr>
            <w:tcW w:w="3117" w:type="dxa"/>
            <w:shd w:val="clear" w:color="auto" w:fill="auto"/>
          </w:tcPr>
          <w:p w14:paraId="084EE7CB" w14:textId="77777777" w:rsidR="00F572EC" w:rsidRPr="00C94B02" w:rsidRDefault="00F572EC" w:rsidP="002339FD">
            <w:pPr>
              <w:pStyle w:val="Zestawienieprogramw-tekstpodstawowy"/>
              <w:rPr>
                <w:color w:val="000000" w:themeColor="text1"/>
              </w:rPr>
            </w:pPr>
            <w:r w:rsidRPr="00C94B02">
              <w:rPr>
                <w:color w:val="000000" w:themeColor="text1"/>
              </w:rPr>
              <w:t>Pracownicy komisji orzekających i odwoławczych z zakresu nowego systemu orzekania</w:t>
            </w:r>
          </w:p>
        </w:tc>
        <w:tc>
          <w:tcPr>
            <w:tcW w:w="1131" w:type="dxa"/>
            <w:shd w:val="clear" w:color="auto" w:fill="auto"/>
            <w:vAlign w:val="center"/>
          </w:tcPr>
          <w:p w14:paraId="561EF9BD" w14:textId="0F89ED93" w:rsidR="00F572EC" w:rsidRPr="00C94B02" w:rsidRDefault="00F572EC" w:rsidP="002339FD">
            <w:pPr>
              <w:pStyle w:val="Zestawienieprogramw-tekstpodstawowy"/>
              <w:rPr>
                <w:color w:val="000000" w:themeColor="text1"/>
              </w:rPr>
            </w:pPr>
            <w:r w:rsidRPr="00C94B02">
              <w:rPr>
                <w:color w:val="000000" w:themeColor="text1"/>
              </w:rPr>
              <w:t>Osoby</w:t>
            </w:r>
          </w:p>
        </w:tc>
        <w:tc>
          <w:tcPr>
            <w:tcW w:w="1134" w:type="dxa"/>
            <w:shd w:val="clear" w:color="auto" w:fill="auto"/>
            <w:vAlign w:val="center"/>
          </w:tcPr>
          <w:p w14:paraId="7D5F9AD4" w14:textId="77777777" w:rsidR="00F572EC" w:rsidRPr="00C94B02" w:rsidRDefault="00F572EC" w:rsidP="002339FD">
            <w:pPr>
              <w:pStyle w:val="Zestawienieprogramw-tekstpodstawowy"/>
              <w:rPr>
                <w:color w:val="000000" w:themeColor="text1"/>
              </w:rPr>
            </w:pPr>
            <w:r w:rsidRPr="00C94B02">
              <w:rPr>
                <w:color w:val="000000" w:themeColor="text1"/>
              </w:rPr>
              <w:t>0</w:t>
            </w:r>
          </w:p>
        </w:tc>
        <w:tc>
          <w:tcPr>
            <w:tcW w:w="1134" w:type="dxa"/>
            <w:shd w:val="clear" w:color="auto" w:fill="auto"/>
            <w:vAlign w:val="center"/>
          </w:tcPr>
          <w:p w14:paraId="57C3A8AE" w14:textId="77777777" w:rsidR="00F572EC" w:rsidRPr="00C94B02" w:rsidRDefault="00F572EC" w:rsidP="002339FD">
            <w:pPr>
              <w:pStyle w:val="Zestawienieprogramw-tekstpodstawowy"/>
              <w:rPr>
                <w:color w:val="000000" w:themeColor="text1"/>
              </w:rPr>
            </w:pPr>
            <w:r w:rsidRPr="00C94B02">
              <w:rPr>
                <w:color w:val="000000" w:themeColor="text1"/>
              </w:rPr>
              <w:t>10 tys.</w:t>
            </w:r>
          </w:p>
        </w:tc>
        <w:tc>
          <w:tcPr>
            <w:tcW w:w="1134" w:type="dxa"/>
            <w:shd w:val="clear" w:color="auto" w:fill="auto"/>
            <w:vAlign w:val="center"/>
          </w:tcPr>
          <w:p w14:paraId="082B0A2F" w14:textId="77777777" w:rsidR="00F572EC" w:rsidRPr="00C94B02" w:rsidRDefault="00F572EC" w:rsidP="002339FD">
            <w:pPr>
              <w:pStyle w:val="Zestawienieprogramw-tekstpodstawowy"/>
              <w:rPr>
                <w:color w:val="000000" w:themeColor="text1"/>
              </w:rPr>
            </w:pPr>
            <w:r w:rsidRPr="00C94B02">
              <w:rPr>
                <w:color w:val="000000" w:themeColor="text1"/>
              </w:rPr>
              <w:t>5 tys.</w:t>
            </w:r>
          </w:p>
        </w:tc>
        <w:tc>
          <w:tcPr>
            <w:tcW w:w="2554" w:type="dxa"/>
            <w:shd w:val="clear" w:color="auto" w:fill="auto"/>
          </w:tcPr>
          <w:p w14:paraId="763260EC" w14:textId="77777777" w:rsidR="00F572EC" w:rsidRPr="00C94B02" w:rsidRDefault="00F572EC" w:rsidP="002339FD">
            <w:pPr>
              <w:pStyle w:val="Zestawienieprogramw-tekstpodstawowy"/>
              <w:rPr>
                <w:color w:val="000000" w:themeColor="text1"/>
              </w:rPr>
            </w:pPr>
            <w:r w:rsidRPr="00C94B02">
              <w:rPr>
                <w:color w:val="000000" w:themeColor="text1"/>
              </w:rPr>
              <w:t>Liczba pracowników komisji orzekających, odwoławczych nowego systemu orzekania</w:t>
            </w:r>
          </w:p>
        </w:tc>
      </w:tr>
      <w:tr w:rsidR="00F572EC" w:rsidRPr="00C94B02" w14:paraId="24085E80" w14:textId="77777777" w:rsidTr="00CB41D5">
        <w:tc>
          <w:tcPr>
            <w:tcW w:w="624" w:type="dxa"/>
            <w:shd w:val="clear" w:color="auto" w:fill="auto"/>
          </w:tcPr>
          <w:p w14:paraId="463D861C" w14:textId="77777777" w:rsidR="00F572EC" w:rsidRPr="00C94B02" w:rsidRDefault="00F572EC" w:rsidP="002339FD">
            <w:pPr>
              <w:pStyle w:val="Zestawienieprogramw-tekstpodstawowy"/>
              <w:rPr>
                <w:color w:val="000000" w:themeColor="text1"/>
              </w:rPr>
            </w:pPr>
            <w:r w:rsidRPr="00C94B02">
              <w:rPr>
                <w:color w:val="000000" w:themeColor="text1"/>
              </w:rPr>
              <w:t>VIII.3</w:t>
            </w:r>
          </w:p>
        </w:tc>
        <w:tc>
          <w:tcPr>
            <w:tcW w:w="1871" w:type="dxa"/>
            <w:shd w:val="clear" w:color="auto" w:fill="auto"/>
          </w:tcPr>
          <w:p w14:paraId="414EB73D" w14:textId="498830A2" w:rsidR="00F572EC" w:rsidRPr="00C94B02" w:rsidRDefault="00F572EC" w:rsidP="002339FD">
            <w:pPr>
              <w:pStyle w:val="Zestawienieprogramw-tekstpodstawowy"/>
              <w:rPr>
                <w:color w:val="000000" w:themeColor="text1"/>
              </w:rPr>
            </w:pPr>
            <w:r w:rsidRPr="00C94B02">
              <w:rPr>
                <w:color w:val="000000" w:themeColor="text1"/>
              </w:rPr>
              <w:t xml:space="preserve">Poprawa koordynacji polityki na rzecz osób z </w:t>
            </w:r>
            <w:r w:rsidRPr="00C94B02">
              <w:rPr>
                <w:color w:val="000000" w:themeColor="text1"/>
              </w:rPr>
              <w:lastRenderedPageBreak/>
              <w:t>niepełnosprawnościami</w:t>
            </w:r>
          </w:p>
        </w:tc>
        <w:tc>
          <w:tcPr>
            <w:tcW w:w="3117" w:type="dxa"/>
            <w:shd w:val="clear" w:color="auto" w:fill="auto"/>
          </w:tcPr>
          <w:p w14:paraId="03D87B8D" w14:textId="77777777" w:rsidR="00F572EC" w:rsidRPr="00C94B02" w:rsidRDefault="00F572EC" w:rsidP="002339FD">
            <w:pPr>
              <w:pStyle w:val="Zestawienieprogramw-tekstpodstawowy"/>
              <w:rPr>
                <w:color w:val="000000" w:themeColor="text1"/>
              </w:rPr>
            </w:pPr>
            <w:r w:rsidRPr="00C94B02">
              <w:rPr>
                <w:color w:val="000000" w:themeColor="text1"/>
              </w:rPr>
              <w:lastRenderedPageBreak/>
              <w:t>Odwołania do organu II instancji</w:t>
            </w:r>
          </w:p>
        </w:tc>
        <w:tc>
          <w:tcPr>
            <w:tcW w:w="1131" w:type="dxa"/>
            <w:shd w:val="clear" w:color="auto" w:fill="auto"/>
            <w:vAlign w:val="center"/>
          </w:tcPr>
          <w:p w14:paraId="23088247" w14:textId="77777777" w:rsidR="00F572EC" w:rsidRPr="00C94B02" w:rsidRDefault="00F572EC" w:rsidP="002339FD">
            <w:pPr>
              <w:pStyle w:val="Zestawienieprogramw-tekstpodstawowy"/>
              <w:rPr>
                <w:color w:val="000000" w:themeColor="text1"/>
              </w:rPr>
            </w:pPr>
            <w:r w:rsidRPr="00C94B02">
              <w:rPr>
                <w:color w:val="000000" w:themeColor="text1"/>
              </w:rPr>
              <w:t>%</w:t>
            </w:r>
          </w:p>
        </w:tc>
        <w:tc>
          <w:tcPr>
            <w:tcW w:w="1134" w:type="dxa"/>
            <w:shd w:val="clear" w:color="auto" w:fill="auto"/>
            <w:vAlign w:val="center"/>
          </w:tcPr>
          <w:p w14:paraId="187A9E29" w14:textId="77777777" w:rsidR="00F572EC" w:rsidRPr="00C94B02" w:rsidRDefault="00F572EC" w:rsidP="002339FD">
            <w:pPr>
              <w:pStyle w:val="Zestawienieprogramw-tekstpodstawowy"/>
              <w:rPr>
                <w:color w:val="000000" w:themeColor="text1"/>
              </w:rPr>
            </w:pPr>
            <w:r w:rsidRPr="00C94B02">
              <w:rPr>
                <w:color w:val="000000" w:themeColor="text1"/>
              </w:rPr>
              <w:t>10</w:t>
            </w:r>
          </w:p>
        </w:tc>
        <w:tc>
          <w:tcPr>
            <w:tcW w:w="1134" w:type="dxa"/>
            <w:shd w:val="clear" w:color="auto" w:fill="auto"/>
            <w:vAlign w:val="center"/>
          </w:tcPr>
          <w:p w14:paraId="33123F7F" w14:textId="77777777" w:rsidR="00F572EC" w:rsidRPr="00C94B02" w:rsidRDefault="00F572EC" w:rsidP="002339FD">
            <w:pPr>
              <w:pStyle w:val="Zestawienieprogramw-tekstpodstawowy"/>
              <w:rPr>
                <w:color w:val="000000" w:themeColor="text1"/>
              </w:rPr>
            </w:pPr>
            <w:r w:rsidRPr="00C94B02">
              <w:rPr>
                <w:color w:val="000000" w:themeColor="text1"/>
              </w:rPr>
              <w:t>10</w:t>
            </w:r>
          </w:p>
        </w:tc>
        <w:tc>
          <w:tcPr>
            <w:tcW w:w="1134" w:type="dxa"/>
            <w:shd w:val="clear" w:color="auto" w:fill="auto"/>
            <w:vAlign w:val="center"/>
          </w:tcPr>
          <w:p w14:paraId="5E1AB23E" w14:textId="77777777" w:rsidR="00F572EC" w:rsidRPr="00C94B02" w:rsidRDefault="00F572EC" w:rsidP="002339FD">
            <w:pPr>
              <w:pStyle w:val="Zestawienieprogramw-tekstpodstawowy"/>
              <w:rPr>
                <w:color w:val="000000" w:themeColor="text1"/>
              </w:rPr>
            </w:pPr>
            <w:r w:rsidRPr="00C94B02">
              <w:rPr>
                <w:color w:val="000000" w:themeColor="text1"/>
              </w:rPr>
              <w:t>5</w:t>
            </w:r>
          </w:p>
        </w:tc>
        <w:tc>
          <w:tcPr>
            <w:tcW w:w="2554" w:type="dxa"/>
            <w:shd w:val="clear" w:color="auto" w:fill="auto"/>
          </w:tcPr>
          <w:p w14:paraId="4134DCD3" w14:textId="77777777" w:rsidR="00F572EC" w:rsidRPr="00C94B02" w:rsidRDefault="00F572EC" w:rsidP="002339FD">
            <w:pPr>
              <w:pStyle w:val="Zestawienieprogramw-tekstpodstawowy"/>
              <w:rPr>
                <w:color w:val="000000" w:themeColor="text1"/>
              </w:rPr>
            </w:pPr>
            <w:r w:rsidRPr="00C94B02">
              <w:rPr>
                <w:color w:val="000000" w:themeColor="text1"/>
              </w:rPr>
              <w:t xml:space="preserve">Udział odwołań do organu II instancji (wojewódzkiego zespołu do spraw </w:t>
            </w:r>
            <w:r w:rsidRPr="00C94B02">
              <w:rPr>
                <w:color w:val="000000" w:themeColor="text1"/>
              </w:rPr>
              <w:lastRenderedPageBreak/>
              <w:t>orzekania o niepełnosprawności) od decyzji organów I instancji (powiatowych i miejskich zespołów do spraw orzekania o niepełnosprawności) w stosunku do wydanych orzeczeń przez PZOON o niepełnosprawności lub stopniu niepełnosprawności</w:t>
            </w:r>
          </w:p>
        </w:tc>
      </w:tr>
    </w:tbl>
    <w:p w14:paraId="701E11CA" w14:textId="77777777" w:rsidR="00FE64EB" w:rsidRPr="00C94B02" w:rsidRDefault="00FE64EB" w:rsidP="003041B9">
      <w:pPr>
        <w:rPr>
          <w:color w:val="000000" w:themeColor="text1"/>
        </w:rPr>
      </w:pPr>
    </w:p>
    <w:p w14:paraId="4C9D628D" w14:textId="77777777" w:rsidR="00FE64EB" w:rsidRPr="00C94B02" w:rsidRDefault="00FE64EB">
      <w:pPr>
        <w:rPr>
          <w:color w:val="000000" w:themeColor="text1"/>
        </w:rPr>
      </w:pPr>
    </w:p>
    <w:p w14:paraId="4CDA91EA" w14:textId="77777777" w:rsidR="00FE64EB" w:rsidRPr="00C94B02" w:rsidRDefault="00FE64EB">
      <w:pPr>
        <w:rPr>
          <w:color w:val="000000" w:themeColor="text1"/>
        </w:rPr>
        <w:sectPr w:rsidR="00FE64EB" w:rsidRPr="00C94B02" w:rsidSect="00BA4F8A">
          <w:headerReference w:type="even" r:id="rId75"/>
          <w:headerReference w:type="default" r:id="rId76"/>
          <w:type w:val="continuous"/>
          <w:pgSz w:w="15309" w:h="11896" w:orient="landscape"/>
          <w:pgMar w:top="1418" w:right="1276" w:bottom="1418" w:left="1418" w:header="425" w:footer="709" w:gutter="0"/>
          <w:cols w:space="708"/>
          <w:docGrid w:linePitch="360"/>
        </w:sectPr>
      </w:pPr>
    </w:p>
    <w:p w14:paraId="781C9DEA" w14:textId="53826A51" w:rsidR="00D14994" w:rsidRDefault="00D14994" w:rsidP="00C823F3">
      <w:pPr>
        <w:pStyle w:val="Nagwek1"/>
      </w:pPr>
      <w:bookmarkStart w:id="518" w:name="_Toc40874256"/>
      <w:r w:rsidRPr="00C94B02">
        <w:lastRenderedPageBreak/>
        <w:t>Spis wykresów</w:t>
      </w:r>
      <w:bookmarkEnd w:id="518"/>
    </w:p>
    <w:p w14:paraId="7224FC0B" w14:textId="5E03DDB9" w:rsidR="00595DDB" w:rsidRDefault="001D0754">
      <w:pPr>
        <w:pStyle w:val="Spisilustracji"/>
        <w:tabs>
          <w:tab w:val="right" w:leader="dot" w:pos="9051"/>
        </w:tabs>
        <w:rPr>
          <w:rFonts w:asciiTheme="minorHAnsi" w:eastAsiaTheme="minorEastAsia" w:hAnsiTheme="minorHAnsi" w:cstheme="minorBidi"/>
          <w:noProof/>
          <w:sz w:val="22"/>
          <w:szCs w:val="22"/>
          <w:lang w:eastAsia="pl-PL"/>
        </w:rPr>
      </w:pPr>
      <w:r>
        <w:fldChar w:fldCharType="begin"/>
      </w:r>
      <w:r>
        <w:instrText xml:space="preserve"> TOC \h \z \c "Wykres" </w:instrText>
      </w:r>
      <w:r>
        <w:fldChar w:fldCharType="separate"/>
      </w:r>
      <w:hyperlink w:anchor="_Toc40946391" w:history="1">
        <w:r w:rsidR="00595DDB" w:rsidRPr="009B485F">
          <w:rPr>
            <w:rStyle w:val="Hipercze"/>
            <w:noProof/>
          </w:rPr>
          <w:t>Wykres 1. Liczba niepełnosprawnych dzieci przysposobionych w 2018 r.</w:t>
        </w:r>
        <w:r w:rsidR="00595DDB">
          <w:rPr>
            <w:noProof/>
            <w:webHidden/>
          </w:rPr>
          <w:tab/>
        </w:r>
        <w:r w:rsidR="00595DDB">
          <w:rPr>
            <w:noProof/>
            <w:webHidden/>
          </w:rPr>
          <w:fldChar w:fldCharType="begin"/>
        </w:r>
        <w:r w:rsidR="00595DDB">
          <w:rPr>
            <w:noProof/>
            <w:webHidden/>
          </w:rPr>
          <w:instrText xml:space="preserve"> PAGEREF _Toc40946391 \h </w:instrText>
        </w:r>
        <w:r w:rsidR="00595DDB">
          <w:rPr>
            <w:noProof/>
            <w:webHidden/>
          </w:rPr>
        </w:r>
        <w:r w:rsidR="00595DDB">
          <w:rPr>
            <w:noProof/>
            <w:webHidden/>
          </w:rPr>
          <w:fldChar w:fldCharType="separate"/>
        </w:r>
        <w:r w:rsidR="00595DDB">
          <w:rPr>
            <w:noProof/>
            <w:webHidden/>
          </w:rPr>
          <w:t>18</w:t>
        </w:r>
        <w:r w:rsidR="00595DDB">
          <w:rPr>
            <w:noProof/>
            <w:webHidden/>
          </w:rPr>
          <w:fldChar w:fldCharType="end"/>
        </w:r>
      </w:hyperlink>
    </w:p>
    <w:p w14:paraId="0FE628FD" w14:textId="38DDC0AB" w:rsidR="00595DDB" w:rsidRDefault="006A0747">
      <w:pPr>
        <w:pStyle w:val="Spisilustracji"/>
        <w:tabs>
          <w:tab w:val="right" w:leader="dot" w:pos="9051"/>
        </w:tabs>
        <w:rPr>
          <w:rFonts w:asciiTheme="minorHAnsi" w:eastAsiaTheme="minorEastAsia" w:hAnsiTheme="minorHAnsi" w:cstheme="minorBidi"/>
          <w:noProof/>
          <w:sz w:val="22"/>
          <w:szCs w:val="22"/>
          <w:lang w:eastAsia="pl-PL"/>
        </w:rPr>
      </w:pPr>
      <w:hyperlink w:anchor="_Toc40946392" w:history="1">
        <w:r w:rsidR="00595DDB" w:rsidRPr="009B485F">
          <w:rPr>
            <w:rStyle w:val="Hipercze"/>
            <w:noProof/>
          </w:rPr>
          <w:t>Wykres 2. Struktura osób niepełnosprawnych w 2018 r. według grup wieku</w:t>
        </w:r>
        <w:r w:rsidR="00595DDB">
          <w:rPr>
            <w:noProof/>
            <w:webHidden/>
          </w:rPr>
          <w:tab/>
        </w:r>
        <w:r w:rsidR="00595DDB">
          <w:rPr>
            <w:noProof/>
            <w:webHidden/>
          </w:rPr>
          <w:fldChar w:fldCharType="begin"/>
        </w:r>
        <w:r w:rsidR="00595DDB">
          <w:rPr>
            <w:noProof/>
            <w:webHidden/>
          </w:rPr>
          <w:instrText xml:space="preserve"> PAGEREF _Toc40946392 \h </w:instrText>
        </w:r>
        <w:r w:rsidR="00595DDB">
          <w:rPr>
            <w:noProof/>
            <w:webHidden/>
          </w:rPr>
        </w:r>
        <w:r w:rsidR="00595DDB">
          <w:rPr>
            <w:noProof/>
            <w:webHidden/>
          </w:rPr>
          <w:fldChar w:fldCharType="separate"/>
        </w:r>
        <w:r w:rsidR="00595DDB">
          <w:rPr>
            <w:noProof/>
            <w:webHidden/>
          </w:rPr>
          <w:t>24</w:t>
        </w:r>
        <w:r w:rsidR="00595DDB">
          <w:rPr>
            <w:noProof/>
            <w:webHidden/>
          </w:rPr>
          <w:fldChar w:fldCharType="end"/>
        </w:r>
      </w:hyperlink>
    </w:p>
    <w:p w14:paraId="0BBF2730" w14:textId="248AC67E" w:rsidR="00595DDB" w:rsidRDefault="006A0747">
      <w:pPr>
        <w:pStyle w:val="Spisilustracji"/>
        <w:tabs>
          <w:tab w:val="right" w:leader="dot" w:pos="9051"/>
        </w:tabs>
        <w:rPr>
          <w:rFonts w:asciiTheme="minorHAnsi" w:eastAsiaTheme="minorEastAsia" w:hAnsiTheme="minorHAnsi" w:cstheme="minorBidi"/>
          <w:noProof/>
          <w:sz w:val="22"/>
          <w:szCs w:val="22"/>
          <w:lang w:eastAsia="pl-PL"/>
        </w:rPr>
      </w:pPr>
      <w:hyperlink w:anchor="_Toc40946393" w:history="1">
        <w:r w:rsidR="00595DDB" w:rsidRPr="009B485F">
          <w:rPr>
            <w:rStyle w:val="Hipercze"/>
            <w:noProof/>
          </w:rPr>
          <w:t>Wykres 3. Liczba beneficjentów dofinansowania likwidacji barier w 2018 r. według ich typu</w:t>
        </w:r>
        <w:r w:rsidR="00595DDB">
          <w:rPr>
            <w:noProof/>
            <w:webHidden/>
          </w:rPr>
          <w:tab/>
        </w:r>
        <w:r w:rsidR="00595DDB">
          <w:rPr>
            <w:noProof/>
            <w:webHidden/>
          </w:rPr>
          <w:fldChar w:fldCharType="begin"/>
        </w:r>
        <w:r w:rsidR="00595DDB">
          <w:rPr>
            <w:noProof/>
            <w:webHidden/>
          </w:rPr>
          <w:instrText xml:space="preserve"> PAGEREF _Toc40946393 \h </w:instrText>
        </w:r>
        <w:r w:rsidR="00595DDB">
          <w:rPr>
            <w:noProof/>
            <w:webHidden/>
          </w:rPr>
        </w:r>
        <w:r w:rsidR="00595DDB">
          <w:rPr>
            <w:noProof/>
            <w:webHidden/>
          </w:rPr>
          <w:fldChar w:fldCharType="separate"/>
        </w:r>
        <w:r w:rsidR="00595DDB">
          <w:rPr>
            <w:noProof/>
            <w:webHidden/>
          </w:rPr>
          <w:t>27</w:t>
        </w:r>
        <w:r w:rsidR="00595DDB">
          <w:rPr>
            <w:noProof/>
            <w:webHidden/>
          </w:rPr>
          <w:fldChar w:fldCharType="end"/>
        </w:r>
      </w:hyperlink>
    </w:p>
    <w:p w14:paraId="3F4F1589" w14:textId="79B9B07C" w:rsidR="00595DDB" w:rsidRDefault="006A0747">
      <w:pPr>
        <w:pStyle w:val="Spisilustracji"/>
        <w:tabs>
          <w:tab w:val="right" w:leader="dot" w:pos="9051"/>
        </w:tabs>
        <w:rPr>
          <w:rFonts w:asciiTheme="minorHAnsi" w:eastAsiaTheme="minorEastAsia" w:hAnsiTheme="minorHAnsi" w:cstheme="minorBidi"/>
          <w:noProof/>
          <w:sz w:val="22"/>
          <w:szCs w:val="22"/>
          <w:lang w:eastAsia="pl-PL"/>
        </w:rPr>
      </w:pPr>
      <w:hyperlink w:anchor="_Toc40946394" w:history="1">
        <w:r w:rsidR="00595DDB" w:rsidRPr="009B485F">
          <w:rPr>
            <w:rStyle w:val="Hipercze"/>
            <w:noProof/>
          </w:rPr>
          <w:t>Wykres 4. Udział taboru dostosowanego do potrzeb osób z niepełnosprawnościami w transporcie publicznym w wybranych latach</w:t>
        </w:r>
        <w:r w:rsidR="00595DDB">
          <w:rPr>
            <w:noProof/>
            <w:webHidden/>
          </w:rPr>
          <w:tab/>
        </w:r>
        <w:r w:rsidR="00595DDB">
          <w:rPr>
            <w:noProof/>
            <w:webHidden/>
          </w:rPr>
          <w:fldChar w:fldCharType="begin"/>
        </w:r>
        <w:r w:rsidR="00595DDB">
          <w:rPr>
            <w:noProof/>
            <w:webHidden/>
          </w:rPr>
          <w:instrText xml:space="preserve"> PAGEREF _Toc40946394 \h </w:instrText>
        </w:r>
        <w:r w:rsidR="00595DDB">
          <w:rPr>
            <w:noProof/>
            <w:webHidden/>
          </w:rPr>
        </w:r>
        <w:r w:rsidR="00595DDB">
          <w:rPr>
            <w:noProof/>
            <w:webHidden/>
          </w:rPr>
          <w:fldChar w:fldCharType="separate"/>
        </w:r>
        <w:r w:rsidR="00595DDB">
          <w:rPr>
            <w:noProof/>
            <w:webHidden/>
          </w:rPr>
          <w:t>33</w:t>
        </w:r>
        <w:r w:rsidR="00595DDB">
          <w:rPr>
            <w:noProof/>
            <w:webHidden/>
          </w:rPr>
          <w:fldChar w:fldCharType="end"/>
        </w:r>
      </w:hyperlink>
    </w:p>
    <w:p w14:paraId="57F9EBFB" w14:textId="4829DF5C" w:rsidR="00595DDB" w:rsidRDefault="006A0747">
      <w:pPr>
        <w:pStyle w:val="Spisilustracji"/>
        <w:tabs>
          <w:tab w:val="right" w:leader="dot" w:pos="9051"/>
        </w:tabs>
        <w:rPr>
          <w:rFonts w:asciiTheme="minorHAnsi" w:eastAsiaTheme="minorEastAsia" w:hAnsiTheme="minorHAnsi" w:cstheme="minorBidi"/>
          <w:noProof/>
          <w:sz w:val="22"/>
          <w:szCs w:val="22"/>
          <w:lang w:eastAsia="pl-PL"/>
        </w:rPr>
      </w:pPr>
      <w:hyperlink w:anchor="_Toc40946395" w:history="1">
        <w:r w:rsidR="00595DDB" w:rsidRPr="009B485F">
          <w:rPr>
            <w:rStyle w:val="Hipercze"/>
            <w:noProof/>
          </w:rPr>
          <w:t>Wykres 5. Struktura wykształcenia osób niepełnosprawnych i sprawnych w wieku 16 lat i więcej w 2018 r.</w:t>
        </w:r>
        <w:r w:rsidR="00595DDB">
          <w:rPr>
            <w:noProof/>
            <w:webHidden/>
          </w:rPr>
          <w:tab/>
        </w:r>
        <w:r w:rsidR="00595DDB">
          <w:rPr>
            <w:noProof/>
            <w:webHidden/>
          </w:rPr>
          <w:fldChar w:fldCharType="begin"/>
        </w:r>
        <w:r w:rsidR="00595DDB">
          <w:rPr>
            <w:noProof/>
            <w:webHidden/>
          </w:rPr>
          <w:instrText xml:space="preserve"> PAGEREF _Toc40946395 \h </w:instrText>
        </w:r>
        <w:r w:rsidR="00595DDB">
          <w:rPr>
            <w:noProof/>
            <w:webHidden/>
          </w:rPr>
        </w:r>
        <w:r w:rsidR="00595DDB">
          <w:rPr>
            <w:noProof/>
            <w:webHidden/>
          </w:rPr>
          <w:fldChar w:fldCharType="separate"/>
        </w:r>
        <w:r w:rsidR="00595DDB">
          <w:rPr>
            <w:noProof/>
            <w:webHidden/>
          </w:rPr>
          <w:t>37</w:t>
        </w:r>
        <w:r w:rsidR="00595DDB">
          <w:rPr>
            <w:noProof/>
            <w:webHidden/>
          </w:rPr>
          <w:fldChar w:fldCharType="end"/>
        </w:r>
      </w:hyperlink>
    </w:p>
    <w:p w14:paraId="29DED367" w14:textId="29C42DAA" w:rsidR="00595DDB" w:rsidRDefault="006A0747">
      <w:pPr>
        <w:pStyle w:val="Spisilustracji"/>
        <w:tabs>
          <w:tab w:val="right" w:leader="dot" w:pos="9051"/>
        </w:tabs>
        <w:rPr>
          <w:rFonts w:asciiTheme="minorHAnsi" w:eastAsiaTheme="minorEastAsia" w:hAnsiTheme="minorHAnsi" w:cstheme="minorBidi"/>
          <w:noProof/>
          <w:sz w:val="22"/>
          <w:szCs w:val="22"/>
          <w:lang w:eastAsia="pl-PL"/>
        </w:rPr>
      </w:pPr>
      <w:hyperlink w:anchor="_Toc40946396" w:history="1">
        <w:r w:rsidR="00595DDB" w:rsidRPr="009B485F">
          <w:rPr>
            <w:rStyle w:val="Hipercze"/>
            <w:noProof/>
          </w:rPr>
          <w:t>Wykres 6. Struktura wykształcenia osób niepełnosprawnych w wieku produkcyjnym w 2018 r. według miejsca zamieszkania</w:t>
        </w:r>
        <w:r w:rsidR="00595DDB">
          <w:rPr>
            <w:noProof/>
            <w:webHidden/>
          </w:rPr>
          <w:tab/>
        </w:r>
        <w:r w:rsidR="00595DDB">
          <w:rPr>
            <w:noProof/>
            <w:webHidden/>
          </w:rPr>
          <w:fldChar w:fldCharType="begin"/>
        </w:r>
        <w:r w:rsidR="00595DDB">
          <w:rPr>
            <w:noProof/>
            <w:webHidden/>
          </w:rPr>
          <w:instrText xml:space="preserve"> PAGEREF _Toc40946396 \h </w:instrText>
        </w:r>
        <w:r w:rsidR="00595DDB">
          <w:rPr>
            <w:noProof/>
            <w:webHidden/>
          </w:rPr>
        </w:r>
        <w:r w:rsidR="00595DDB">
          <w:rPr>
            <w:noProof/>
            <w:webHidden/>
          </w:rPr>
          <w:fldChar w:fldCharType="separate"/>
        </w:r>
        <w:r w:rsidR="00595DDB">
          <w:rPr>
            <w:noProof/>
            <w:webHidden/>
          </w:rPr>
          <w:t>38</w:t>
        </w:r>
        <w:r w:rsidR="00595DDB">
          <w:rPr>
            <w:noProof/>
            <w:webHidden/>
          </w:rPr>
          <w:fldChar w:fldCharType="end"/>
        </w:r>
      </w:hyperlink>
    </w:p>
    <w:p w14:paraId="6460DA60" w14:textId="45D97B99" w:rsidR="00595DDB" w:rsidRDefault="006A0747">
      <w:pPr>
        <w:pStyle w:val="Spisilustracji"/>
        <w:tabs>
          <w:tab w:val="right" w:leader="dot" w:pos="9051"/>
        </w:tabs>
        <w:rPr>
          <w:rFonts w:asciiTheme="minorHAnsi" w:eastAsiaTheme="minorEastAsia" w:hAnsiTheme="minorHAnsi" w:cstheme="minorBidi"/>
          <w:noProof/>
          <w:sz w:val="22"/>
          <w:szCs w:val="22"/>
          <w:lang w:eastAsia="pl-PL"/>
        </w:rPr>
      </w:pPr>
      <w:hyperlink w:anchor="_Toc40946397" w:history="1">
        <w:r w:rsidR="00595DDB" w:rsidRPr="009B485F">
          <w:rPr>
            <w:rStyle w:val="Hipercze"/>
            <w:noProof/>
          </w:rPr>
          <w:t>Wykres 7. Studenci w 2017 r. według posiadania orzeczenia o stopniu niepełnosprawności</w:t>
        </w:r>
        <w:r w:rsidR="00595DDB">
          <w:rPr>
            <w:noProof/>
            <w:webHidden/>
          </w:rPr>
          <w:tab/>
        </w:r>
        <w:r w:rsidR="00595DDB">
          <w:rPr>
            <w:noProof/>
            <w:webHidden/>
          </w:rPr>
          <w:fldChar w:fldCharType="begin"/>
        </w:r>
        <w:r w:rsidR="00595DDB">
          <w:rPr>
            <w:noProof/>
            <w:webHidden/>
          </w:rPr>
          <w:instrText xml:space="preserve"> PAGEREF _Toc40946397 \h </w:instrText>
        </w:r>
        <w:r w:rsidR="00595DDB">
          <w:rPr>
            <w:noProof/>
            <w:webHidden/>
          </w:rPr>
        </w:r>
        <w:r w:rsidR="00595DDB">
          <w:rPr>
            <w:noProof/>
            <w:webHidden/>
          </w:rPr>
          <w:fldChar w:fldCharType="separate"/>
        </w:r>
        <w:r w:rsidR="00595DDB">
          <w:rPr>
            <w:noProof/>
            <w:webHidden/>
          </w:rPr>
          <w:t>39</w:t>
        </w:r>
        <w:r w:rsidR="00595DDB">
          <w:rPr>
            <w:noProof/>
            <w:webHidden/>
          </w:rPr>
          <w:fldChar w:fldCharType="end"/>
        </w:r>
      </w:hyperlink>
    </w:p>
    <w:p w14:paraId="72A68B69" w14:textId="428D2C12" w:rsidR="00595DDB" w:rsidRDefault="006A0747">
      <w:pPr>
        <w:pStyle w:val="Spisilustracji"/>
        <w:tabs>
          <w:tab w:val="right" w:leader="dot" w:pos="9051"/>
        </w:tabs>
        <w:rPr>
          <w:rFonts w:asciiTheme="minorHAnsi" w:eastAsiaTheme="minorEastAsia" w:hAnsiTheme="minorHAnsi" w:cstheme="minorBidi"/>
          <w:noProof/>
          <w:sz w:val="22"/>
          <w:szCs w:val="22"/>
          <w:lang w:eastAsia="pl-PL"/>
        </w:rPr>
      </w:pPr>
      <w:hyperlink w:anchor="_Toc40946398" w:history="1">
        <w:r w:rsidR="00595DDB" w:rsidRPr="009B485F">
          <w:rPr>
            <w:rStyle w:val="Hipercze"/>
            <w:noProof/>
          </w:rPr>
          <w:t>Wykres 8. Aktywność zawodowa osób niepełnosprawnych w wieku produkcyjnym w latach 2008-2018</w:t>
        </w:r>
        <w:r w:rsidR="00595DDB">
          <w:rPr>
            <w:noProof/>
            <w:webHidden/>
          </w:rPr>
          <w:tab/>
        </w:r>
        <w:r w:rsidR="00595DDB">
          <w:rPr>
            <w:noProof/>
            <w:webHidden/>
          </w:rPr>
          <w:fldChar w:fldCharType="begin"/>
        </w:r>
        <w:r w:rsidR="00595DDB">
          <w:rPr>
            <w:noProof/>
            <w:webHidden/>
          </w:rPr>
          <w:instrText xml:space="preserve"> PAGEREF _Toc40946398 \h </w:instrText>
        </w:r>
        <w:r w:rsidR="00595DDB">
          <w:rPr>
            <w:noProof/>
            <w:webHidden/>
          </w:rPr>
        </w:r>
        <w:r w:rsidR="00595DDB">
          <w:rPr>
            <w:noProof/>
            <w:webHidden/>
          </w:rPr>
          <w:fldChar w:fldCharType="separate"/>
        </w:r>
        <w:r w:rsidR="00595DDB">
          <w:rPr>
            <w:noProof/>
            <w:webHidden/>
          </w:rPr>
          <w:t>40</w:t>
        </w:r>
        <w:r w:rsidR="00595DDB">
          <w:rPr>
            <w:noProof/>
            <w:webHidden/>
          </w:rPr>
          <w:fldChar w:fldCharType="end"/>
        </w:r>
      </w:hyperlink>
    </w:p>
    <w:p w14:paraId="7A3F229E" w14:textId="6B8CFD29" w:rsidR="00595DDB" w:rsidRDefault="006A0747">
      <w:pPr>
        <w:pStyle w:val="Spisilustracji"/>
        <w:tabs>
          <w:tab w:val="right" w:leader="dot" w:pos="9051"/>
        </w:tabs>
        <w:rPr>
          <w:rFonts w:asciiTheme="minorHAnsi" w:eastAsiaTheme="minorEastAsia" w:hAnsiTheme="minorHAnsi" w:cstheme="minorBidi"/>
          <w:noProof/>
          <w:sz w:val="22"/>
          <w:szCs w:val="22"/>
          <w:lang w:eastAsia="pl-PL"/>
        </w:rPr>
      </w:pPr>
      <w:hyperlink w:anchor="_Toc40946399" w:history="1">
        <w:r w:rsidR="00595DDB" w:rsidRPr="009B485F">
          <w:rPr>
            <w:rStyle w:val="Hipercze"/>
            <w:noProof/>
          </w:rPr>
          <w:t>Wykres 9. Aktywność zawodowa osób sprawnych oraz niepełnosprawnych w wieku produkcyjnym w 2018 r.</w:t>
        </w:r>
        <w:r w:rsidR="00595DDB">
          <w:rPr>
            <w:noProof/>
            <w:webHidden/>
          </w:rPr>
          <w:tab/>
        </w:r>
        <w:r w:rsidR="00595DDB">
          <w:rPr>
            <w:noProof/>
            <w:webHidden/>
          </w:rPr>
          <w:fldChar w:fldCharType="begin"/>
        </w:r>
        <w:r w:rsidR="00595DDB">
          <w:rPr>
            <w:noProof/>
            <w:webHidden/>
          </w:rPr>
          <w:instrText xml:space="preserve"> PAGEREF _Toc40946399 \h </w:instrText>
        </w:r>
        <w:r w:rsidR="00595DDB">
          <w:rPr>
            <w:noProof/>
            <w:webHidden/>
          </w:rPr>
        </w:r>
        <w:r w:rsidR="00595DDB">
          <w:rPr>
            <w:noProof/>
            <w:webHidden/>
          </w:rPr>
          <w:fldChar w:fldCharType="separate"/>
        </w:r>
        <w:r w:rsidR="00595DDB">
          <w:rPr>
            <w:noProof/>
            <w:webHidden/>
          </w:rPr>
          <w:t>41</w:t>
        </w:r>
        <w:r w:rsidR="00595DDB">
          <w:rPr>
            <w:noProof/>
            <w:webHidden/>
          </w:rPr>
          <w:fldChar w:fldCharType="end"/>
        </w:r>
      </w:hyperlink>
    </w:p>
    <w:p w14:paraId="632001C1" w14:textId="6290A348" w:rsidR="00595DDB" w:rsidRDefault="006A0747">
      <w:pPr>
        <w:pStyle w:val="Spisilustracji"/>
        <w:tabs>
          <w:tab w:val="right" w:leader="dot" w:pos="9051"/>
        </w:tabs>
        <w:rPr>
          <w:rFonts w:asciiTheme="minorHAnsi" w:eastAsiaTheme="minorEastAsia" w:hAnsiTheme="minorHAnsi" w:cstheme="minorBidi"/>
          <w:noProof/>
          <w:sz w:val="22"/>
          <w:szCs w:val="22"/>
          <w:lang w:eastAsia="pl-PL"/>
        </w:rPr>
      </w:pPr>
      <w:hyperlink w:anchor="_Toc40946400" w:history="1">
        <w:r w:rsidR="00595DDB" w:rsidRPr="009B485F">
          <w:rPr>
            <w:rStyle w:val="Hipercze"/>
            <w:noProof/>
          </w:rPr>
          <w:t>Wykres 10. Stopa bezrobocia wśród osób sprawnych oraz niepełnosprawnych w wieku produkcyjnym w latach 2008-2018</w:t>
        </w:r>
        <w:r w:rsidR="00595DDB">
          <w:rPr>
            <w:noProof/>
            <w:webHidden/>
          </w:rPr>
          <w:tab/>
        </w:r>
        <w:r w:rsidR="00595DDB">
          <w:rPr>
            <w:noProof/>
            <w:webHidden/>
          </w:rPr>
          <w:fldChar w:fldCharType="begin"/>
        </w:r>
        <w:r w:rsidR="00595DDB">
          <w:rPr>
            <w:noProof/>
            <w:webHidden/>
          </w:rPr>
          <w:instrText xml:space="preserve"> PAGEREF _Toc40946400 \h </w:instrText>
        </w:r>
        <w:r w:rsidR="00595DDB">
          <w:rPr>
            <w:noProof/>
            <w:webHidden/>
          </w:rPr>
        </w:r>
        <w:r w:rsidR="00595DDB">
          <w:rPr>
            <w:noProof/>
            <w:webHidden/>
          </w:rPr>
          <w:fldChar w:fldCharType="separate"/>
        </w:r>
        <w:r w:rsidR="00595DDB">
          <w:rPr>
            <w:noProof/>
            <w:webHidden/>
          </w:rPr>
          <w:t>41</w:t>
        </w:r>
        <w:r w:rsidR="00595DDB">
          <w:rPr>
            <w:noProof/>
            <w:webHidden/>
          </w:rPr>
          <w:fldChar w:fldCharType="end"/>
        </w:r>
      </w:hyperlink>
    </w:p>
    <w:p w14:paraId="5DF03AC7" w14:textId="08A16A93" w:rsidR="00595DDB" w:rsidRDefault="006A0747">
      <w:pPr>
        <w:pStyle w:val="Spisilustracji"/>
        <w:tabs>
          <w:tab w:val="right" w:leader="dot" w:pos="9051"/>
        </w:tabs>
        <w:rPr>
          <w:rFonts w:asciiTheme="minorHAnsi" w:eastAsiaTheme="minorEastAsia" w:hAnsiTheme="minorHAnsi" w:cstheme="minorBidi"/>
          <w:noProof/>
          <w:sz w:val="22"/>
          <w:szCs w:val="22"/>
          <w:lang w:eastAsia="pl-PL"/>
        </w:rPr>
      </w:pPr>
      <w:hyperlink w:anchor="_Toc40946401" w:history="1">
        <w:r w:rsidR="00595DDB" w:rsidRPr="009B485F">
          <w:rPr>
            <w:rStyle w:val="Hipercze"/>
            <w:noProof/>
          </w:rPr>
          <w:t>Wykres 11. Aktywność ekonomiczna osób niepełnosprawnych w wieku produkcyjnym w 2018  r. według płci i miejsca zamieszkania</w:t>
        </w:r>
        <w:r w:rsidR="00595DDB">
          <w:rPr>
            <w:noProof/>
            <w:webHidden/>
          </w:rPr>
          <w:tab/>
        </w:r>
        <w:r w:rsidR="00595DDB">
          <w:rPr>
            <w:noProof/>
            <w:webHidden/>
          </w:rPr>
          <w:fldChar w:fldCharType="begin"/>
        </w:r>
        <w:r w:rsidR="00595DDB">
          <w:rPr>
            <w:noProof/>
            <w:webHidden/>
          </w:rPr>
          <w:instrText xml:space="preserve"> PAGEREF _Toc40946401 \h </w:instrText>
        </w:r>
        <w:r w:rsidR="00595DDB">
          <w:rPr>
            <w:noProof/>
            <w:webHidden/>
          </w:rPr>
        </w:r>
        <w:r w:rsidR="00595DDB">
          <w:rPr>
            <w:noProof/>
            <w:webHidden/>
          </w:rPr>
          <w:fldChar w:fldCharType="separate"/>
        </w:r>
        <w:r w:rsidR="00595DDB">
          <w:rPr>
            <w:noProof/>
            <w:webHidden/>
          </w:rPr>
          <w:t>42</w:t>
        </w:r>
        <w:r w:rsidR="00595DDB">
          <w:rPr>
            <w:noProof/>
            <w:webHidden/>
          </w:rPr>
          <w:fldChar w:fldCharType="end"/>
        </w:r>
      </w:hyperlink>
    </w:p>
    <w:p w14:paraId="640BD32F" w14:textId="521B79AE" w:rsidR="00595DDB" w:rsidRDefault="006A0747">
      <w:pPr>
        <w:pStyle w:val="Spisilustracji"/>
        <w:tabs>
          <w:tab w:val="right" w:leader="dot" w:pos="9051"/>
        </w:tabs>
        <w:rPr>
          <w:rFonts w:asciiTheme="minorHAnsi" w:eastAsiaTheme="minorEastAsia" w:hAnsiTheme="minorHAnsi" w:cstheme="minorBidi"/>
          <w:noProof/>
          <w:sz w:val="22"/>
          <w:szCs w:val="22"/>
          <w:lang w:eastAsia="pl-PL"/>
        </w:rPr>
      </w:pPr>
      <w:hyperlink w:anchor="_Toc40946402" w:history="1">
        <w:r w:rsidR="00595DDB" w:rsidRPr="009B485F">
          <w:rPr>
            <w:rStyle w:val="Hipercze"/>
            <w:noProof/>
          </w:rPr>
          <w:t>Wykres 12. Aktywność ekonomiczna osób niepełnosprawnych w 2018 r. zamieszkałych na wsi według związku z gospodarstwem rolnym</w:t>
        </w:r>
        <w:r w:rsidR="00595DDB">
          <w:rPr>
            <w:noProof/>
            <w:webHidden/>
          </w:rPr>
          <w:tab/>
        </w:r>
        <w:r w:rsidR="00595DDB">
          <w:rPr>
            <w:noProof/>
            <w:webHidden/>
          </w:rPr>
          <w:fldChar w:fldCharType="begin"/>
        </w:r>
        <w:r w:rsidR="00595DDB">
          <w:rPr>
            <w:noProof/>
            <w:webHidden/>
          </w:rPr>
          <w:instrText xml:space="preserve"> PAGEREF _Toc40946402 \h </w:instrText>
        </w:r>
        <w:r w:rsidR="00595DDB">
          <w:rPr>
            <w:noProof/>
            <w:webHidden/>
          </w:rPr>
        </w:r>
        <w:r w:rsidR="00595DDB">
          <w:rPr>
            <w:noProof/>
            <w:webHidden/>
          </w:rPr>
          <w:fldChar w:fldCharType="separate"/>
        </w:r>
        <w:r w:rsidR="00595DDB">
          <w:rPr>
            <w:noProof/>
            <w:webHidden/>
          </w:rPr>
          <w:t>43</w:t>
        </w:r>
        <w:r w:rsidR="00595DDB">
          <w:rPr>
            <w:noProof/>
            <w:webHidden/>
          </w:rPr>
          <w:fldChar w:fldCharType="end"/>
        </w:r>
      </w:hyperlink>
    </w:p>
    <w:p w14:paraId="34B1ABAF" w14:textId="041124FF" w:rsidR="00595DDB" w:rsidRDefault="006A0747">
      <w:pPr>
        <w:pStyle w:val="Spisilustracji"/>
        <w:tabs>
          <w:tab w:val="right" w:leader="dot" w:pos="9051"/>
        </w:tabs>
        <w:rPr>
          <w:rFonts w:asciiTheme="minorHAnsi" w:eastAsiaTheme="minorEastAsia" w:hAnsiTheme="minorHAnsi" w:cstheme="minorBidi"/>
          <w:noProof/>
          <w:sz w:val="22"/>
          <w:szCs w:val="22"/>
          <w:lang w:eastAsia="pl-PL"/>
        </w:rPr>
      </w:pPr>
      <w:hyperlink w:anchor="_Toc40946403" w:history="1">
        <w:r w:rsidR="00595DDB" w:rsidRPr="009B485F">
          <w:rPr>
            <w:rStyle w:val="Hipercze"/>
            <w:noProof/>
          </w:rPr>
          <w:t>Wykres 13. Aktywność ekonomiczna osób niepełnosprawnych w 2018 r. według wieku</w:t>
        </w:r>
        <w:r w:rsidR="00595DDB">
          <w:rPr>
            <w:noProof/>
            <w:webHidden/>
          </w:rPr>
          <w:tab/>
        </w:r>
        <w:r w:rsidR="00595DDB">
          <w:rPr>
            <w:noProof/>
            <w:webHidden/>
          </w:rPr>
          <w:fldChar w:fldCharType="begin"/>
        </w:r>
        <w:r w:rsidR="00595DDB">
          <w:rPr>
            <w:noProof/>
            <w:webHidden/>
          </w:rPr>
          <w:instrText xml:space="preserve"> PAGEREF _Toc40946403 \h </w:instrText>
        </w:r>
        <w:r w:rsidR="00595DDB">
          <w:rPr>
            <w:noProof/>
            <w:webHidden/>
          </w:rPr>
        </w:r>
        <w:r w:rsidR="00595DDB">
          <w:rPr>
            <w:noProof/>
            <w:webHidden/>
          </w:rPr>
          <w:fldChar w:fldCharType="separate"/>
        </w:r>
        <w:r w:rsidR="00595DDB">
          <w:rPr>
            <w:noProof/>
            <w:webHidden/>
          </w:rPr>
          <w:t>43</w:t>
        </w:r>
        <w:r w:rsidR="00595DDB">
          <w:rPr>
            <w:noProof/>
            <w:webHidden/>
          </w:rPr>
          <w:fldChar w:fldCharType="end"/>
        </w:r>
      </w:hyperlink>
    </w:p>
    <w:p w14:paraId="1F142AD9" w14:textId="00012299" w:rsidR="00595DDB" w:rsidRDefault="006A0747">
      <w:pPr>
        <w:pStyle w:val="Spisilustracji"/>
        <w:tabs>
          <w:tab w:val="right" w:leader="dot" w:pos="9051"/>
        </w:tabs>
        <w:rPr>
          <w:rFonts w:asciiTheme="minorHAnsi" w:eastAsiaTheme="minorEastAsia" w:hAnsiTheme="minorHAnsi" w:cstheme="minorBidi"/>
          <w:noProof/>
          <w:sz w:val="22"/>
          <w:szCs w:val="22"/>
          <w:lang w:eastAsia="pl-PL"/>
        </w:rPr>
      </w:pPr>
      <w:hyperlink w:anchor="_Toc40946404" w:history="1">
        <w:r w:rsidR="00595DDB" w:rsidRPr="009B485F">
          <w:rPr>
            <w:rStyle w:val="Hipercze"/>
            <w:noProof/>
          </w:rPr>
          <w:t>Wykres 14. Dochód rozporządzalny w Polsce w 2018 r. według gospodarstw domowych z osobami i bez osób z orzeczeniem o niepełnosprawności lub stopniu niepełnosprawności</w:t>
        </w:r>
        <w:r w:rsidR="00595DDB">
          <w:rPr>
            <w:noProof/>
            <w:webHidden/>
          </w:rPr>
          <w:tab/>
        </w:r>
        <w:r w:rsidR="00595DDB">
          <w:rPr>
            <w:noProof/>
            <w:webHidden/>
          </w:rPr>
          <w:fldChar w:fldCharType="begin"/>
        </w:r>
        <w:r w:rsidR="00595DDB">
          <w:rPr>
            <w:noProof/>
            <w:webHidden/>
          </w:rPr>
          <w:instrText xml:space="preserve"> PAGEREF _Toc40946404 \h </w:instrText>
        </w:r>
        <w:r w:rsidR="00595DDB">
          <w:rPr>
            <w:noProof/>
            <w:webHidden/>
          </w:rPr>
        </w:r>
        <w:r w:rsidR="00595DDB">
          <w:rPr>
            <w:noProof/>
            <w:webHidden/>
          </w:rPr>
          <w:fldChar w:fldCharType="separate"/>
        </w:r>
        <w:r w:rsidR="00595DDB">
          <w:rPr>
            <w:noProof/>
            <w:webHidden/>
          </w:rPr>
          <w:t>47</w:t>
        </w:r>
        <w:r w:rsidR="00595DDB">
          <w:rPr>
            <w:noProof/>
            <w:webHidden/>
          </w:rPr>
          <w:fldChar w:fldCharType="end"/>
        </w:r>
      </w:hyperlink>
    </w:p>
    <w:p w14:paraId="63BC8B3D" w14:textId="10ACF63F" w:rsidR="00595DDB" w:rsidRDefault="006A0747">
      <w:pPr>
        <w:pStyle w:val="Spisilustracji"/>
        <w:tabs>
          <w:tab w:val="right" w:leader="dot" w:pos="9051"/>
        </w:tabs>
        <w:rPr>
          <w:rFonts w:asciiTheme="minorHAnsi" w:eastAsiaTheme="minorEastAsia" w:hAnsiTheme="minorHAnsi" w:cstheme="minorBidi"/>
          <w:noProof/>
          <w:sz w:val="22"/>
          <w:szCs w:val="22"/>
          <w:lang w:eastAsia="pl-PL"/>
        </w:rPr>
      </w:pPr>
      <w:hyperlink w:anchor="_Toc40946405" w:history="1">
        <w:r w:rsidR="00595DDB" w:rsidRPr="009B485F">
          <w:rPr>
            <w:rStyle w:val="Hipercze"/>
            <w:noProof/>
          </w:rPr>
          <w:t>Wykres 15. Poziom zagrożenia ubóstwem skrajnym według gospodarstw domowych z osobami i bez osób z orzeczeniem o niepełnosprawności lub stopniu niepełnosprawności w latach 2017-2018</w:t>
        </w:r>
        <w:r w:rsidR="00595DDB">
          <w:rPr>
            <w:noProof/>
            <w:webHidden/>
          </w:rPr>
          <w:tab/>
        </w:r>
        <w:r w:rsidR="00595DDB">
          <w:rPr>
            <w:noProof/>
            <w:webHidden/>
          </w:rPr>
          <w:fldChar w:fldCharType="begin"/>
        </w:r>
        <w:r w:rsidR="00595DDB">
          <w:rPr>
            <w:noProof/>
            <w:webHidden/>
          </w:rPr>
          <w:instrText xml:space="preserve"> PAGEREF _Toc40946405 \h </w:instrText>
        </w:r>
        <w:r w:rsidR="00595DDB">
          <w:rPr>
            <w:noProof/>
            <w:webHidden/>
          </w:rPr>
        </w:r>
        <w:r w:rsidR="00595DDB">
          <w:rPr>
            <w:noProof/>
            <w:webHidden/>
          </w:rPr>
          <w:fldChar w:fldCharType="separate"/>
        </w:r>
        <w:r w:rsidR="00595DDB">
          <w:rPr>
            <w:noProof/>
            <w:webHidden/>
          </w:rPr>
          <w:t>47</w:t>
        </w:r>
        <w:r w:rsidR="00595DDB">
          <w:rPr>
            <w:noProof/>
            <w:webHidden/>
          </w:rPr>
          <w:fldChar w:fldCharType="end"/>
        </w:r>
      </w:hyperlink>
    </w:p>
    <w:p w14:paraId="53369D24" w14:textId="2481BB2E" w:rsidR="00595DDB" w:rsidRDefault="006A0747">
      <w:pPr>
        <w:pStyle w:val="Spisilustracji"/>
        <w:tabs>
          <w:tab w:val="right" w:leader="dot" w:pos="9051"/>
        </w:tabs>
        <w:rPr>
          <w:rFonts w:asciiTheme="minorHAnsi" w:eastAsiaTheme="minorEastAsia" w:hAnsiTheme="minorHAnsi" w:cstheme="minorBidi"/>
          <w:noProof/>
          <w:sz w:val="22"/>
          <w:szCs w:val="22"/>
          <w:lang w:eastAsia="pl-PL"/>
        </w:rPr>
      </w:pPr>
      <w:hyperlink w:anchor="_Toc40946406" w:history="1">
        <w:r w:rsidR="00595DDB" w:rsidRPr="009B485F">
          <w:rPr>
            <w:rStyle w:val="Hipercze"/>
            <w:noProof/>
          </w:rPr>
          <w:t>Wykres 16. Występowanie długotrwałych problemów zdrowotnych w 2016 r. według grup wieku</w:t>
        </w:r>
        <w:r w:rsidR="00595DDB">
          <w:rPr>
            <w:noProof/>
            <w:webHidden/>
          </w:rPr>
          <w:tab/>
        </w:r>
        <w:r w:rsidR="00595DDB">
          <w:rPr>
            <w:noProof/>
            <w:webHidden/>
          </w:rPr>
          <w:fldChar w:fldCharType="begin"/>
        </w:r>
        <w:r w:rsidR="00595DDB">
          <w:rPr>
            <w:noProof/>
            <w:webHidden/>
          </w:rPr>
          <w:instrText xml:space="preserve"> PAGEREF _Toc40946406 \h </w:instrText>
        </w:r>
        <w:r w:rsidR="00595DDB">
          <w:rPr>
            <w:noProof/>
            <w:webHidden/>
          </w:rPr>
        </w:r>
        <w:r w:rsidR="00595DDB">
          <w:rPr>
            <w:noProof/>
            <w:webHidden/>
          </w:rPr>
          <w:fldChar w:fldCharType="separate"/>
        </w:r>
        <w:r w:rsidR="00595DDB">
          <w:rPr>
            <w:noProof/>
            <w:webHidden/>
          </w:rPr>
          <w:t>49</w:t>
        </w:r>
        <w:r w:rsidR="00595DDB">
          <w:rPr>
            <w:noProof/>
            <w:webHidden/>
          </w:rPr>
          <w:fldChar w:fldCharType="end"/>
        </w:r>
      </w:hyperlink>
    </w:p>
    <w:p w14:paraId="71376330" w14:textId="0EE5FE32" w:rsidR="00595DDB" w:rsidRDefault="006A0747">
      <w:pPr>
        <w:pStyle w:val="Spisilustracji"/>
        <w:tabs>
          <w:tab w:val="right" w:leader="dot" w:pos="9051"/>
        </w:tabs>
        <w:rPr>
          <w:rFonts w:asciiTheme="minorHAnsi" w:eastAsiaTheme="minorEastAsia" w:hAnsiTheme="minorHAnsi" w:cstheme="minorBidi"/>
          <w:noProof/>
          <w:sz w:val="22"/>
          <w:szCs w:val="22"/>
          <w:lang w:eastAsia="pl-PL"/>
        </w:rPr>
      </w:pPr>
      <w:hyperlink w:anchor="_Toc40946407" w:history="1">
        <w:r w:rsidR="00595DDB" w:rsidRPr="009B485F">
          <w:rPr>
            <w:rStyle w:val="Hipercze"/>
            <w:noProof/>
          </w:rPr>
          <w:t>Wykres 17. Występowanie ograniczeń codziennej aktywności w 2016 r. według grup wieku</w:t>
        </w:r>
        <w:r w:rsidR="00595DDB">
          <w:rPr>
            <w:noProof/>
            <w:webHidden/>
          </w:rPr>
          <w:tab/>
        </w:r>
        <w:r w:rsidR="00595DDB">
          <w:rPr>
            <w:noProof/>
            <w:webHidden/>
          </w:rPr>
          <w:fldChar w:fldCharType="begin"/>
        </w:r>
        <w:r w:rsidR="00595DDB">
          <w:rPr>
            <w:noProof/>
            <w:webHidden/>
          </w:rPr>
          <w:instrText xml:space="preserve"> PAGEREF _Toc40946407 \h </w:instrText>
        </w:r>
        <w:r w:rsidR="00595DDB">
          <w:rPr>
            <w:noProof/>
            <w:webHidden/>
          </w:rPr>
        </w:r>
        <w:r w:rsidR="00595DDB">
          <w:rPr>
            <w:noProof/>
            <w:webHidden/>
          </w:rPr>
          <w:fldChar w:fldCharType="separate"/>
        </w:r>
        <w:r w:rsidR="00595DDB">
          <w:rPr>
            <w:noProof/>
            <w:webHidden/>
          </w:rPr>
          <w:t>50</w:t>
        </w:r>
        <w:r w:rsidR="00595DDB">
          <w:rPr>
            <w:noProof/>
            <w:webHidden/>
          </w:rPr>
          <w:fldChar w:fldCharType="end"/>
        </w:r>
      </w:hyperlink>
    </w:p>
    <w:p w14:paraId="74E524F7" w14:textId="74ADB3C5" w:rsidR="00595DDB" w:rsidRDefault="006A0747">
      <w:pPr>
        <w:pStyle w:val="Spisilustracji"/>
        <w:tabs>
          <w:tab w:val="right" w:leader="dot" w:pos="9051"/>
        </w:tabs>
        <w:rPr>
          <w:rFonts w:asciiTheme="minorHAnsi" w:eastAsiaTheme="minorEastAsia" w:hAnsiTheme="minorHAnsi" w:cstheme="minorBidi"/>
          <w:noProof/>
          <w:sz w:val="22"/>
          <w:szCs w:val="22"/>
          <w:lang w:eastAsia="pl-PL"/>
        </w:rPr>
      </w:pPr>
      <w:hyperlink w:anchor="_Toc40946408" w:history="1">
        <w:r w:rsidR="00595DDB" w:rsidRPr="009B485F">
          <w:rPr>
            <w:rStyle w:val="Hipercze"/>
            <w:noProof/>
          </w:rPr>
          <w:t>Wykres 18. Postrzeganie dyskryminacji ze względu na wybrane przyczyny w 2015 r.</w:t>
        </w:r>
        <w:r w:rsidR="00595DDB">
          <w:rPr>
            <w:noProof/>
            <w:webHidden/>
          </w:rPr>
          <w:tab/>
        </w:r>
        <w:r w:rsidR="00595DDB">
          <w:rPr>
            <w:noProof/>
            <w:webHidden/>
          </w:rPr>
          <w:fldChar w:fldCharType="begin"/>
        </w:r>
        <w:r w:rsidR="00595DDB">
          <w:rPr>
            <w:noProof/>
            <w:webHidden/>
          </w:rPr>
          <w:instrText xml:space="preserve"> PAGEREF _Toc40946408 \h </w:instrText>
        </w:r>
        <w:r w:rsidR="00595DDB">
          <w:rPr>
            <w:noProof/>
            <w:webHidden/>
          </w:rPr>
        </w:r>
        <w:r w:rsidR="00595DDB">
          <w:rPr>
            <w:noProof/>
            <w:webHidden/>
          </w:rPr>
          <w:fldChar w:fldCharType="separate"/>
        </w:r>
        <w:r w:rsidR="00595DDB">
          <w:rPr>
            <w:noProof/>
            <w:webHidden/>
          </w:rPr>
          <w:t>53</w:t>
        </w:r>
        <w:r w:rsidR="00595DDB">
          <w:rPr>
            <w:noProof/>
            <w:webHidden/>
          </w:rPr>
          <w:fldChar w:fldCharType="end"/>
        </w:r>
      </w:hyperlink>
    </w:p>
    <w:p w14:paraId="15C813BD" w14:textId="438E6D84" w:rsidR="00595DDB" w:rsidRDefault="006A0747">
      <w:pPr>
        <w:pStyle w:val="Spisilustracji"/>
        <w:tabs>
          <w:tab w:val="right" w:leader="dot" w:pos="9051"/>
        </w:tabs>
        <w:rPr>
          <w:rFonts w:asciiTheme="minorHAnsi" w:eastAsiaTheme="minorEastAsia" w:hAnsiTheme="minorHAnsi" w:cstheme="minorBidi"/>
          <w:noProof/>
          <w:sz w:val="22"/>
          <w:szCs w:val="22"/>
          <w:lang w:eastAsia="pl-PL"/>
        </w:rPr>
      </w:pPr>
      <w:hyperlink w:anchor="_Toc40946409" w:history="1">
        <w:r w:rsidR="00595DDB" w:rsidRPr="009B485F">
          <w:rPr>
            <w:rStyle w:val="Hipercze"/>
            <w:noProof/>
          </w:rPr>
          <w:t>Wykres 19. Bariery dostępności wskazywane przez osoby z niepełnosprawnościami w 2012 r. w wybranych dziedzinach</w:t>
        </w:r>
        <w:r w:rsidR="00595DDB">
          <w:rPr>
            <w:noProof/>
            <w:webHidden/>
          </w:rPr>
          <w:tab/>
        </w:r>
        <w:r w:rsidR="00595DDB">
          <w:rPr>
            <w:noProof/>
            <w:webHidden/>
          </w:rPr>
          <w:fldChar w:fldCharType="begin"/>
        </w:r>
        <w:r w:rsidR="00595DDB">
          <w:rPr>
            <w:noProof/>
            <w:webHidden/>
          </w:rPr>
          <w:instrText xml:space="preserve"> PAGEREF _Toc40946409 \h </w:instrText>
        </w:r>
        <w:r w:rsidR="00595DDB">
          <w:rPr>
            <w:noProof/>
            <w:webHidden/>
          </w:rPr>
        </w:r>
        <w:r w:rsidR="00595DDB">
          <w:rPr>
            <w:noProof/>
            <w:webHidden/>
          </w:rPr>
          <w:fldChar w:fldCharType="separate"/>
        </w:r>
        <w:r w:rsidR="00595DDB">
          <w:rPr>
            <w:noProof/>
            <w:webHidden/>
          </w:rPr>
          <w:t>55</w:t>
        </w:r>
        <w:r w:rsidR="00595DDB">
          <w:rPr>
            <w:noProof/>
            <w:webHidden/>
          </w:rPr>
          <w:fldChar w:fldCharType="end"/>
        </w:r>
      </w:hyperlink>
    </w:p>
    <w:p w14:paraId="4D3584F5" w14:textId="02EA50A8" w:rsidR="001D0754" w:rsidRPr="001D0754" w:rsidRDefault="001D0754" w:rsidP="003B3269">
      <w:r>
        <w:fldChar w:fldCharType="end"/>
      </w:r>
    </w:p>
    <w:p w14:paraId="78CD5FAE" w14:textId="37537892" w:rsidR="00BF7DED" w:rsidRPr="00C94B02" w:rsidRDefault="00BF7DED" w:rsidP="00C823F3">
      <w:pPr>
        <w:pStyle w:val="Nagwek1"/>
      </w:pPr>
      <w:bookmarkStart w:id="519" w:name="_Toc40874257"/>
      <w:r w:rsidRPr="00C94B02">
        <w:lastRenderedPageBreak/>
        <w:t>Spis tabel</w:t>
      </w:r>
      <w:bookmarkEnd w:id="519"/>
    </w:p>
    <w:p w14:paraId="26C05AE3" w14:textId="186DC48F" w:rsidR="00595DDB" w:rsidRDefault="00BF7DED">
      <w:pPr>
        <w:pStyle w:val="Spisilustracji"/>
        <w:tabs>
          <w:tab w:val="right" w:leader="dot" w:pos="9051"/>
        </w:tabs>
        <w:rPr>
          <w:rFonts w:asciiTheme="minorHAnsi" w:eastAsiaTheme="minorEastAsia" w:hAnsiTheme="minorHAnsi" w:cstheme="minorBidi"/>
          <w:noProof/>
          <w:sz w:val="22"/>
          <w:szCs w:val="22"/>
          <w:lang w:eastAsia="pl-PL"/>
        </w:rPr>
      </w:pPr>
      <w:r w:rsidRPr="00C94B02">
        <w:rPr>
          <w:color w:val="000000" w:themeColor="text1"/>
        </w:rPr>
        <w:fldChar w:fldCharType="begin"/>
      </w:r>
      <w:r w:rsidRPr="00C94B02">
        <w:rPr>
          <w:color w:val="000000" w:themeColor="text1"/>
        </w:rPr>
        <w:instrText xml:space="preserve"> TOC \h \z \c "Tabela" </w:instrText>
      </w:r>
      <w:r w:rsidRPr="00C94B02">
        <w:rPr>
          <w:color w:val="000000" w:themeColor="text1"/>
        </w:rPr>
        <w:fldChar w:fldCharType="separate"/>
      </w:r>
      <w:hyperlink w:anchor="_Toc40946416" w:history="1">
        <w:r w:rsidR="00595DDB" w:rsidRPr="004542DD">
          <w:rPr>
            <w:rStyle w:val="Hipercze"/>
            <w:noProof/>
          </w:rPr>
          <w:t>Tabela 1. Wykaz stosowanych skrótów</w:t>
        </w:r>
        <w:r w:rsidR="00595DDB">
          <w:rPr>
            <w:noProof/>
            <w:webHidden/>
          </w:rPr>
          <w:tab/>
        </w:r>
        <w:r w:rsidR="00595DDB">
          <w:rPr>
            <w:noProof/>
            <w:webHidden/>
          </w:rPr>
          <w:fldChar w:fldCharType="begin"/>
        </w:r>
        <w:r w:rsidR="00595DDB">
          <w:rPr>
            <w:noProof/>
            <w:webHidden/>
          </w:rPr>
          <w:instrText xml:space="preserve"> PAGEREF _Toc40946416 \h </w:instrText>
        </w:r>
        <w:r w:rsidR="00595DDB">
          <w:rPr>
            <w:noProof/>
            <w:webHidden/>
          </w:rPr>
        </w:r>
        <w:r w:rsidR="00595DDB">
          <w:rPr>
            <w:noProof/>
            <w:webHidden/>
          </w:rPr>
          <w:fldChar w:fldCharType="separate"/>
        </w:r>
        <w:r w:rsidR="00595DDB">
          <w:rPr>
            <w:noProof/>
            <w:webHidden/>
          </w:rPr>
          <w:t>19</w:t>
        </w:r>
        <w:r w:rsidR="00595DDB">
          <w:rPr>
            <w:noProof/>
            <w:webHidden/>
          </w:rPr>
          <w:fldChar w:fldCharType="end"/>
        </w:r>
      </w:hyperlink>
    </w:p>
    <w:p w14:paraId="3C6B799A" w14:textId="78505999" w:rsidR="00595DDB" w:rsidRDefault="006A0747">
      <w:pPr>
        <w:pStyle w:val="Spisilustracji"/>
        <w:tabs>
          <w:tab w:val="right" w:leader="dot" w:pos="9051"/>
        </w:tabs>
        <w:rPr>
          <w:rFonts w:asciiTheme="minorHAnsi" w:eastAsiaTheme="minorEastAsia" w:hAnsiTheme="minorHAnsi" w:cstheme="minorBidi"/>
          <w:noProof/>
          <w:sz w:val="22"/>
          <w:szCs w:val="22"/>
          <w:lang w:eastAsia="pl-PL"/>
        </w:rPr>
      </w:pPr>
      <w:hyperlink w:anchor="_Toc40946417" w:history="1">
        <w:r w:rsidR="00595DDB" w:rsidRPr="004542DD">
          <w:rPr>
            <w:rStyle w:val="Hipercze"/>
            <w:noProof/>
          </w:rPr>
          <w:t>Tabela 2. Liczba warsztatów terapii zajęciowej oraz ich uczestników w latach 2016-2018</w:t>
        </w:r>
        <w:r w:rsidR="00595DDB">
          <w:rPr>
            <w:noProof/>
            <w:webHidden/>
          </w:rPr>
          <w:tab/>
        </w:r>
        <w:r w:rsidR="00595DDB">
          <w:rPr>
            <w:noProof/>
            <w:webHidden/>
          </w:rPr>
          <w:fldChar w:fldCharType="begin"/>
        </w:r>
        <w:r w:rsidR="00595DDB">
          <w:rPr>
            <w:noProof/>
            <w:webHidden/>
          </w:rPr>
          <w:instrText xml:space="preserve"> PAGEREF _Toc40946417 \h </w:instrText>
        </w:r>
        <w:r w:rsidR="00595DDB">
          <w:rPr>
            <w:noProof/>
            <w:webHidden/>
          </w:rPr>
        </w:r>
        <w:r w:rsidR="00595DDB">
          <w:rPr>
            <w:noProof/>
            <w:webHidden/>
          </w:rPr>
          <w:fldChar w:fldCharType="separate"/>
        </w:r>
        <w:r w:rsidR="00595DDB">
          <w:rPr>
            <w:noProof/>
            <w:webHidden/>
          </w:rPr>
          <w:t>26</w:t>
        </w:r>
        <w:r w:rsidR="00595DDB">
          <w:rPr>
            <w:noProof/>
            <w:webHidden/>
          </w:rPr>
          <w:fldChar w:fldCharType="end"/>
        </w:r>
      </w:hyperlink>
    </w:p>
    <w:p w14:paraId="0224D933" w14:textId="787B07BD" w:rsidR="00595DDB" w:rsidRDefault="006A0747">
      <w:pPr>
        <w:pStyle w:val="Spisilustracji"/>
        <w:tabs>
          <w:tab w:val="right" w:leader="dot" w:pos="9051"/>
        </w:tabs>
        <w:rPr>
          <w:rFonts w:asciiTheme="minorHAnsi" w:eastAsiaTheme="minorEastAsia" w:hAnsiTheme="minorHAnsi" w:cstheme="minorBidi"/>
          <w:noProof/>
          <w:sz w:val="22"/>
          <w:szCs w:val="22"/>
          <w:lang w:eastAsia="pl-PL"/>
        </w:rPr>
      </w:pPr>
      <w:hyperlink w:anchor="_Toc40946418" w:history="1">
        <w:r w:rsidR="00595DDB" w:rsidRPr="004542DD">
          <w:rPr>
            <w:rStyle w:val="Hipercze"/>
            <w:noProof/>
          </w:rPr>
          <w:t>Tabela 3. Struktura wykształcenia osób niepełnosprawnych w 2018 r. według grup wieku</w:t>
        </w:r>
        <w:r w:rsidR="00595DDB">
          <w:rPr>
            <w:noProof/>
            <w:webHidden/>
          </w:rPr>
          <w:tab/>
        </w:r>
        <w:r w:rsidR="00595DDB">
          <w:rPr>
            <w:noProof/>
            <w:webHidden/>
          </w:rPr>
          <w:fldChar w:fldCharType="begin"/>
        </w:r>
        <w:r w:rsidR="00595DDB">
          <w:rPr>
            <w:noProof/>
            <w:webHidden/>
          </w:rPr>
          <w:instrText xml:space="preserve"> PAGEREF _Toc40946418 \h </w:instrText>
        </w:r>
        <w:r w:rsidR="00595DDB">
          <w:rPr>
            <w:noProof/>
            <w:webHidden/>
          </w:rPr>
        </w:r>
        <w:r w:rsidR="00595DDB">
          <w:rPr>
            <w:noProof/>
            <w:webHidden/>
          </w:rPr>
          <w:fldChar w:fldCharType="separate"/>
        </w:r>
        <w:r w:rsidR="00595DDB">
          <w:rPr>
            <w:noProof/>
            <w:webHidden/>
          </w:rPr>
          <w:t>38</w:t>
        </w:r>
        <w:r w:rsidR="00595DDB">
          <w:rPr>
            <w:noProof/>
            <w:webHidden/>
          </w:rPr>
          <w:fldChar w:fldCharType="end"/>
        </w:r>
      </w:hyperlink>
    </w:p>
    <w:p w14:paraId="5AAD1B3E" w14:textId="27ECFFD7" w:rsidR="00595DDB" w:rsidRDefault="006A0747">
      <w:pPr>
        <w:pStyle w:val="Spisilustracji"/>
        <w:tabs>
          <w:tab w:val="right" w:leader="dot" w:pos="9051"/>
        </w:tabs>
        <w:rPr>
          <w:rFonts w:asciiTheme="minorHAnsi" w:eastAsiaTheme="minorEastAsia" w:hAnsiTheme="minorHAnsi" w:cstheme="minorBidi"/>
          <w:noProof/>
          <w:sz w:val="22"/>
          <w:szCs w:val="22"/>
          <w:lang w:eastAsia="pl-PL"/>
        </w:rPr>
      </w:pPr>
      <w:hyperlink w:anchor="_Toc40946419" w:history="1">
        <w:r w:rsidR="00595DDB" w:rsidRPr="004542DD">
          <w:rPr>
            <w:rStyle w:val="Hipercze"/>
            <w:noProof/>
          </w:rPr>
          <w:t>Tabela 4. Zestawienie programów i projektów realizujących Strategię w priorytecie I.  Niezależne życie</w:t>
        </w:r>
        <w:r w:rsidR="00595DDB">
          <w:rPr>
            <w:noProof/>
            <w:webHidden/>
          </w:rPr>
          <w:tab/>
        </w:r>
        <w:r w:rsidR="00595DDB">
          <w:rPr>
            <w:noProof/>
            <w:webHidden/>
          </w:rPr>
          <w:fldChar w:fldCharType="begin"/>
        </w:r>
        <w:r w:rsidR="00595DDB">
          <w:rPr>
            <w:noProof/>
            <w:webHidden/>
          </w:rPr>
          <w:instrText xml:space="preserve"> PAGEREF _Toc40946419 \h </w:instrText>
        </w:r>
        <w:r w:rsidR="00595DDB">
          <w:rPr>
            <w:noProof/>
            <w:webHidden/>
          </w:rPr>
        </w:r>
        <w:r w:rsidR="00595DDB">
          <w:rPr>
            <w:noProof/>
            <w:webHidden/>
          </w:rPr>
          <w:fldChar w:fldCharType="separate"/>
        </w:r>
        <w:r w:rsidR="00595DDB">
          <w:rPr>
            <w:noProof/>
            <w:webHidden/>
          </w:rPr>
          <w:t>75</w:t>
        </w:r>
        <w:r w:rsidR="00595DDB">
          <w:rPr>
            <w:noProof/>
            <w:webHidden/>
          </w:rPr>
          <w:fldChar w:fldCharType="end"/>
        </w:r>
      </w:hyperlink>
    </w:p>
    <w:p w14:paraId="3DFB0FB0" w14:textId="6CE80B8C" w:rsidR="00595DDB" w:rsidRDefault="006A0747">
      <w:pPr>
        <w:pStyle w:val="Spisilustracji"/>
        <w:tabs>
          <w:tab w:val="right" w:leader="dot" w:pos="9051"/>
        </w:tabs>
        <w:rPr>
          <w:rFonts w:asciiTheme="minorHAnsi" w:eastAsiaTheme="minorEastAsia" w:hAnsiTheme="minorHAnsi" w:cstheme="minorBidi"/>
          <w:noProof/>
          <w:sz w:val="22"/>
          <w:szCs w:val="22"/>
          <w:lang w:eastAsia="pl-PL"/>
        </w:rPr>
      </w:pPr>
      <w:hyperlink w:anchor="_Toc40946420" w:history="1">
        <w:r w:rsidR="00595DDB" w:rsidRPr="004542DD">
          <w:rPr>
            <w:rStyle w:val="Hipercze"/>
            <w:noProof/>
          </w:rPr>
          <w:t>Tabela 5. Zestawienie programów i projektów realizujących Strategię w ramach priorytetu II.  Dostępność</w:t>
        </w:r>
        <w:r w:rsidR="00595DDB">
          <w:rPr>
            <w:noProof/>
            <w:webHidden/>
          </w:rPr>
          <w:tab/>
        </w:r>
        <w:r w:rsidR="00595DDB">
          <w:rPr>
            <w:noProof/>
            <w:webHidden/>
          </w:rPr>
          <w:fldChar w:fldCharType="begin"/>
        </w:r>
        <w:r w:rsidR="00595DDB">
          <w:rPr>
            <w:noProof/>
            <w:webHidden/>
          </w:rPr>
          <w:instrText xml:space="preserve"> PAGEREF _Toc40946420 \h </w:instrText>
        </w:r>
        <w:r w:rsidR="00595DDB">
          <w:rPr>
            <w:noProof/>
            <w:webHidden/>
          </w:rPr>
        </w:r>
        <w:r w:rsidR="00595DDB">
          <w:rPr>
            <w:noProof/>
            <w:webHidden/>
          </w:rPr>
          <w:fldChar w:fldCharType="separate"/>
        </w:r>
        <w:r w:rsidR="00595DDB">
          <w:rPr>
            <w:noProof/>
            <w:webHidden/>
          </w:rPr>
          <w:t>97</w:t>
        </w:r>
        <w:r w:rsidR="00595DDB">
          <w:rPr>
            <w:noProof/>
            <w:webHidden/>
          </w:rPr>
          <w:fldChar w:fldCharType="end"/>
        </w:r>
      </w:hyperlink>
    </w:p>
    <w:p w14:paraId="6395AE93" w14:textId="38BB6627" w:rsidR="00595DDB" w:rsidRDefault="006A0747">
      <w:pPr>
        <w:pStyle w:val="Spisilustracji"/>
        <w:tabs>
          <w:tab w:val="right" w:leader="dot" w:pos="9051"/>
        </w:tabs>
        <w:rPr>
          <w:rFonts w:asciiTheme="minorHAnsi" w:eastAsiaTheme="minorEastAsia" w:hAnsiTheme="minorHAnsi" w:cstheme="minorBidi"/>
          <w:noProof/>
          <w:sz w:val="22"/>
          <w:szCs w:val="22"/>
          <w:lang w:eastAsia="pl-PL"/>
        </w:rPr>
      </w:pPr>
      <w:hyperlink w:anchor="_Toc40946421" w:history="1">
        <w:r w:rsidR="00595DDB" w:rsidRPr="004542DD">
          <w:rPr>
            <w:rStyle w:val="Hipercze"/>
            <w:noProof/>
          </w:rPr>
          <w:t>Tabela 6. Zestawienie programów i projektów realizujących Strategię w priorytecie III.  Edukacja</w:t>
        </w:r>
        <w:r w:rsidR="00595DDB">
          <w:rPr>
            <w:noProof/>
            <w:webHidden/>
          </w:rPr>
          <w:tab/>
        </w:r>
        <w:r w:rsidR="00595DDB">
          <w:rPr>
            <w:noProof/>
            <w:webHidden/>
          </w:rPr>
          <w:fldChar w:fldCharType="begin"/>
        </w:r>
        <w:r w:rsidR="00595DDB">
          <w:rPr>
            <w:noProof/>
            <w:webHidden/>
          </w:rPr>
          <w:instrText xml:space="preserve"> PAGEREF _Toc40946421 \h </w:instrText>
        </w:r>
        <w:r w:rsidR="00595DDB">
          <w:rPr>
            <w:noProof/>
            <w:webHidden/>
          </w:rPr>
        </w:r>
        <w:r w:rsidR="00595DDB">
          <w:rPr>
            <w:noProof/>
            <w:webHidden/>
          </w:rPr>
          <w:fldChar w:fldCharType="separate"/>
        </w:r>
        <w:r w:rsidR="00595DDB">
          <w:rPr>
            <w:noProof/>
            <w:webHidden/>
          </w:rPr>
          <w:t>115</w:t>
        </w:r>
        <w:r w:rsidR="00595DDB">
          <w:rPr>
            <w:noProof/>
            <w:webHidden/>
          </w:rPr>
          <w:fldChar w:fldCharType="end"/>
        </w:r>
      </w:hyperlink>
    </w:p>
    <w:p w14:paraId="00571CDD" w14:textId="0555434C" w:rsidR="00595DDB" w:rsidRDefault="006A0747">
      <w:pPr>
        <w:pStyle w:val="Spisilustracji"/>
        <w:tabs>
          <w:tab w:val="right" w:leader="dot" w:pos="9051"/>
        </w:tabs>
        <w:rPr>
          <w:rFonts w:asciiTheme="minorHAnsi" w:eastAsiaTheme="minorEastAsia" w:hAnsiTheme="minorHAnsi" w:cstheme="minorBidi"/>
          <w:noProof/>
          <w:sz w:val="22"/>
          <w:szCs w:val="22"/>
          <w:lang w:eastAsia="pl-PL"/>
        </w:rPr>
      </w:pPr>
      <w:hyperlink w:anchor="_Toc40946422" w:history="1">
        <w:r w:rsidR="00595DDB" w:rsidRPr="004542DD">
          <w:rPr>
            <w:rStyle w:val="Hipercze"/>
            <w:noProof/>
          </w:rPr>
          <w:t>Tabela 7. Zestawienie programów i projektów realizujących Strategię w priorytecie IV. Praca</w:t>
        </w:r>
        <w:r w:rsidR="00595DDB">
          <w:rPr>
            <w:noProof/>
            <w:webHidden/>
          </w:rPr>
          <w:tab/>
        </w:r>
        <w:r w:rsidR="00595DDB">
          <w:rPr>
            <w:noProof/>
            <w:webHidden/>
          </w:rPr>
          <w:fldChar w:fldCharType="begin"/>
        </w:r>
        <w:r w:rsidR="00595DDB">
          <w:rPr>
            <w:noProof/>
            <w:webHidden/>
          </w:rPr>
          <w:instrText xml:space="preserve"> PAGEREF _Toc40946422 \h </w:instrText>
        </w:r>
        <w:r w:rsidR="00595DDB">
          <w:rPr>
            <w:noProof/>
            <w:webHidden/>
          </w:rPr>
        </w:r>
        <w:r w:rsidR="00595DDB">
          <w:rPr>
            <w:noProof/>
            <w:webHidden/>
          </w:rPr>
          <w:fldChar w:fldCharType="separate"/>
        </w:r>
        <w:r w:rsidR="00595DDB">
          <w:rPr>
            <w:noProof/>
            <w:webHidden/>
          </w:rPr>
          <w:t>129</w:t>
        </w:r>
        <w:r w:rsidR="00595DDB">
          <w:rPr>
            <w:noProof/>
            <w:webHidden/>
          </w:rPr>
          <w:fldChar w:fldCharType="end"/>
        </w:r>
      </w:hyperlink>
    </w:p>
    <w:p w14:paraId="28FB0D7F" w14:textId="66D57996" w:rsidR="00595DDB" w:rsidRDefault="006A0747">
      <w:pPr>
        <w:pStyle w:val="Spisilustracji"/>
        <w:tabs>
          <w:tab w:val="right" w:leader="dot" w:pos="9051"/>
        </w:tabs>
        <w:rPr>
          <w:rFonts w:asciiTheme="minorHAnsi" w:eastAsiaTheme="minorEastAsia" w:hAnsiTheme="minorHAnsi" w:cstheme="minorBidi"/>
          <w:noProof/>
          <w:sz w:val="22"/>
          <w:szCs w:val="22"/>
          <w:lang w:eastAsia="pl-PL"/>
        </w:rPr>
      </w:pPr>
      <w:hyperlink w:anchor="_Toc40946423" w:history="1">
        <w:r w:rsidR="00595DDB" w:rsidRPr="004542DD">
          <w:rPr>
            <w:rStyle w:val="Hipercze"/>
            <w:noProof/>
          </w:rPr>
          <w:t>Tabela 8. Zestawienie programów i projektów realizujących Strategię, w priorytecie V.  Zabezpieczenie społeczne</w:t>
        </w:r>
        <w:r w:rsidR="00595DDB">
          <w:rPr>
            <w:noProof/>
            <w:webHidden/>
          </w:rPr>
          <w:tab/>
        </w:r>
        <w:r w:rsidR="00595DDB">
          <w:rPr>
            <w:noProof/>
            <w:webHidden/>
          </w:rPr>
          <w:fldChar w:fldCharType="begin"/>
        </w:r>
        <w:r w:rsidR="00595DDB">
          <w:rPr>
            <w:noProof/>
            <w:webHidden/>
          </w:rPr>
          <w:instrText xml:space="preserve"> PAGEREF _Toc40946423 \h </w:instrText>
        </w:r>
        <w:r w:rsidR="00595DDB">
          <w:rPr>
            <w:noProof/>
            <w:webHidden/>
          </w:rPr>
        </w:r>
        <w:r w:rsidR="00595DDB">
          <w:rPr>
            <w:noProof/>
            <w:webHidden/>
          </w:rPr>
          <w:fldChar w:fldCharType="separate"/>
        </w:r>
        <w:r w:rsidR="00595DDB">
          <w:rPr>
            <w:noProof/>
            <w:webHidden/>
          </w:rPr>
          <w:t>134</w:t>
        </w:r>
        <w:r w:rsidR="00595DDB">
          <w:rPr>
            <w:noProof/>
            <w:webHidden/>
          </w:rPr>
          <w:fldChar w:fldCharType="end"/>
        </w:r>
      </w:hyperlink>
    </w:p>
    <w:p w14:paraId="4241985B" w14:textId="65CCEFE7" w:rsidR="00595DDB" w:rsidRDefault="006A0747">
      <w:pPr>
        <w:pStyle w:val="Spisilustracji"/>
        <w:tabs>
          <w:tab w:val="right" w:leader="dot" w:pos="9051"/>
        </w:tabs>
        <w:rPr>
          <w:rFonts w:asciiTheme="minorHAnsi" w:eastAsiaTheme="minorEastAsia" w:hAnsiTheme="minorHAnsi" w:cstheme="minorBidi"/>
          <w:noProof/>
          <w:sz w:val="22"/>
          <w:szCs w:val="22"/>
          <w:lang w:eastAsia="pl-PL"/>
        </w:rPr>
      </w:pPr>
      <w:hyperlink w:anchor="_Toc40946424" w:history="1">
        <w:r w:rsidR="00595DDB" w:rsidRPr="004542DD">
          <w:rPr>
            <w:rStyle w:val="Hipercze"/>
            <w:noProof/>
          </w:rPr>
          <w:t>Tabela 9. Zestawienie programów i projektów realizujących Strategię w priorytecie VI.  Zdrowie</w:t>
        </w:r>
        <w:r w:rsidR="00595DDB">
          <w:rPr>
            <w:noProof/>
            <w:webHidden/>
          </w:rPr>
          <w:tab/>
        </w:r>
        <w:r w:rsidR="00595DDB">
          <w:rPr>
            <w:noProof/>
            <w:webHidden/>
          </w:rPr>
          <w:fldChar w:fldCharType="begin"/>
        </w:r>
        <w:r w:rsidR="00595DDB">
          <w:rPr>
            <w:noProof/>
            <w:webHidden/>
          </w:rPr>
          <w:instrText xml:space="preserve"> PAGEREF _Toc40946424 \h </w:instrText>
        </w:r>
        <w:r w:rsidR="00595DDB">
          <w:rPr>
            <w:noProof/>
            <w:webHidden/>
          </w:rPr>
        </w:r>
        <w:r w:rsidR="00595DDB">
          <w:rPr>
            <w:noProof/>
            <w:webHidden/>
          </w:rPr>
          <w:fldChar w:fldCharType="separate"/>
        </w:r>
        <w:r w:rsidR="00595DDB">
          <w:rPr>
            <w:noProof/>
            <w:webHidden/>
          </w:rPr>
          <w:t>147</w:t>
        </w:r>
        <w:r w:rsidR="00595DDB">
          <w:rPr>
            <w:noProof/>
            <w:webHidden/>
          </w:rPr>
          <w:fldChar w:fldCharType="end"/>
        </w:r>
      </w:hyperlink>
    </w:p>
    <w:p w14:paraId="697EAD67" w14:textId="3E4A5C7E" w:rsidR="00595DDB" w:rsidRDefault="006A0747">
      <w:pPr>
        <w:pStyle w:val="Spisilustracji"/>
        <w:tabs>
          <w:tab w:val="right" w:leader="dot" w:pos="9051"/>
        </w:tabs>
        <w:rPr>
          <w:rFonts w:asciiTheme="minorHAnsi" w:eastAsiaTheme="minorEastAsia" w:hAnsiTheme="minorHAnsi" w:cstheme="minorBidi"/>
          <w:noProof/>
          <w:sz w:val="22"/>
          <w:szCs w:val="22"/>
          <w:lang w:eastAsia="pl-PL"/>
        </w:rPr>
      </w:pPr>
      <w:hyperlink w:anchor="_Toc40946425" w:history="1">
        <w:r w:rsidR="00595DDB" w:rsidRPr="004542DD">
          <w:rPr>
            <w:rStyle w:val="Hipercze"/>
            <w:noProof/>
          </w:rPr>
          <w:t>Tabela 10. Wykaz wskaźników monitorujących realizację Strategii</w:t>
        </w:r>
        <w:r w:rsidR="00595DDB">
          <w:rPr>
            <w:noProof/>
            <w:webHidden/>
          </w:rPr>
          <w:tab/>
        </w:r>
        <w:r w:rsidR="00595DDB">
          <w:rPr>
            <w:noProof/>
            <w:webHidden/>
          </w:rPr>
          <w:fldChar w:fldCharType="begin"/>
        </w:r>
        <w:r w:rsidR="00595DDB">
          <w:rPr>
            <w:noProof/>
            <w:webHidden/>
          </w:rPr>
          <w:instrText xml:space="preserve"> PAGEREF _Toc40946425 \h </w:instrText>
        </w:r>
        <w:r w:rsidR="00595DDB">
          <w:rPr>
            <w:noProof/>
            <w:webHidden/>
          </w:rPr>
        </w:r>
        <w:r w:rsidR="00595DDB">
          <w:rPr>
            <w:noProof/>
            <w:webHidden/>
          </w:rPr>
          <w:fldChar w:fldCharType="separate"/>
        </w:r>
        <w:r w:rsidR="00595DDB">
          <w:rPr>
            <w:noProof/>
            <w:webHidden/>
          </w:rPr>
          <w:t>173</w:t>
        </w:r>
        <w:r w:rsidR="00595DDB">
          <w:rPr>
            <w:noProof/>
            <w:webHidden/>
          </w:rPr>
          <w:fldChar w:fldCharType="end"/>
        </w:r>
      </w:hyperlink>
    </w:p>
    <w:p w14:paraId="03F3318C" w14:textId="52F54762" w:rsidR="00BF7DED" w:rsidRPr="00C94B02" w:rsidRDefault="00BF7DED" w:rsidP="002339FD">
      <w:pPr>
        <w:pStyle w:val="Spisilustracji"/>
        <w:rPr>
          <w:color w:val="000000" w:themeColor="text1"/>
        </w:rPr>
      </w:pPr>
      <w:r w:rsidRPr="00C94B02">
        <w:rPr>
          <w:color w:val="000000" w:themeColor="text1"/>
        </w:rPr>
        <w:fldChar w:fldCharType="end"/>
      </w:r>
      <w:bookmarkStart w:id="520" w:name="_Aneks._Diagnoza."/>
      <w:bookmarkEnd w:id="520"/>
    </w:p>
    <w:p w14:paraId="23C07438" w14:textId="780B5916" w:rsidR="00D14994" w:rsidRPr="00C94B02" w:rsidRDefault="00D14994" w:rsidP="00C823F3">
      <w:pPr>
        <w:pStyle w:val="Nagwek1"/>
      </w:pPr>
      <w:bookmarkStart w:id="521" w:name="_Toc40874258"/>
      <w:r w:rsidRPr="00C94B02">
        <w:lastRenderedPageBreak/>
        <w:t>Spis schematów</w:t>
      </w:r>
      <w:bookmarkEnd w:id="521"/>
    </w:p>
    <w:p w14:paraId="476F257B" w14:textId="3D6E40CE" w:rsidR="00595DDB" w:rsidRDefault="00D14994">
      <w:pPr>
        <w:pStyle w:val="Spisilustracji"/>
        <w:tabs>
          <w:tab w:val="right" w:leader="dot" w:pos="9051"/>
        </w:tabs>
        <w:rPr>
          <w:rFonts w:asciiTheme="minorHAnsi" w:eastAsiaTheme="minorEastAsia" w:hAnsiTheme="minorHAnsi" w:cstheme="minorBidi"/>
          <w:noProof/>
          <w:sz w:val="22"/>
          <w:szCs w:val="22"/>
          <w:lang w:eastAsia="pl-PL"/>
        </w:rPr>
      </w:pPr>
      <w:r w:rsidRPr="00C94B02">
        <w:rPr>
          <w:color w:val="000000" w:themeColor="text1"/>
        </w:rPr>
        <w:fldChar w:fldCharType="begin"/>
      </w:r>
      <w:r w:rsidRPr="00C94B02">
        <w:rPr>
          <w:color w:val="000000" w:themeColor="text1"/>
        </w:rPr>
        <w:instrText xml:space="preserve"> TOC \h \z \c "Schemat" </w:instrText>
      </w:r>
      <w:r w:rsidRPr="00C94B02">
        <w:rPr>
          <w:color w:val="000000" w:themeColor="text1"/>
        </w:rPr>
        <w:fldChar w:fldCharType="separate"/>
      </w:r>
      <w:hyperlink r:id="rId77" w:anchor="_Toc40946426" w:history="1">
        <w:r w:rsidR="00595DDB" w:rsidRPr="00F5099F">
          <w:rPr>
            <w:rStyle w:val="Hipercze"/>
            <w:noProof/>
          </w:rPr>
          <w:t>Schemat 1. Niepełnosprawność biologiczna i prawna.</w:t>
        </w:r>
        <w:r w:rsidR="00595DDB">
          <w:rPr>
            <w:noProof/>
            <w:webHidden/>
          </w:rPr>
          <w:tab/>
        </w:r>
        <w:r w:rsidR="00595DDB">
          <w:rPr>
            <w:noProof/>
            <w:webHidden/>
          </w:rPr>
          <w:fldChar w:fldCharType="begin"/>
        </w:r>
        <w:r w:rsidR="00595DDB">
          <w:rPr>
            <w:noProof/>
            <w:webHidden/>
          </w:rPr>
          <w:instrText xml:space="preserve"> PAGEREF _Toc40946426 \h </w:instrText>
        </w:r>
        <w:r w:rsidR="00595DDB">
          <w:rPr>
            <w:noProof/>
            <w:webHidden/>
          </w:rPr>
        </w:r>
        <w:r w:rsidR="00595DDB">
          <w:rPr>
            <w:noProof/>
            <w:webHidden/>
          </w:rPr>
          <w:fldChar w:fldCharType="separate"/>
        </w:r>
        <w:r w:rsidR="00595DDB">
          <w:rPr>
            <w:noProof/>
            <w:webHidden/>
          </w:rPr>
          <w:t>22</w:t>
        </w:r>
        <w:r w:rsidR="00595DDB">
          <w:rPr>
            <w:noProof/>
            <w:webHidden/>
          </w:rPr>
          <w:fldChar w:fldCharType="end"/>
        </w:r>
      </w:hyperlink>
    </w:p>
    <w:p w14:paraId="0DFDBF98" w14:textId="3FD1857E" w:rsidR="00595DDB" w:rsidRDefault="006A0747">
      <w:pPr>
        <w:pStyle w:val="Spisilustracji"/>
        <w:tabs>
          <w:tab w:val="right" w:leader="dot" w:pos="9051"/>
        </w:tabs>
        <w:rPr>
          <w:rFonts w:asciiTheme="minorHAnsi" w:eastAsiaTheme="minorEastAsia" w:hAnsiTheme="minorHAnsi" w:cstheme="minorBidi"/>
          <w:noProof/>
          <w:sz w:val="22"/>
          <w:szCs w:val="22"/>
          <w:lang w:eastAsia="pl-PL"/>
        </w:rPr>
      </w:pPr>
      <w:hyperlink r:id="rId78" w:anchor="_Toc40946427" w:history="1">
        <w:r w:rsidR="00595DDB" w:rsidRPr="00F5099F">
          <w:rPr>
            <w:rStyle w:val="Hipercze"/>
            <w:noProof/>
          </w:rPr>
          <w:t>Schemat 2. Instytucje w ramach systemów orzeczniczych w Polsce</w:t>
        </w:r>
        <w:r w:rsidR="00595DDB">
          <w:rPr>
            <w:noProof/>
            <w:webHidden/>
          </w:rPr>
          <w:tab/>
        </w:r>
        <w:r w:rsidR="00595DDB">
          <w:rPr>
            <w:noProof/>
            <w:webHidden/>
          </w:rPr>
          <w:fldChar w:fldCharType="begin"/>
        </w:r>
        <w:r w:rsidR="00595DDB">
          <w:rPr>
            <w:noProof/>
            <w:webHidden/>
          </w:rPr>
          <w:instrText xml:space="preserve"> PAGEREF _Toc40946427 \h </w:instrText>
        </w:r>
        <w:r w:rsidR="00595DDB">
          <w:rPr>
            <w:noProof/>
            <w:webHidden/>
          </w:rPr>
        </w:r>
        <w:r w:rsidR="00595DDB">
          <w:rPr>
            <w:noProof/>
            <w:webHidden/>
          </w:rPr>
          <w:fldChar w:fldCharType="separate"/>
        </w:r>
        <w:r w:rsidR="00595DDB">
          <w:rPr>
            <w:noProof/>
            <w:webHidden/>
          </w:rPr>
          <w:t>56</w:t>
        </w:r>
        <w:r w:rsidR="00595DDB">
          <w:rPr>
            <w:noProof/>
            <w:webHidden/>
          </w:rPr>
          <w:fldChar w:fldCharType="end"/>
        </w:r>
      </w:hyperlink>
    </w:p>
    <w:p w14:paraId="5AABF0E0" w14:textId="23C6CE59" w:rsidR="00595DDB" w:rsidRDefault="006A0747">
      <w:pPr>
        <w:pStyle w:val="Spisilustracji"/>
        <w:tabs>
          <w:tab w:val="right" w:leader="dot" w:pos="9051"/>
        </w:tabs>
        <w:rPr>
          <w:rFonts w:asciiTheme="minorHAnsi" w:eastAsiaTheme="minorEastAsia" w:hAnsiTheme="minorHAnsi" w:cstheme="minorBidi"/>
          <w:noProof/>
          <w:sz w:val="22"/>
          <w:szCs w:val="22"/>
          <w:lang w:eastAsia="pl-PL"/>
        </w:rPr>
      </w:pPr>
      <w:hyperlink r:id="rId79" w:anchor="_Toc40946428" w:history="1">
        <w:r w:rsidR="00595DDB" w:rsidRPr="00F5099F">
          <w:rPr>
            <w:rStyle w:val="Hipercze"/>
            <w:noProof/>
          </w:rPr>
          <w:t>Schemat 3. Cel główny, wskaźnik realizacji</w:t>
        </w:r>
        <w:r w:rsidR="00595DDB">
          <w:rPr>
            <w:noProof/>
            <w:webHidden/>
          </w:rPr>
          <w:tab/>
        </w:r>
        <w:r w:rsidR="00595DDB">
          <w:rPr>
            <w:noProof/>
            <w:webHidden/>
          </w:rPr>
          <w:fldChar w:fldCharType="begin"/>
        </w:r>
        <w:r w:rsidR="00595DDB">
          <w:rPr>
            <w:noProof/>
            <w:webHidden/>
          </w:rPr>
          <w:instrText xml:space="preserve"> PAGEREF _Toc40946428 \h </w:instrText>
        </w:r>
        <w:r w:rsidR="00595DDB">
          <w:rPr>
            <w:noProof/>
            <w:webHidden/>
          </w:rPr>
        </w:r>
        <w:r w:rsidR="00595DDB">
          <w:rPr>
            <w:noProof/>
            <w:webHidden/>
          </w:rPr>
          <w:fldChar w:fldCharType="separate"/>
        </w:r>
        <w:r w:rsidR="00595DDB">
          <w:rPr>
            <w:noProof/>
            <w:webHidden/>
          </w:rPr>
          <w:t>59</w:t>
        </w:r>
        <w:r w:rsidR="00595DDB">
          <w:rPr>
            <w:noProof/>
            <w:webHidden/>
          </w:rPr>
          <w:fldChar w:fldCharType="end"/>
        </w:r>
      </w:hyperlink>
    </w:p>
    <w:p w14:paraId="1144A63B" w14:textId="583DFF2C" w:rsidR="00595DDB" w:rsidRDefault="006A0747">
      <w:pPr>
        <w:pStyle w:val="Spisilustracji"/>
        <w:tabs>
          <w:tab w:val="right" w:leader="dot" w:pos="9051"/>
        </w:tabs>
        <w:rPr>
          <w:rFonts w:asciiTheme="minorHAnsi" w:eastAsiaTheme="minorEastAsia" w:hAnsiTheme="minorHAnsi" w:cstheme="minorBidi"/>
          <w:noProof/>
          <w:sz w:val="22"/>
          <w:szCs w:val="22"/>
          <w:lang w:eastAsia="pl-PL"/>
        </w:rPr>
      </w:pPr>
      <w:hyperlink r:id="rId80" w:anchor="_Toc40946429" w:history="1">
        <w:r w:rsidR="00595DDB" w:rsidRPr="00F5099F">
          <w:rPr>
            <w:rStyle w:val="Hipercze"/>
            <w:noProof/>
          </w:rPr>
          <w:t>Schemat 4. Źródła finansowania polityki państwa na rzecz osób z niepełnosprawnościami</w:t>
        </w:r>
        <w:r w:rsidR="00595DDB">
          <w:rPr>
            <w:noProof/>
            <w:webHidden/>
          </w:rPr>
          <w:tab/>
        </w:r>
        <w:r w:rsidR="00595DDB">
          <w:rPr>
            <w:noProof/>
            <w:webHidden/>
          </w:rPr>
          <w:fldChar w:fldCharType="begin"/>
        </w:r>
        <w:r w:rsidR="00595DDB">
          <w:rPr>
            <w:noProof/>
            <w:webHidden/>
          </w:rPr>
          <w:instrText xml:space="preserve"> PAGEREF _Toc40946429 \h </w:instrText>
        </w:r>
        <w:r w:rsidR="00595DDB">
          <w:rPr>
            <w:noProof/>
            <w:webHidden/>
          </w:rPr>
        </w:r>
        <w:r w:rsidR="00595DDB">
          <w:rPr>
            <w:noProof/>
            <w:webHidden/>
          </w:rPr>
          <w:fldChar w:fldCharType="separate"/>
        </w:r>
        <w:r w:rsidR="00595DDB">
          <w:rPr>
            <w:noProof/>
            <w:webHidden/>
          </w:rPr>
          <w:t>170</w:t>
        </w:r>
        <w:r w:rsidR="00595DDB">
          <w:rPr>
            <w:noProof/>
            <w:webHidden/>
          </w:rPr>
          <w:fldChar w:fldCharType="end"/>
        </w:r>
      </w:hyperlink>
    </w:p>
    <w:p w14:paraId="11A9EBA5" w14:textId="30DF138E" w:rsidR="00595DDB" w:rsidRDefault="006A0747">
      <w:pPr>
        <w:pStyle w:val="Spisilustracji"/>
        <w:tabs>
          <w:tab w:val="right" w:leader="dot" w:pos="9051"/>
        </w:tabs>
        <w:rPr>
          <w:rFonts w:asciiTheme="minorHAnsi" w:eastAsiaTheme="minorEastAsia" w:hAnsiTheme="minorHAnsi" w:cstheme="minorBidi"/>
          <w:noProof/>
          <w:sz w:val="22"/>
          <w:szCs w:val="22"/>
          <w:lang w:eastAsia="pl-PL"/>
        </w:rPr>
      </w:pPr>
      <w:hyperlink r:id="rId81" w:anchor="_Toc40946430" w:history="1">
        <w:r w:rsidR="00595DDB" w:rsidRPr="00F5099F">
          <w:rPr>
            <w:rStyle w:val="Hipercze"/>
            <w:noProof/>
          </w:rPr>
          <w:t>Schemat 5. System wdrażania i monitorowania</w:t>
        </w:r>
        <w:r w:rsidR="00595DDB">
          <w:rPr>
            <w:noProof/>
            <w:webHidden/>
          </w:rPr>
          <w:tab/>
        </w:r>
        <w:r w:rsidR="00595DDB">
          <w:rPr>
            <w:noProof/>
            <w:webHidden/>
          </w:rPr>
          <w:fldChar w:fldCharType="begin"/>
        </w:r>
        <w:r w:rsidR="00595DDB">
          <w:rPr>
            <w:noProof/>
            <w:webHidden/>
          </w:rPr>
          <w:instrText xml:space="preserve"> PAGEREF _Toc40946430 \h </w:instrText>
        </w:r>
        <w:r w:rsidR="00595DDB">
          <w:rPr>
            <w:noProof/>
            <w:webHidden/>
          </w:rPr>
        </w:r>
        <w:r w:rsidR="00595DDB">
          <w:rPr>
            <w:noProof/>
            <w:webHidden/>
          </w:rPr>
          <w:fldChar w:fldCharType="separate"/>
        </w:r>
        <w:r w:rsidR="00595DDB">
          <w:rPr>
            <w:noProof/>
            <w:webHidden/>
          </w:rPr>
          <w:t>171</w:t>
        </w:r>
        <w:r w:rsidR="00595DDB">
          <w:rPr>
            <w:noProof/>
            <w:webHidden/>
          </w:rPr>
          <w:fldChar w:fldCharType="end"/>
        </w:r>
      </w:hyperlink>
    </w:p>
    <w:p w14:paraId="7CCFA50B" w14:textId="15A3C953" w:rsidR="00D14994" w:rsidRPr="0031319E" w:rsidRDefault="00D14994" w:rsidP="003041B9">
      <w:r w:rsidRPr="00C94B02">
        <w:rPr>
          <w:color w:val="000000" w:themeColor="text1"/>
        </w:rPr>
        <w:fldChar w:fldCharType="end"/>
      </w:r>
    </w:p>
    <w:p w14:paraId="44FB89A3" w14:textId="77777777" w:rsidR="00C7689A" w:rsidRPr="0031319E" w:rsidRDefault="00C7689A" w:rsidP="00C823F3">
      <w:pPr>
        <w:pStyle w:val="Nagwek1"/>
        <w:rPr>
          <w:sz w:val="20"/>
          <w:szCs w:val="20"/>
        </w:rPr>
      </w:pPr>
      <w:bookmarkStart w:id="522" w:name="_Toc40874259"/>
      <w:r>
        <w:lastRenderedPageBreak/>
        <w:t>S</w:t>
      </w:r>
      <w:r w:rsidRPr="00F70281">
        <w:t xml:space="preserve">pis </w:t>
      </w:r>
      <w:r>
        <w:t>map</w:t>
      </w:r>
      <w:bookmarkEnd w:id="522"/>
    </w:p>
    <w:p w14:paraId="12B79C74" w14:textId="63EBAA7D" w:rsidR="00595DDB" w:rsidRDefault="00C7689A">
      <w:pPr>
        <w:pStyle w:val="Spisilustracji"/>
        <w:tabs>
          <w:tab w:val="right" w:leader="dot" w:pos="9051"/>
        </w:tabs>
        <w:rPr>
          <w:rFonts w:asciiTheme="minorHAnsi" w:eastAsiaTheme="minorEastAsia" w:hAnsiTheme="minorHAnsi" w:cstheme="minorBidi"/>
          <w:noProof/>
          <w:sz w:val="22"/>
          <w:szCs w:val="22"/>
          <w:lang w:eastAsia="pl-PL"/>
        </w:rPr>
      </w:pPr>
      <w:r w:rsidRPr="0031319E">
        <w:fldChar w:fldCharType="begin"/>
      </w:r>
      <w:r w:rsidRPr="0031319E">
        <w:instrText xml:space="preserve"> TOC \h \z \c "Mapa" </w:instrText>
      </w:r>
      <w:r w:rsidRPr="0031319E">
        <w:fldChar w:fldCharType="separate"/>
      </w:r>
      <w:hyperlink r:id="rId82" w:anchor="_Toc40946437" w:history="1">
        <w:r w:rsidR="00595DDB" w:rsidRPr="007F1FBC">
          <w:rPr>
            <w:rStyle w:val="Hipercze"/>
            <w:noProof/>
          </w:rPr>
          <w:t>Mapa 1. Liczba warsztatów terapii zajęciowej w 2018 r.</w:t>
        </w:r>
        <w:r w:rsidR="00595DDB">
          <w:rPr>
            <w:noProof/>
            <w:webHidden/>
          </w:rPr>
          <w:tab/>
        </w:r>
        <w:r w:rsidR="00595DDB">
          <w:rPr>
            <w:noProof/>
            <w:webHidden/>
          </w:rPr>
          <w:fldChar w:fldCharType="begin"/>
        </w:r>
        <w:r w:rsidR="00595DDB">
          <w:rPr>
            <w:noProof/>
            <w:webHidden/>
          </w:rPr>
          <w:instrText xml:space="preserve"> PAGEREF _Toc40946437 \h </w:instrText>
        </w:r>
        <w:r w:rsidR="00595DDB">
          <w:rPr>
            <w:noProof/>
            <w:webHidden/>
          </w:rPr>
        </w:r>
        <w:r w:rsidR="00595DDB">
          <w:rPr>
            <w:noProof/>
            <w:webHidden/>
          </w:rPr>
          <w:fldChar w:fldCharType="separate"/>
        </w:r>
        <w:r w:rsidR="00595DDB">
          <w:rPr>
            <w:noProof/>
            <w:webHidden/>
          </w:rPr>
          <w:t>25</w:t>
        </w:r>
        <w:r w:rsidR="00595DDB">
          <w:rPr>
            <w:noProof/>
            <w:webHidden/>
          </w:rPr>
          <w:fldChar w:fldCharType="end"/>
        </w:r>
      </w:hyperlink>
    </w:p>
    <w:p w14:paraId="28F9DADE" w14:textId="0D68A038" w:rsidR="00595DDB" w:rsidRDefault="006A0747">
      <w:pPr>
        <w:pStyle w:val="Spisilustracji"/>
        <w:tabs>
          <w:tab w:val="right" w:leader="dot" w:pos="9051"/>
        </w:tabs>
        <w:rPr>
          <w:rFonts w:asciiTheme="minorHAnsi" w:eastAsiaTheme="minorEastAsia" w:hAnsiTheme="minorHAnsi" w:cstheme="minorBidi"/>
          <w:noProof/>
          <w:sz w:val="22"/>
          <w:szCs w:val="22"/>
          <w:lang w:eastAsia="pl-PL"/>
        </w:rPr>
      </w:pPr>
      <w:hyperlink r:id="rId83" w:anchor="_Toc40946438" w:history="1">
        <w:r w:rsidR="00595DDB" w:rsidRPr="007F1FBC">
          <w:rPr>
            <w:rStyle w:val="Hipercze"/>
            <w:noProof/>
          </w:rPr>
          <w:t>Mapa 2. Liczba Zakładów Pracy Chronionej w 2018 r.</w:t>
        </w:r>
        <w:r w:rsidR="00595DDB">
          <w:rPr>
            <w:noProof/>
            <w:webHidden/>
          </w:rPr>
          <w:tab/>
        </w:r>
        <w:r w:rsidR="00595DDB">
          <w:rPr>
            <w:noProof/>
            <w:webHidden/>
          </w:rPr>
          <w:fldChar w:fldCharType="begin"/>
        </w:r>
        <w:r w:rsidR="00595DDB">
          <w:rPr>
            <w:noProof/>
            <w:webHidden/>
          </w:rPr>
          <w:instrText xml:space="preserve"> PAGEREF _Toc40946438 \h </w:instrText>
        </w:r>
        <w:r w:rsidR="00595DDB">
          <w:rPr>
            <w:noProof/>
            <w:webHidden/>
          </w:rPr>
        </w:r>
        <w:r w:rsidR="00595DDB">
          <w:rPr>
            <w:noProof/>
            <w:webHidden/>
          </w:rPr>
          <w:fldChar w:fldCharType="separate"/>
        </w:r>
        <w:r w:rsidR="00595DDB">
          <w:rPr>
            <w:noProof/>
            <w:webHidden/>
          </w:rPr>
          <w:t>44</w:t>
        </w:r>
        <w:r w:rsidR="00595DDB">
          <w:rPr>
            <w:noProof/>
            <w:webHidden/>
          </w:rPr>
          <w:fldChar w:fldCharType="end"/>
        </w:r>
      </w:hyperlink>
    </w:p>
    <w:p w14:paraId="144E507E" w14:textId="476192E3" w:rsidR="00595DDB" w:rsidRDefault="006A0747">
      <w:pPr>
        <w:pStyle w:val="Spisilustracji"/>
        <w:tabs>
          <w:tab w:val="right" w:leader="dot" w:pos="9051"/>
        </w:tabs>
        <w:rPr>
          <w:rFonts w:asciiTheme="minorHAnsi" w:eastAsiaTheme="minorEastAsia" w:hAnsiTheme="minorHAnsi" w:cstheme="minorBidi"/>
          <w:noProof/>
          <w:sz w:val="22"/>
          <w:szCs w:val="22"/>
          <w:lang w:eastAsia="pl-PL"/>
        </w:rPr>
      </w:pPr>
      <w:hyperlink r:id="rId84" w:anchor="_Toc40946439" w:history="1">
        <w:r w:rsidR="00595DDB" w:rsidRPr="007F1FBC">
          <w:rPr>
            <w:rStyle w:val="Hipercze"/>
            <w:noProof/>
          </w:rPr>
          <w:t>Mapa 3. Liczba Zakładów Aktywności Zawodowej w 2018 r.</w:t>
        </w:r>
        <w:r w:rsidR="00595DDB">
          <w:rPr>
            <w:noProof/>
            <w:webHidden/>
          </w:rPr>
          <w:tab/>
        </w:r>
        <w:r w:rsidR="00595DDB">
          <w:rPr>
            <w:noProof/>
            <w:webHidden/>
          </w:rPr>
          <w:fldChar w:fldCharType="begin"/>
        </w:r>
        <w:r w:rsidR="00595DDB">
          <w:rPr>
            <w:noProof/>
            <w:webHidden/>
          </w:rPr>
          <w:instrText xml:space="preserve"> PAGEREF _Toc40946439 \h </w:instrText>
        </w:r>
        <w:r w:rsidR="00595DDB">
          <w:rPr>
            <w:noProof/>
            <w:webHidden/>
          </w:rPr>
        </w:r>
        <w:r w:rsidR="00595DDB">
          <w:rPr>
            <w:noProof/>
            <w:webHidden/>
          </w:rPr>
          <w:fldChar w:fldCharType="separate"/>
        </w:r>
        <w:r w:rsidR="00595DDB">
          <w:rPr>
            <w:noProof/>
            <w:webHidden/>
          </w:rPr>
          <w:t>45</w:t>
        </w:r>
        <w:r w:rsidR="00595DDB">
          <w:rPr>
            <w:noProof/>
            <w:webHidden/>
          </w:rPr>
          <w:fldChar w:fldCharType="end"/>
        </w:r>
      </w:hyperlink>
    </w:p>
    <w:p w14:paraId="4A50AA74" w14:textId="529AABA4" w:rsidR="00C7689A" w:rsidRPr="00382387" w:rsidRDefault="00C7689A" w:rsidP="003041B9">
      <w:r w:rsidRPr="0031319E">
        <w:fldChar w:fldCharType="end"/>
      </w:r>
    </w:p>
    <w:sectPr w:rsidR="00C7689A" w:rsidRPr="00382387" w:rsidSect="00F65CCD">
      <w:headerReference w:type="default" r:id="rId85"/>
      <w:pgSz w:w="11896" w:h="15309"/>
      <w:pgMar w:top="1276" w:right="1418" w:bottom="1418" w:left="1417"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B3EEC7" w14:textId="77777777" w:rsidR="006A0747" w:rsidRDefault="006A0747" w:rsidP="003C5886">
      <w:r>
        <w:separator/>
      </w:r>
    </w:p>
  </w:endnote>
  <w:endnote w:type="continuationSeparator" w:id="0">
    <w:p w14:paraId="5E20BE85" w14:textId="77777777" w:rsidR="006A0747" w:rsidRDefault="006A0747" w:rsidP="003C5886">
      <w:r>
        <w:continuationSeparator/>
      </w:r>
    </w:p>
  </w:endnote>
  <w:endnote w:type="continuationNotice" w:id="1">
    <w:p w14:paraId="2BD16D3F" w14:textId="77777777" w:rsidR="006A0747" w:rsidRDefault="006A0747" w:rsidP="003C58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EE"/>
    <w:family w:val="swiss"/>
    <w:pitch w:val="variable"/>
    <w:sig w:usb0="00000287" w:usb1="000000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Leelawadee UI">
    <w:altName w:val="Arial Unicode MS"/>
    <w:charset w:val="00"/>
    <w:family w:val="swiss"/>
    <w:pitch w:val="variable"/>
    <w:sig w:usb0="00000000" w:usb1="00000000" w:usb2="00010000" w:usb3="00000000" w:csb0="00010101" w:csb1="00000000"/>
  </w:font>
  <w:font w:name="Times">
    <w:panose1 w:val="02020603060405020304"/>
    <w:charset w:val="EE"/>
    <w:family w:val="roman"/>
    <w:pitch w:val="variable"/>
    <w:sig w:usb0="00000007" w:usb1="00000000" w:usb2="00000000" w:usb3="00000000" w:csb0="00000093"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Cambria Math">
    <w:panose1 w:val="02040503050406030204"/>
    <w:charset w:val="EE"/>
    <w:family w:val="roman"/>
    <w:pitch w:val="variable"/>
    <w:sig w:usb0="E00002FF" w:usb1="420024FF" w:usb2="00000000" w:usb3="00000000" w:csb0="0000019F" w:csb1="00000000"/>
  </w:font>
  <w:font w:name="Calibri">
    <w:panose1 w:val="020F0502020204030204"/>
    <w:charset w:val="EE"/>
    <w:family w:val="swiss"/>
    <w:pitch w:val="variable"/>
    <w:sig w:usb0="E00002FF" w:usb1="4000ACFF" w:usb2="00000001" w:usb3="00000000" w:csb0="0000019F" w:csb1="00000000"/>
  </w:font>
  <w:font w:name="DINPro">
    <w:panose1 w:val="00000000000000000000"/>
    <w:charset w:val="EE"/>
    <w:family w:val="swiss"/>
    <w:notTrueType/>
    <w:pitch w:val="default"/>
    <w:sig w:usb0="00000005" w:usb1="00000000" w:usb2="00000000" w:usb3="00000000" w:csb0="00000002" w:csb1="00000000"/>
  </w:font>
  <w:font w:name="arialuni">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851B38" w14:paraId="54AAC0CF" w14:textId="77777777" w:rsidTr="002339FD">
      <w:tc>
        <w:tcPr>
          <w:tcW w:w="3020" w:type="dxa"/>
        </w:tcPr>
        <w:p w14:paraId="0C1E3158" w14:textId="6B3C4767" w:rsidR="00851B38" w:rsidRDefault="00851B38" w:rsidP="002339FD">
          <w:pPr>
            <w:pStyle w:val="Nagwek"/>
            <w:ind w:left="-115"/>
          </w:pPr>
        </w:p>
      </w:tc>
      <w:tc>
        <w:tcPr>
          <w:tcW w:w="3020" w:type="dxa"/>
        </w:tcPr>
        <w:p w14:paraId="4DAF8A46" w14:textId="7431537B" w:rsidR="00851B38" w:rsidRDefault="00851B38" w:rsidP="002339FD">
          <w:pPr>
            <w:pStyle w:val="Nagwek"/>
            <w:jc w:val="center"/>
          </w:pPr>
        </w:p>
      </w:tc>
      <w:tc>
        <w:tcPr>
          <w:tcW w:w="3020" w:type="dxa"/>
        </w:tcPr>
        <w:p w14:paraId="5DF706FA" w14:textId="162AA73E" w:rsidR="00851B38" w:rsidRDefault="00851B38" w:rsidP="002339FD">
          <w:pPr>
            <w:pStyle w:val="Nagwek"/>
            <w:ind w:right="-115"/>
            <w:jc w:val="right"/>
          </w:pPr>
        </w:p>
      </w:tc>
    </w:tr>
  </w:tbl>
  <w:p w14:paraId="26294248" w14:textId="40640BEB" w:rsidR="00851B38" w:rsidRDefault="00851B38">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851B38" w14:paraId="35DDC583" w14:textId="77777777" w:rsidTr="002339FD">
      <w:tc>
        <w:tcPr>
          <w:tcW w:w="3020" w:type="dxa"/>
        </w:tcPr>
        <w:p w14:paraId="6EB10969" w14:textId="2ECF2FEB" w:rsidR="00851B38" w:rsidRDefault="00851B38" w:rsidP="002339FD">
          <w:pPr>
            <w:pStyle w:val="Nagwek"/>
            <w:ind w:left="-115"/>
          </w:pPr>
        </w:p>
      </w:tc>
      <w:tc>
        <w:tcPr>
          <w:tcW w:w="3020" w:type="dxa"/>
        </w:tcPr>
        <w:p w14:paraId="734D6750" w14:textId="0BB6FF1B" w:rsidR="00851B38" w:rsidRDefault="00851B38" w:rsidP="002339FD">
          <w:pPr>
            <w:pStyle w:val="Nagwek"/>
            <w:jc w:val="center"/>
          </w:pPr>
        </w:p>
      </w:tc>
      <w:tc>
        <w:tcPr>
          <w:tcW w:w="3020" w:type="dxa"/>
        </w:tcPr>
        <w:p w14:paraId="50EBEFD4" w14:textId="603D9D05" w:rsidR="00851B38" w:rsidRDefault="00851B38" w:rsidP="002339FD">
          <w:pPr>
            <w:pStyle w:val="Nagwek"/>
            <w:ind w:right="-115"/>
            <w:jc w:val="right"/>
          </w:pPr>
        </w:p>
      </w:tc>
    </w:tr>
  </w:tbl>
  <w:p w14:paraId="65BCC9CD" w14:textId="5239DAA9" w:rsidR="00851B38" w:rsidRDefault="00851B38">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9B34C" w14:textId="13AE2DED" w:rsidR="00851B38" w:rsidRPr="00697DEC" w:rsidRDefault="00851B38" w:rsidP="006F4157">
    <w:pPr>
      <w:pStyle w:val="FooterOdd"/>
      <w:jc w:val="center"/>
      <w:rPr>
        <w:color w:val="auto"/>
      </w:rPr>
    </w:pPr>
    <w:r w:rsidRPr="00697DEC">
      <w:rPr>
        <w:szCs w:val="20"/>
      </w:rPr>
      <w:fldChar w:fldCharType="begin"/>
    </w:r>
    <w:r w:rsidRPr="00697DEC">
      <w:instrText>PAGE   \* MERGEFORMAT</w:instrText>
    </w:r>
    <w:r w:rsidRPr="00697DEC">
      <w:rPr>
        <w:szCs w:val="20"/>
      </w:rPr>
      <w:fldChar w:fldCharType="separate"/>
    </w:r>
    <w:r w:rsidR="0009514C" w:rsidRPr="0009514C">
      <w:rPr>
        <w:noProof/>
        <w:sz w:val="24"/>
        <w:szCs w:val="24"/>
        <w:lang w:val="de-DE"/>
      </w:rPr>
      <w:t>14</w:t>
    </w:r>
    <w:r w:rsidRPr="00697DEC">
      <w:rPr>
        <w:noProof/>
        <w:sz w:val="24"/>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49FECC" w14:textId="016EF5AF" w:rsidR="00851B38" w:rsidRPr="00330EFB" w:rsidRDefault="00851B38" w:rsidP="006F4157">
    <w:pPr>
      <w:pStyle w:val="FooterEven"/>
      <w:jc w:val="center"/>
    </w:pPr>
    <w:r w:rsidRPr="00330EFB">
      <w:rPr>
        <w:szCs w:val="20"/>
      </w:rPr>
      <w:fldChar w:fldCharType="begin"/>
    </w:r>
    <w:r w:rsidRPr="00330EFB">
      <w:instrText>PAGE   \* MERGEFORMAT</w:instrText>
    </w:r>
    <w:r w:rsidRPr="00330EFB">
      <w:rPr>
        <w:szCs w:val="20"/>
      </w:rPr>
      <w:fldChar w:fldCharType="separate"/>
    </w:r>
    <w:r w:rsidR="0009514C" w:rsidRPr="0009514C">
      <w:rPr>
        <w:noProof/>
        <w:sz w:val="24"/>
        <w:szCs w:val="24"/>
        <w:lang w:val="de-DE"/>
      </w:rPr>
      <w:t>13</w:t>
    </w:r>
    <w:r w:rsidRPr="00330EFB">
      <w:rPr>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0AD708" w14:textId="77777777" w:rsidR="006A0747" w:rsidRDefault="006A0747" w:rsidP="003C5886">
      <w:r>
        <w:separator/>
      </w:r>
    </w:p>
  </w:footnote>
  <w:footnote w:type="continuationSeparator" w:id="0">
    <w:p w14:paraId="221E26FB" w14:textId="77777777" w:rsidR="006A0747" w:rsidRDefault="006A0747" w:rsidP="003C5886">
      <w:r>
        <w:continuationSeparator/>
      </w:r>
    </w:p>
  </w:footnote>
  <w:footnote w:type="continuationNotice" w:id="1">
    <w:p w14:paraId="5CCA2B40" w14:textId="77777777" w:rsidR="006A0747" w:rsidRDefault="006A0747" w:rsidP="003C5886"/>
  </w:footnote>
  <w:footnote w:id="2">
    <w:p w14:paraId="0D8410DF" w14:textId="6E771992" w:rsidR="00851B38" w:rsidRDefault="00851B38">
      <w:pPr>
        <w:pStyle w:val="Tekstprzypisudolnego"/>
      </w:pPr>
      <w:r>
        <w:rPr>
          <w:rStyle w:val="Odwoanieprzypisudolnego"/>
        </w:rPr>
        <w:footnoteRef/>
      </w:r>
      <w:r>
        <w:t xml:space="preserve"> </w:t>
      </w:r>
      <w:r w:rsidRPr="002434B9">
        <w:t>Strategia na rzecz Odpowiedzialnego Rozwoju do roku 2020 (z perspektywą do 2030 r.)</w:t>
      </w:r>
      <w:r>
        <w:t>, Warszawa 2017</w:t>
      </w:r>
    </w:p>
  </w:footnote>
  <w:footnote w:id="3">
    <w:p w14:paraId="5A839E00" w14:textId="68FC59F4" w:rsidR="00851B38" w:rsidRDefault="00851B38">
      <w:pPr>
        <w:pStyle w:val="Tekstprzypisudolnego"/>
      </w:pPr>
      <w:r w:rsidRPr="00C94B02">
        <w:rPr>
          <w:rStyle w:val="Odwoanieprzypisudolnego"/>
        </w:rPr>
        <w:footnoteRef/>
      </w:r>
      <w:r w:rsidRPr="00C94B02">
        <w:t xml:space="preserve"> </w:t>
      </w:r>
      <w:r w:rsidRPr="00C94B02">
        <w:rPr>
          <w:sz w:val="18"/>
          <w:szCs w:val="18"/>
        </w:rPr>
        <w:t>Dane BAEL GUS; definicje wskaźników</w:t>
      </w:r>
      <w:r w:rsidRPr="00C94B02">
        <w:t xml:space="preserve"> </w:t>
      </w:r>
      <w:r w:rsidRPr="00C94B02">
        <w:rPr>
          <w:sz w:val="18"/>
          <w:szCs w:val="18"/>
        </w:rPr>
        <w:t>podano w przypisach do obszaru priorytetowego „Praca”.</w:t>
      </w:r>
    </w:p>
  </w:footnote>
  <w:footnote w:id="4">
    <w:p w14:paraId="0135C3B4" w14:textId="4BA8E105" w:rsidR="00851B38" w:rsidRPr="0009514C" w:rsidRDefault="00851B38">
      <w:pPr>
        <w:pStyle w:val="Tekstprzypisudolnego"/>
        <w:rPr>
          <w:lang w:val="en-US"/>
        </w:rPr>
      </w:pPr>
      <w:r>
        <w:rPr>
          <w:rStyle w:val="Odwoanieprzypisudolnego"/>
        </w:rPr>
        <w:footnoteRef/>
      </w:r>
      <w:r>
        <w:t xml:space="preserve"> </w:t>
      </w:r>
      <w:r w:rsidRPr="004B3F43">
        <w:t xml:space="preserve">Rezolucja Parlamentu Europejskiego z dnia 29 listopada 2018 r. w sprawie sytuacji kobiet niepełnosprawnych (2018/2685(RSP), str. 4, lit. </w:t>
      </w:r>
      <w:r w:rsidRPr="0009514C">
        <w:rPr>
          <w:lang w:val="en-US"/>
        </w:rPr>
        <w:t xml:space="preserve">Y, link: </w:t>
      </w:r>
      <w:hyperlink r:id="rId1" w:history="1">
        <w:r w:rsidRPr="0009514C">
          <w:rPr>
            <w:rStyle w:val="Hipercze"/>
            <w:lang w:val="en-US"/>
          </w:rPr>
          <w:t>https://www.europarl.europa.eu/doceo/document/TA-8-2018-0484_PL.html</w:t>
        </w:r>
      </w:hyperlink>
      <w:r w:rsidRPr="0009514C">
        <w:rPr>
          <w:lang w:val="en-US"/>
        </w:rPr>
        <w:t xml:space="preserve"> </w:t>
      </w:r>
    </w:p>
  </w:footnote>
  <w:footnote w:id="5">
    <w:p w14:paraId="449E7123" w14:textId="67327517" w:rsidR="00851B38" w:rsidRPr="00B63D1A" w:rsidRDefault="00851B38">
      <w:pPr>
        <w:pStyle w:val="Tekstprzypisudolnego"/>
        <w:rPr>
          <w:sz w:val="18"/>
          <w:szCs w:val="18"/>
        </w:rPr>
      </w:pPr>
      <w:r w:rsidRPr="00B63D1A">
        <w:rPr>
          <w:rStyle w:val="Odwoanieprzypisudolnego"/>
          <w:sz w:val="18"/>
          <w:szCs w:val="18"/>
        </w:rPr>
        <w:footnoteRef/>
      </w:r>
      <w:r w:rsidRPr="00B63D1A">
        <w:rPr>
          <w:sz w:val="18"/>
          <w:szCs w:val="18"/>
        </w:rPr>
        <w:t xml:space="preserve"> Źródło internetowe: </w:t>
      </w:r>
      <w:hyperlink r:id="rId2" w:history="1">
        <w:r w:rsidRPr="00B63D1A">
          <w:rPr>
            <w:rStyle w:val="Hipercze"/>
            <w:sz w:val="18"/>
            <w:szCs w:val="18"/>
          </w:rPr>
          <w:t>https://www.nik.gov.pl/aktualnosci/portfel-pacjenta-w-opalach-rosna-doplaty-pacjentow-do-wyrobow-medycznych.html</w:t>
        </w:r>
      </w:hyperlink>
      <w:r w:rsidRPr="00B63D1A">
        <w:rPr>
          <w:sz w:val="18"/>
          <w:szCs w:val="18"/>
        </w:rPr>
        <w:t xml:space="preserve"> </w:t>
      </w:r>
    </w:p>
  </w:footnote>
  <w:footnote w:id="6">
    <w:p w14:paraId="52B8316F" w14:textId="26E5D27D" w:rsidR="00851B38" w:rsidRDefault="00851B38">
      <w:pPr>
        <w:pStyle w:val="Tekstprzypisudolnego"/>
      </w:pPr>
      <w:r w:rsidRPr="00B63D1A">
        <w:rPr>
          <w:rStyle w:val="Odwoanieprzypisudolnego"/>
          <w:sz w:val="18"/>
          <w:szCs w:val="18"/>
        </w:rPr>
        <w:footnoteRef/>
      </w:r>
      <w:r w:rsidR="00B63D1A" w:rsidRPr="00B63D1A">
        <w:rPr>
          <w:sz w:val="18"/>
          <w:szCs w:val="18"/>
        </w:rPr>
        <w:t xml:space="preserve"> M</w:t>
      </w:r>
      <w:r w:rsidRPr="00B63D1A">
        <w:rPr>
          <w:sz w:val="18"/>
          <w:szCs w:val="18"/>
        </w:rPr>
        <w:t>iks lokatorski</w:t>
      </w:r>
      <w:r w:rsidR="00B63D1A" w:rsidRPr="00B63D1A">
        <w:rPr>
          <w:sz w:val="18"/>
          <w:szCs w:val="18"/>
        </w:rPr>
        <w:t xml:space="preserve"> – ludzie  zamieszkujący jeden </w:t>
      </w:r>
      <w:r w:rsidRPr="00B63D1A">
        <w:rPr>
          <w:sz w:val="18"/>
          <w:szCs w:val="18"/>
        </w:rPr>
        <w:t>budynek mieszkalny, w  różnym wieku, różnej płci, na różnym etapie życia, o różnej  sprawności psychofizycznej, różnych zainteresowaniach  i  różnych  możliwościach  finansowych</w:t>
      </w:r>
    </w:p>
  </w:footnote>
  <w:footnote w:id="7">
    <w:p w14:paraId="06F6719C" w14:textId="72BAF80D" w:rsidR="00851B38" w:rsidRPr="00467624" w:rsidRDefault="00851B38" w:rsidP="002339FD">
      <w:pPr>
        <w:pStyle w:val="Przypisydolne"/>
      </w:pPr>
      <w:r w:rsidRPr="002736A4">
        <w:rPr>
          <w:rStyle w:val="Odwoanieprzypisudolnego"/>
          <w:rFonts w:ascii="Century Gothic" w:hAnsi="Century Gothic"/>
          <w:vertAlign w:val="baseline"/>
          <w:lang w:eastAsia="zh-CN"/>
        </w:rPr>
        <w:footnoteRef/>
      </w:r>
      <w:r w:rsidRPr="002736A4">
        <w:t xml:space="preserve"> </w:t>
      </w:r>
      <w:r w:rsidRPr="00D46874">
        <w:tab/>
        <w:t xml:space="preserve">Do zbiorowości </w:t>
      </w:r>
      <w:r>
        <w:t xml:space="preserve">osób </w:t>
      </w:r>
      <w:r w:rsidRPr="00C94B02">
        <w:t xml:space="preserve">niepełnosprawnych prawnie zaliczono osoby, które ukończyły 16 rok życia i stosownie do postanowień ustawy </w:t>
      </w:r>
      <w:r w:rsidRPr="00ED64C6">
        <w:t xml:space="preserve">z dnia 27 sierpnia 1997 r. </w:t>
      </w:r>
      <w:r w:rsidRPr="00C94B02">
        <w:t>o rehabilitacji zawodowej i społecznej oraz zatrudnianiu osób niepełnosprawnych (</w:t>
      </w:r>
      <w:r w:rsidRPr="00C94B02">
        <w:rPr>
          <w:rFonts w:ascii="arialuni" w:hAnsi="arialuni" w:cs="arialuni"/>
          <w:lang w:eastAsia="pl-PL"/>
        </w:rPr>
        <w:t>Dz.U. z 2020 r. poz. 426 z późn.zm.)</w:t>
      </w:r>
      <w:r w:rsidRPr="00C94B02">
        <w:t xml:space="preserve"> </w:t>
      </w:r>
      <w:r w:rsidRPr="004735FD">
        <w:t>posiadają orzeczenie o stopniu niepełnosprawności lub</w:t>
      </w:r>
      <w:r w:rsidRPr="00687653">
        <w:t xml:space="preserve"> orzeczenie równoważne.</w:t>
      </w:r>
    </w:p>
  </w:footnote>
  <w:footnote w:id="8">
    <w:p w14:paraId="37711456" w14:textId="77777777" w:rsidR="00851B38" w:rsidRPr="006D24C0" w:rsidRDefault="00851B38" w:rsidP="002339FD">
      <w:pPr>
        <w:pStyle w:val="Przypisydolne"/>
      </w:pPr>
      <w:r w:rsidRPr="004D6ABC">
        <w:rPr>
          <w:rStyle w:val="Odwoanieprzypisudolnego"/>
          <w:rFonts w:ascii="Century Gothic" w:hAnsi="Century Gothic"/>
          <w:vertAlign w:val="baseline"/>
          <w:lang w:eastAsia="zh-CN"/>
        </w:rPr>
        <w:footnoteRef/>
      </w:r>
      <w:r w:rsidRPr="003F4E85">
        <w:t xml:space="preserve"> </w:t>
      </w:r>
      <w:r w:rsidRPr="003F4E85">
        <w:tab/>
        <w:t>Ilekroć w Strategii podawane są dane z BAEL, są to dane średnioroczne.</w:t>
      </w:r>
    </w:p>
  </w:footnote>
  <w:footnote w:id="9">
    <w:p w14:paraId="0825F698" w14:textId="77777777" w:rsidR="00851B38" w:rsidRPr="00F70596" w:rsidRDefault="00851B38" w:rsidP="002339FD">
      <w:pPr>
        <w:pStyle w:val="Przypisydolne"/>
      </w:pPr>
      <w:r w:rsidRPr="002339FD">
        <w:rPr>
          <w:rStyle w:val="Odwoanieprzypisudolnego"/>
          <w:rFonts w:ascii="Century Gothic" w:hAnsi="Century Gothic"/>
          <w:vertAlign w:val="baseline"/>
          <w:lang w:eastAsia="zh-CN"/>
        </w:rPr>
        <w:footnoteRef/>
      </w:r>
      <w:r w:rsidRPr="002339FD">
        <w:t xml:space="preserve"> </w:t>
      </w:r>
      <w:r w:rsidRPr="002339FD">
        <w:tab/>
        <w:t>Zgodnie z metodologią Badania Aktywności Ekonomicznej Ludności Polski, przeprowadzanego kwartalnie przez Główny Urząd Statystyczny, poza zakresem badania pozostają osoby bezdomne oraz przebywające poza gospodarstwem domowym, tj. za granicą lub w gospodarstwach zbiorowego zakwaterowania w Polsce, 12 miesięcy lub więcej.</w:t>
      </w:r>
    </w:p>
  </w:footnote>
  <w:footnote w:id="10">
    <w:p w14:paraId="01371425" w14:textId="0152DA8A" w:rsidR="00851B38" w:rsidRPr="00627B9E" w:rsidRDefault="00851B38" w:rsidP="008667C0">
      <w:pPr>
        <w:pStyle w:val="Przypisydolne"/>
      </w:pPr>
      <w:r w:rsidRPr="00627B9E">
        <w:rPr>
          <w:rStyle w:val="Odwoanieprzypisudolnego"/>
          <w:sz w:val="16"/>
          <w:szCs w:val="16"/>
        </w:rPr>
        <w:footnoteRef/>
      </w:r>
      <w:r w:rsidRPr="00627B9E">
        <w:t xml:space="preserve"> </w:t>
      </w:r>
      <w:r>
        <w:tab/>
        <w:t>Z</w:t>
      </w:r>
      <w:r w:rsidRPr="00627B9E">
        <w:t xml:space="preserve">godnie z </w:t>
      </w:r>
      <w:r>
        <w:t>ustawą</w:t>
      </w:r>
      <w:r w:rsidRPr="00627B9E">
        <w:t xml:space="preserve"> o rehabilitacji zawodowej i społecznej oraz zatrudnianiu </w:t>
      </w:r>
      <w:r>
        <w:t xml:space="preserve">osób </w:t>
      </w:r>
      <w:r w:rsidRPr="00C94B02">
        <w:t xml:space="preserve">niepełnosprawnych, </w:t>
      </w:r>
      <w:r>
        <w:t>warsztat</w:t>
      </w:r>
      <w:r w:rsidRPr="00627B9E">
        <w:t xml:space="preserve"> jest wyodrębnioną organizacyjnie i finansowo placówką stwarzającą </w:t>
      </w:r>
      <w:r>
        <w:t>osobom z niepełnosprawnościami</w:t>
      </w:r>
      <w:r w:rsidRPr="00627B9E">
        <w:t xml:space="preserve"> niezdolnym do podjęcia pracy możliwość rehabilitacji społecznej i zawodowej w zakresie pozyskania lub przywracania umiejętności niezbędnych do podjęcia zatrudnienia. </w:t>
      </w:r>
    </w:p>
  </w:footnote>
  <w:footnote w:id="11">
    <w:p w14:paraId="390C76DB" w14:textId="77777777" w:rsidR="00851B38" w:rsidRPr="00D42228" w:rsidRDefault="00851B38" w:rsidP="008667C0">
      <w:pPr>
        <w:pStyle w:val="Przypisydolne"/>
      </w:pPr>
      <w:r w:rsidRPr="001C0FCD">
        <w:rPr>
          <w:rStyle w:val="Odwoanieprzypisudolnego"/>
          <w:sz w:val="16"/>
          <w:szCs w:val="16"/>
        </w:rPr>
        <w:footnoteRef/>
      </w:r>
      <w:r w:rsidRPr="001C0FCD">
        <w:t xml:space="preserve"> </w:t>
      </w:r>
      <w:r>
        <w:tab/>
      </w:r>
      <w:r w:rsidRPr="00820C9E">
        <w:t xml:space="preserve">Rozporządzenie Ministra Zdrowia z dnia 29 maja 2017 r. w sprawie </w:t>
      </w:r>
      <w:r>
        <w:t xml:space="preserve">wykazu </w:t>
      </w:r>
      <w:r w:rsidRPr="00820C9E">
        <w:t>wyrobów medycznych wydawanych na zlecenie (Dz. U. z 2019 r. poz. 1267</w:t>
      </w:r>
      <w:r>
        <w:t>, z późn. zm.</w:t>
      </w:r>
      <w:r w:rsidRPr="00820C9E">
        <w:t>)</w:t>
      </w:r>
      <w:r>
        <w:t>.</w:t>
      </w:r>
    </w:p>
  </w:footnote>
  <w:footnote w:id="12">
    <w:p w14:paraId="2E3877DE" w14:textId="2D790132" w:rsidR="00851B38" w:rsidRPr="00D42228" w:rsidRDefault="00851B38" w:rsidP="008667C0">
      <w:pPr>
        <w:pStyle w:val="Przypisydolne"/>
      </w:pPr>
      <w:r w:rsidRPr="00D42228">
        <w:rPr>
          <w:rStyle w:val="Odwoanieprzypisudolnego"/>
          <w:sz w:val="16"/>
          <w:szCs w:val="16"/>
        </w:rPr>
        <w:footnoteRef/>
      </w:r>
      <w:r w:rsidRPr="00D42228">
        <w:t xml:space="preserve"> </w:t>
      </w:r>
      <w:r w:rsidRPr="00D42228">
        <w:tab/>
      </w:r>
      <w:r w:rsidRPr="00820C9E">
        <w:t>Ustawa z dnia 4 listopada 2016 r. o wsparciu kobiet w ciąży i rodzin „Za życiem” (</w:t>
      </w:r>
      <w:r>
        <w:t>Dz. U. z 2019 r. poz. 1860, z późn. zm.).</w:t>
      </w:r>
    </w:p>
  </w:footnote>
  <w:footnote w:id="13">
    <w:p w14:paraId="475B4974" w14:textId="77777777" w:rsidR="00851B38" w:rsidRDefault="00851B38" w:rsidP="008667C0">
      <w:pPr>
        <w:pStyle w:val="Przypisydolne"/>
      </w:pPr>
      <w:r w:rsidRPr="00D42228">
        <w:rPr>
          <w:rStyle w:val="Odwoanieprzypisudolnego"/>
          <w:sz w:val="16"/>
          <w:szCs w:val="16"/>
        </w:rPr>
        <w:footnoteRef/>
      </w:r>
      <w:r w:rsidRPr="00D42228">
        <w:t xml:space="preserve">  </w:t>
      </w:r>
      <w:r w:rsidRPr="00D42228">
        <w:tab/>
      </w:r>
      <w:r w:rsidRPr="00820C9E">
        <w:t>Uchwała nr 160 Rady Ministrów z dnia 20 grudnia 2016 r. w sprawie programu kompleksowego wsparcia dla rodzin „Za życiem” (M.P. poz. 1250)</w:t>
      </w:r>
      <w:r>
        <w:t>.</w:t>
      </w:r>
    </w:p>
  </w:footnote>
  <w:footnote w:id="14">
    <w:p w14:paraId="0310F7DC" w14:textId="4285DC23" w:rsidR="00851B38" w:rsidRDefault="00851B38">
      <w:pPr>
        <w:pStyle w:val="Tekstprzypisudolnego"/>
      </w:pPr>
      <w:r>
        <w:rPr>
          <w:rStyle w:val="Odwoanieprzypisudolnego"/>
        </w:rPr>
        <w:footnoteRef/>
      </w:r>
      <w:r>
        <w:t xml:space="preserve"> </w:t>
      </w:r>
      <w:r w:rsidRPr="00B63D1A">
        <w:rPr>
          <w:sz w:val="18"/>
          <w:szCs w:val="18"/>
        </w:rPr>
        <w:t>Ustawa z dnia 23  października 2018 r. o Funduszu Solidarnościowym (Dz. U. poz. 2192 z późn. zm.)</w:t>
      </w:r>
    </w:p>
  </w:footnote>
  <w:footnote w:id="15">
    <w:p w14:paraId="141DBDC3" w14:textId="682006CC" w:rsidR="00851B38" w:rsidRPr="000F50F5" w:rsidRDefault="00851B38" w:rsidP="008667C0">
      <w:pPr>
        <w:pStyle w:val="Przypisydolne"/>
      </w:pPr>
      <w:r w:rsidRPr="000F50F5">
        <w:rPr>
          <w:rStyle w:val="Odwoanieprzypisudolnego"/>
          <w:sz w:val="16"/>
          <w:szCs w:val="16"/>
        </w:rPr>
        <w:footnoteRef/>
      </w:r>
      <w:r w:rsidRPr="000F50F5">
        <w:t xml:space="preserve"> </w:t>
      </w:r>
      <w:r w:rsidRPr="000F50F5">
        <w:tab/>
        <w:t>Dane Ministerstwa Sportu i Turystyki</w:t>
      </w:r>
      <w:r>
        <w:t>-edycja 2017(obecnie Ministerstwo Sportu)</w:t>
      </w:r>
    </w:p>
  </w:footnote>
  <w:footnote w:id="16">
    <w:p w14:paraId="6C89F2F0" w14:textId="1E7A1001" w:rsidR="00851B38" w:rsidRPr="007F0FD6" w:rsidRDefault="00851B38" w:rsidP="009E3A58">
      <w:pPr>
        <w:pStyle w:val="Tekstprzypisudolnego"/>
      </w:pPr>
      <w:r w:rsidRPr="007F0FD6">
        <w:rPr>
          <w:rStyle w:val="Odwoanieprzypisudolnego"/>
          <w:sz w:val="16"/>
          <w:szCs w:val="16"/>
        </w:rPr>
        <w:footnoteRef/>
      </w:r>
      <w:r w:rsidRPr="007F0FD6">
        <w:t xml:space="preserve"> </w:t>
      </w:r>
      <w:r>
        <w:rPr>
          <w:rStyle w:val="PrzypisydolneZnak"/>
        </w:rPr>
        <w:t xml:space="preserve">  </w:t>
      </w:r>
      <w:r w:rsidRPr="00E75EDF">
        <w:rPr>
          <w:rStyle w:val="PrzypisydolneZnak"/>
        </w:rPr>
        <w:t>Badanie potrzeb osób z niepełnosprawnościami (styczeń-kwiecień 2017), Państwowy Fundusz Rehabilitac</w:t>
      </w:r>
      <w:r>
        <w:rPr>
          <w:rStyle w:val="PrzypisydolneZnak"/>
        </w:rPr>
        <w:t xml:space="preserve">ji Osób </w:t>
      </w:r>
      <w:r w:rsidRPr="00C94B02">
        <w:rPr>
          <w:rStyle w:val="PrzypisydolneZnak"/>
        </w:rPr>
        <w:t>Niepełnosprawnych</w:t>
      </w:r>
      <w:r>
        <w:rPr>
          <w:rStyle w:val="PrzypisydolneZnak"/>
        </w:rPr>
        <w:t>,</w:t>
      </w:r>
      <w:r w:rsidRPr="00E75EDF">
        <w:rPr>
          <w:rStyle w:val="PrzypisydolneZnak"/>
        </w:rPr>
        <w:t xml:space="preserve"> Warszawa 2018.</w:t>
      </w:r>
    </w:p>
  </w:footnote>
  <w:footnote w:id="17">
    <w:p w14:paraId="02A85BBF" w14:textId="3E43870B" w:rsidR="00851B38" w:rsidRPr="006F4157" w:rsidRDefault="00851B38" w:rsidP="00CC2215">
      <w:pPr>
        <w:pStyle w:val="Tekstprzypisudolnego"/>
        <w:ind w:left="284" w:hanging="284"/>
        <w:rPr>
          <w:sz w:val="18"/>
          <w:szCs w:val="18"/>
        </w:rPr>
      </w:pPr>
      <w:r w:rsidRPr="006F4157">
        <w:rPr>
          <w:rStyle w:val="Odwoanieprzypisudolnego"/>
          <w:sz w:val="18"/>
          <w:szCs w:val="18"/>
        </w:rPr>
        <w:footnoteRef/>
      </w:r>
      <w:r w:rsidRPr="006F4157">
        <w:rPr>
          <w:sz w:val="18"/>
          <w:szCs w:val="18"/>
        </w:rPr>
        <w:t xml:space="preserve"> Wytyczne dotyczące dostępności stron internetowych” </w:t>
      </w:r>
      <w:r w:rsidRPr="006F4157">
        <w:rPr>
          <w:i/>
          <w:iCs/>
          <w:sz w:val="18"/>
          <w:szCs w:val="18"/>
        </w:rPr>
        <w:t>(ang. Web Content Accessibility Guidelines)</w:t>
      </w:r>
      <w:r w:rsidRPr="00ED295A">
        <w:rPr>
          <w:sz w:val="18"/>
          <w:szCs w:val="18"/>
        </w:rPr>
        <w:t>, rekomendacje dotyczące</w:t>
      </w:r>
      <w:r w:rsidRPr="006F4157">
        <w:rPr>
          <w:sz w:val="18"/>
          <w:szCs w:val="18"/>
        </w:rPr>
        <w:t xml:space="preserve"> dostępności, sposobu tworzenia i rozwoju stron </w:t>
      </w:r>
      <w:r w:rsidR="00CC2215">
        <w:rPr>
          <w:sz w:val="18"/>
          <w:szCs w:val="18"/>
        </w:rPr>
        <w:t xml:space="preserve">internetowych </w:t>
      </w:r>
      <w:r w:rsidRPr="006F4157">
        <w:rPr>
          <w:sz w:val="18"/>
          <w:szCs w:val="18"/>
        </w:rPr>
        <w:t>z myślą o zapewnieniu jak najwyższej czytelności dla jak największej ilości gr</w:t>
      </w:r>
      <w:r w:rsidRPr="00ED295A">
        <w:rPr>
          <w:sz w:val="18"/>
          <w:szCs w:val="18"/>
        </w:rPr>
        <w:t>up odbiorców</w:t>
      </w:r>
      <w:r w:rsidR="00CC2215">
        <w:rPr>
          <w:sz w:val="18"/>
          <w:szCs w:val="18"/>
        </w:rPr>
        <w:t xml:space="preserve"> </w:t>
      </w:r>
      <w:r w:rsidRPr="00ED295A">
        <w:rPr>
          <w:sz w:val="18"/>
          <w:szCs w:val="18"/>
        </w:rPr>
        <w:t xml:space="preserve">- </w:t>
      </w:r>
      <w:r w:rsidR="00CC2215">
        <w:rPr>
          <w:sz w:val="18"/>
          <w:szCs w:val="18"/>
        </w:rPr>
        <w:t>przede wszystkim osób niepełnosprawnych</w:t>
      </w:r>
      <w:r w:rsidRPr="006F4157">
        <w:rPr>
          <w:sz w:val="18"/>
          <w:szCs w:val="18"/>
        </w:rPr>
        <w:t>.</w:t>
      </w:r>
    </w:p>
  </w:footnote>
  <w:footnote w:id="18">
    <w:p w14:paraId="0339DFD2" w14:textId="77777777" w:rsidR="00851B38" w:rsidRPr="00E749D3" w:rsidRDefault="00851B38" w:rsidP="00D1579A">
      <w:pPr>
        <w:pStyle w:val="Przypisydolne"/>
      </w:pPr>
      <w:r w:rsidRPr="00E749D3">
        <w:rPr>
          <w:rStyle w:val="Odwoanieprzypisudolnego"/>
          <w:sz w:val="16"/>
          <w:szCs w:val="16"/>
        </w:rPr>
        <w:footnoteRef/>
      </w:r>
      <w:r w:rsidRPr="00E749D3">
        <w:t xml:space="preserve"> </w:t>
      </w:r>
      <w:r>
        <w:tab/>
        <w:t>Badanie dostępności stron www. Raport Otwarcia 2013, Fundacja Widzialni, 2013 (</w:t>
      </w:r>
      <w:r w:rsidRPr="00E749D3">
        <w:t>http://widzialni.org/raport-otwarcia,new,mg,6,39</w:t>
      </w:r>
      <w:r>
        <w:t xml:space="preserve"> – dostęp 17.04.2019). Od 2015 r. publikowane jako Raporty Dostępności. </w:t>
      </w:r>
    </w:p>
  </w:footnote>
  <w:footnote w:id="19">
    <w:p w14:paraId="5E4C2DDD" w14:textId="2FB1A9AF" w:rsidR="00851B38" w:rsidRPr="00A649C2" w:rsidRDefault="00851B38" w:rsidP="009E3A58">
      <w:pPr>
        <w:pStyle w:val="Przypisydolne"/>
      </w:pPr>
      <w:r w:rsidRPr="00E749D3">
        <w:rPr>
          <w:rStyle w:val="Odwoanieprzypisudolnego"/>
          <w:sz w:val="16"/>
          <w:szCs w:val="16"/>
        </w:rPr>
        <w:footnoteRef/>
      </w:r>
      <w:r w:rsidRPr="00E749D3">
        <w:t xml:space="preserve"> </w:t>
      </w:r>
      <w:r w:rsidRPr="00E749D3">
        <w:tab/>
      </w:r>
      <w:r w:rsidRPr="006C4CE2">
        <w:t>Rozporządzenie Rady Ministrów z dnia 12 kwietnia 2012 r. w sprawie Krajowych Ram Interoperacyjności, minimalnych wymagań dla rejestrów publicznych i wymiany informacji w postaci elektronicznej oraz minimalnych wymagań dla systemów teleinformatycznych (Dz.</w:t>
      </w:r>
      <w:r>
        <w:t xml:space="preserve"> </w:t>
      </w:r>
      <w:r w:rsidRPr="006C4CE2">
        <w:t xml:space="preserve">U. </w:t>
      </w:r>
      <w:r>
        <w:t xml:space="preserve">z </w:t>
      </w:r>
      <w:r w:rsidRPr="006C4CE2">
        <w:t>2017</w:t>
      </w:r>
      <w:r>
        <w:t xml:space="preserve"> r.</w:t>
      </w:r>
      <w:r w:rsidRPr="006C4CE2">
        <w:t xml:space="preserve"> poz. </w:t>
      </w:r>
      <w:r>
        <w:t> </w:t>
      </w:r>
      <w:r w:rsidRPr="006C4CE2">
        <w:t>2247)</w:t>
      </w:r>
      <w:r>
        <w:t>.</w:t>
      </w:r>
    </w:p>
  </w:footnote>
  <w:footnote w:id="20">
    <w:p w14:paraId="2A9D7DCA" w14:textId="064737B5" w:rsidR="00851B38" w:rsidRDefault="00851B38">
      <w:pPr>
        <w:pStyle w:val="Tekstprzypisudolnego"/>
      </w:pPr>
      <w:r>
        <w:rPr>
          <w:rStyle w:val="Odwoanieprzypisudolnego"/>
        </w:rPr>
        <w:footnoteRef/>
      </w:r>
      <w:r>
        <w:t xml:space="preserve"> </w:t>
      </w:r>
      <w:r w:rsidRPr="00CC2215">
        <w:rPr>
          <w:sz w:val="18"/>
          <w:szCs w:val="18"/>
        </w:rPr>
        <w:t>Publikacja : Kultura w 2016 r., Główny Urząd Statystyczny, s. 82</w:t>
      </w:r>
    </w:p>
  </w:footnote>
  <w:footnote w:id="21">
    <w:p w14:paraId="27B4A188" w14:textId="77777777" w:rsidR="00851B38" w:rsidRPr="004E2C62" w:rsidRDefault="00851B38" w:rsidP="00E2048E">
      <w:pPr>
        <w:pStyle w:val="Przypisydolne"/>
      </w:pPr>
      <w:r w:rsidRPr="004E2C62">
        <w:rPr>
          <w:rStyle w:val="Odwoanieprzypisudolnego"/>
          <w:sz w:val="16"/>
          <w:szCs w:val="16"/>
        </w:rPr>
        <w:footnoteRef/>
      </w:r>
      <w:r w:rsidRPr="004E2C62">
        <w:t xml:space="preserve"> </w:t>
      </w:r>
      <w:r w:rsidRPr="004E2C62">
        <w:tab/>
        <w:t>Dane Ministerstwa Edukacji Narodowej.</w:t>
      </w:r>
    </w:p>
  </w:footnote>
  <w:footnote w:id="22">
    <w:p w14:paraId="57A5B83F" w14:textId="68A060F4" w:rsidR="00851B38" w:rsidRPr="007E634B" w:rsidRDefault="00851B38" w:rsidP="00E2048E">
      <w:pPr>
        <w:pStyle w:val="Przypisydolne"/>
      </w:pPr>
      <w:r w:rsidRPr="004E2C62">
        <w:rPr>
          <w:rStyle w:val="Odwoanieprzypisudolnego"/>
          <w:sz w:val="16"/>
          <w:szCs w:val="16"/>
        </w:rPr>
        <w:footnoteRef/>
      </w:r>
      <w:r w:rsidRPr="004E2C62">
        <w:t xml:space="preserve"> </w:t>
      </w:r>
      <w:r w:rsidRPr="004E2C62">
        <w:tab/>
        <w:t>Według danych z Badania Aktywności Ekonomicznej Ludności Polski przeprowadzanego kwartalnie przez Główny Urząd Statystyczny</w:t>
      </w:r>
      <w:r>
        <w:t>.</w:t>
      </w:r>
    </w:p>
  </w:footnote>
  <w:footnote w:id="23">
    <w:p w14:paraId="0B9A1A90" w14:textId="77777777" w:rsidR="00851B38" w:rsidRPr="00792C3C" w:rsidRDefault="00851B38" w:rsidP="00E2048E">
      <w:pPr>
        <w:pStyle w:val="Przypisydolne"/>
      </w:pPr>
      <w:r w:rsidRPr="00792C3C">
        <w:rPr>
          <w:rStyle w:val="Odwoanieprzypisudolnego"/>
          <w:sz w:val="16"/>
          <w:szCs w:val="16"/>
        </w:rPr>
        <w:footnoteRef/>
      </w:r>
      <w:r w:rsidRPr="00792C3C">
        <w:t xml:space="preserve">  </w:t>
      </w:r>
      <w:r w:rsidRPr="00792C3C">
        <w:tab/>
        <w:t>Łącznie z cudzoziemcami.</w:t>
      </w:r>
    </w:p>
  </w:footnote>
  <w:footnote w:id="24">
    <w:p w14:paraId="31F9B957" w14:textId="77777777" w:rsidR="00851B38" w:rsidRPr="00792C3C" w:rsidRDefault="00851B38" w:rsidP="00E2048E">
      <w:pPr>
        <w:pStyle w:val="Przypisydolne"/>
      </w:pPr>
      <w:r w:rsidRPr="00792C3C">
        <w:rPr>
          <w:rStyle w:val="Odwoanieprzypisudolnego"/>
          <w:sz w:val="16"/>
          <w:szCs w:val="16"/>
        </w:rPr>
        <w:footnoteRef/>
      </w:r>
      <w:r w:rsidRPr="00792C3C">
        <w:t xml:space="preserve"> </w:t>
      </w:r>
      <w:r w:rsidRPr="00792C3C">
        <w:tab/>
        <w:t>Liczba studiujących ogółem w roku akademickim 201</w:t>
      </w:r>
      <w:r>
        <w:t>7/2018 wyniosła 1 291 870 osób.</w:t>
      </w:r>
    </w:p>
  </w:footnote>
  <w:footnote w:id="25">
    <w:p w14:paraId="54480CD4" w14:textId="77777777" w:rsidR="00851B38" w:rsidRDefault="00851B38" w:rsidP="00E2048E">
      <w:pPr>
        <w:pStyle w:val="Przypisydolne"/>
      </w:pPr>
      <w:r w:rsidRPr="00792C3C">
        <w:rPr>
          <w:rStyle w:val="Odwoanieprzypisudolnego"/>
          <w:sz w:val="16"/>
          <w:szCs w:val="16"/>
        </w:rPr>
        <w:footnoteRef/>
      </w:r>
      <w:r w:rsidRPr="00792C3C">
        <w:t xml:space="preserve"> </w:t>
      </w:r>
      <w:r w:rsidRPr="00792C3C">
        <w:tab/>
        <w:t xml:space="preserve">Źródło: </w:t>
      </w:r>
      <w:r w:rsidRPr="00792C3C">
        <w:rPr>
          <w:i/>
        </w:rPr>
        <w:t>Szkoły wyższe i ich finanse w 2017 r.</w:t>
      </w:r>
      <w:r w:rsidRPr="00792C3C">
        <w:t>, GUS 2018. Według stanu na dzień 30.11.2017 r.</w:t>
      </w:r>
    </w:p>
  </w:footnote>
  <w:footnote w:id="26">
    <w:p w14:paraId="3371E668" w14:textId="77777777" w:rsidR="00851B38" w:rsidRPr="005E78B1" w:rsidRDefault="00851B38" w:rsidP="00FF0D0B">
      <w:pPr>
        <w:pStyle w:val="Przypisydolne"/>
      </w:pPr>
      <w:r w:rsidRPr="005E78B1">
        <w:rPr>
          <w:rStyle w:val="Odwoanieprzypisudolnego"/>
          <w:sz w:val="16"/>
          <w:szCs w:val="16"/>
        </w:rPr>
        <w:footnoteRef/>
      </w:r>
      <w:r w:rsidRPr="005E78B1">
        <w:t xml:space="preserve"> </w:t>
      </w:r>
      <w:r w:rsidRPr="005E78B1">
        <w:tab/>
        <w:t>Współczynnik aktywności ekonomicznej (zawodowej) danej grupy ludności, wyróżnianej ze względu na wiek, określoną kategorię lub rodzaj zbiorowości, to udział osób aktywnych zawodowo, tj. pracujących i bezrobotnych aktywnie poszukujących pracy w tej grupie (zgodnie z metodologią Badania Aktywności Ekonomicznej Ludności realizowanego przez GUS), do ogółu ludności w tej grupie.</w:t>
      </w:r>
    </w:p>
  </w:footnote>
  <w:footnote w:id="27">
    <w:p w14:paraId="33A0FEAC" w14:textId="77777777" w:rsidR="00851B38" w:rsidRPr="005E78B1" w:rsidRDefault="00851B38" w:rsidP="00FF0D0B">
      <w:pPr>
        <w:pStyle w:val="Przypisydolne"/>
      </w:pPr>
      <w:r w:rsidRPr="005E78B1">
        <w:rPr>
          <w:rStyle w:val="Odwoanieprzypisudolnego"/>
          <w:sz w:val="16"/>
          <w:szCs w:val="16"/>
        </w:rPr>
        <w:footnoteRef/>
      </w:r>
      <w:r w:rsidRPr="005E78B1">
        <w:t xml:space="preserve"> </w:t>
      </w:r>
      <w:r w:rsidRPr="005E78B1">
        <w:tab/>
        <w:t>Wskaźnik zatrudnienia danej grupy ludności, wyróżnianej ze względu na wiek, określoną kategorię lub rodzaj zbiorowości, to udział osób pracujących w tej grupie (zgodnie z metodologią Badania Aktywności Ekonomicznej Ludności realizowanego przez GUS), do ogółu ludności w tej grupie.</w:t>
      </w:r>
    </w:p>
  </w:footnote>
  <w:footnote w:id="28">
    <w:p w14:paraId="4256CCA0" w14:textId="71845C1C" w:rsidR="00851B38" w:rsidRDefault="00851B38" w:rsidP="00FF0D0B">
      <w:pPr>
        <w:pStyle w:val="Przypisydolne"/>
      </w:pPr>
      <w:r w:rsidRPr="00867615">
        <w:rPr>
          <w:rStyle w:val="Odwoanieprzypisudolnego"/>
          <w:sz w:val="16"/>
          <w:szCs w:val="16"/>
        </w:rPr>
        <w:footnoteRef/>
      </w:r>
      <w:r>
        <w:t xml:space="preserve"> </w:t>
      </w:r>
      <w:r>
        <w:tab/>
      </w:r>
      <w:r w:rsidRPr="00867615">
        <w:t>Stopa bezrobocia danej grupy ludności, wyróżnianej ze względu na wiek, określoną kategorię lub rodzaj zbiorowości danej grupy ludności, to udział osób bezrobotnych w tej grupie (zgodnie z metodologią Badania Aktywności Ekonomicznej Ludności realizowanego przez GUS), do aktywnych zawodowo (tj. pracujących i</w:t>
      </w:r>
      <w:r>
        <w:t> </w:t>
      </w:r>
      <w:r w:rsidRPr="00867615">
        <w:t>bezrobotnych) w tej grupie.</w:t>
      </w:r>
    </w:p>
    <w:p w14:paraId="7DCE9767" w14:textId="77777777" w:rsidR="00851B38" w:rsidRDefault="00851B38" w:rsidP="003B3269">
      <w:pPr>
        <w:pStyle w:val="Przypisydolne"/>
        <w:ind w:left="0" w:firstLine="0"/>
      </w:pPr>
    </w:p>
  </w:footnote>
  <w:footnote w:id="29">
    <w:p w14:paraId="5CF31973" w14:textId="3076F1B3" w:rsidR="00851B38" w:rsidRPr="00E36CA7" w:rsidRDefault="00851B38" w:rsidP="00A11BCE">
      <w:pPr>
        <w:pStyle w:val="Przypisydolne"/>
      </w:pPr>
      <w:r w:rsidRPr="00E36CA7">
        <w:rPr>
          <w:rStyle w:val="Odwoanieprzypisudolnego"/>
          <w:sz w:val="16"/>
          <w:szCs w:val="16"/>
        </w:rPr>
        <w:footnoteRef/>
      </w:r>
      <w:r w:rsidRPr="00E36CA7">
        <w:t xml:space="preserve"> </w:t>
      </w:r>
      <w:r w:rsidRPr="00E36CA7">
        <w:tab/>
        <w:t>Z</w:t>
      </w:r>
      <w:r>
        <w:t>akłady aktywności zawodowej</w:t>
      </w:r>
      <w:r w:rsidRPr="00E36CA7">
        <w:t xml:space="preserve"> i </w:t>
      </w:r>
      <w:r>
        <w:t>zakłady pracy chronionej, zgodnie z ustawą o rehabilitacji zawodowej i społecznej oraz zatrudnianiu osób</w:t>
      </w:r>
      <w:r w:rsidRPr="00C94B02">
        <w:t xml:space="preserve"> niepełnosprawnych</w:t>
      </w:r>
      <w:r>
        <w:t>,</w:t>
      </w:r>
      <w:r w:rsidRPr="00E36CA7">
        <w:t xml:space="preserve"> tworzą miejsca pracy dla </w:t>
      </w:r>
      <w:r>
        <w:t>osób z niepełnosprawnościami</w:t>
      </w:r>
      <w:r w:rsidRPr="00E36CA7">
        <w:t>, które z różnych powodów mają problem z uzyskaniem i utrzymaniem zatrudnienia na otwartym rynku pracy.</w:t>
      </w:r>
      <w:r>
        <w:t xml:space="preserve"> </w:t>
      </w:r>
    </w:p>
  </w:footnote>
  <w:footnote w:id="30">
    <w:p w14:paraId="4AAFCA8B" w14:textId="77777777" w:rsidR="00851B38" w:rsidRPr="00E36CA7" w:rsidRDefault="00851B38" w:rsidP="002339FD">
      <w:pPr>
        <w:pStyle w:val="Przypisydolne"/>
      </w:pPr>
      <w:r w:rsidRPr="00E36CA7">
        <w:rPr>
          <w:rStyle w:val="Odwoanieprzypisudolnego"/>
          <w:sz w:val="16"/>
          <w:szCs w:val="16"/>
        </w:rPr>
        <w:footnoteRef/>
      </w:r>
      <w:r>
        <w:t xml:space="preserve"> </w:t>
      </w:r>
      <w:r>
        <w:tab/>
      </w:r>
      <w:r w:rsidRPr="00E36CA7">
        <w:t>Realizowanych na podstawie art. 26a-c ustawy o rehabilitacji</w:t>
      </w:r>
      <w:r>
        <w:t xml:space="preserve"> […].</w:t>
      </w:r>
    </w:p>
  </w:footnote>
  <w:footnote w:id="31">
    <w:p w14:paraId="54FA1DAC" w14:textId="77777777" w:rsidR="00851B38" w:rsidRPr="00744438" w:rsidRDefault="00851B38" w:rsidP="002339FD">
      <w:pPr>
        <w:pStyle w:val="Przypisydolne"/>
      </w:pPr>
      <w:r w:rsidRPr="00744438">
        <w:rPr>
          <w:rStyle w:val="Odwoanieprzypisudolnego"/>
          <w:sz w:val="16"/>
          <w:szCs w:val="16"/>
        </w:rPr>
        <w:footnoteRef/>
      </w:r>
      <w:r w:rsidRPr="00744438">
        <w:t xml:space="preserve">  </w:t>
      </w:r>
      <w:r>
        <w:tab/>
      </w:r>
      <w:r w:rsidRPr="00744438">
        <w:t xml:space="preserve">Na podstawie sprawozdań INF-ZPCH-ZAZ, przesyłanych przez wojewodów.  </w:t>
      </w:r>
    </w:p>
  </w:footnote>
  <w:footnote w:id="32">
    <w:p w14:paraId="04A4EF4D" w14:textId="77777777" w:rsidR="00851B38" w:rsidRPr="00C67C99" w:rsidRDefault="00851B38" w:rsidP="002339FD">
      <w:pPr>
        <w:pStyle w:val="Przypisydolne"/>
      </w:pPr>
      <w:r w:rsidRPr="00C67C99">
        <w:rPr>
          <w:rStyle w:val="Odwoanieprzypisudolnego"/>
          <w:sz w:val="16"/>
          <w:szCs w:val="16"/>
        </w:rPr>
        <w:footnoteRef/>
      </w:r>
      <w:r w:rsidRPr="00C67C99">
        <w:t xml:space="preserve"> </w:t>
      </w:r>
      <w:r>
        <w:tab/>
      </w:r>
      <w:r w:rsidRPr="00C67C99">
        <w:t>Kwota  świadczenia uwzględnia waloryzację z marca 2019 r.</w:t>
      </w:r>
    </w:p>
  </w:footnote>
  <w:footnote w:id="33">
    <w:p w14:paraId="467D0F53" w14:textId="4DC775CA" w:rsidR="00851B38" w:rsidRPr="00C67C99" w:rsidRDefault="00851B38" w:rsidP="002339FD">
      <w:pPr>
        <w:pStyle w:val="Przypisydolne"/>
      </w:pPr>
      <w:r w:rsidRPr="00C67C99">
        <w:rPr>
          <w:rStyle w:val="Odwoanieprzypisudolnego"/>
          <w:sz w:val="16"/>
          <w:szCs w:val="16"/>
        </w:rPr>
        <w:footnoteRef/>
      </w:r>
      <w:r w:rsidRPr="00C67C99">
        <w:t xml:space="preserve"> </w:t>
      </w:r>
      <w:r>
        <w:tab/>
      </w:r>
      <w:r w:rsidRPr="00B33122">
        <w:t>Ustawa z dnia 31 lipca 2019 r. o świadczeniu uzupełniającym dla osób niezdolnych do samodzielnej egzystencji (Dz. U. poz. 1622</w:t>
      </w:r>
      <w:r>
        <w:t>, z późn. zm.</w:t>
      </w:r>
      <w:r w:rsidRPr="00B33122">
        <w:t>)</w:t>
      </w:r>
    </w:p>
  </w:footnote>
  <w:footnote w:id="34">
    <w:p w14:paraId="1AA19E2C" w14:textId="77777777" w:rsidR="00851B38" w:rsidRPr="0048788E" w:rsidRDefault="00851B38" w:rsidP="007F06EA">
      <w:pPr>
        <w:pStyle w:val="Przypisydolne"/>
      </w:pPr>
      <w:r w:rsidRPr="0048788E">
        <w:rPr>
          <w:rStyle w:val="Odwoanieprzypisudolnego"/>
          <w:sz w:val="16"/>
          <w:szCs w:val="16"/>
        </w:rPr>
        <w:footnoteRef/>
      </w:r>
      <w:r>
        <w:t xml:space="preserve"> </w:t>
      </w:r>
      <w:r>
        <w:tab/>
      </w:r>
      <w:r w:rsidRPr="0048788E">
        <w:t xml:space="preserve">Źródło: </w:t>
      </w:r>
      <w:r w:rsidRPr="00165E91">
        <w:rPr>
          <w:shd w:val="clear" w:color="auto" w:fill="FFFFFF"/>
        </w:rPr>
        <w:t>Dochody i warunki życia ludności Polski (raport z badania EU-SILC 2016)</w:t>
      </w:r>
      <w:r w:rsidRPr="0048788E">
        <w:rPr>
          <w:shd w:val="clear" w:color="auto" w:fill="FFFFFF"/>
        </w:rPr>
        <w:t>, GUS, Warszawa 201</w:t>
      </w:r>
      <w:r>
        <w:rPr>
          <w:shd w:val="clear" w:color="auto" w:fill="FFFFFF"/>
        </w:rPr>
        <w:t>7</w:t>
      </w:r>
      <w:r w:rsidRPr="0048788E">
        <w:rPr>
          <w:shd w:val="clear" w:color="auto" w:fill="FFFFFF"/>
        </w:rPr>
        <w:t>.</w:t>
      </w:r>
    </w:p>
  </w:footnote>
  <w:footnote w:id="35">
    <w:p w14:paraId="453DBFC5" w14:textId="193453A4" w:rsidR="00851B38" w:rsidRPr="00627B9E" w:rsidRDefault="00851B38" w:rsidP="007F06EA">
      <w:pPr>
        <w:pStyle w:val="Przypisydolne"/>
      </w:pPr>
      <w:r w:rsidRPr="00627B9E">
        <w:rPr>
          <w:rStyle w:val="Odwoanieprzypisudolnego"/>
          <w:sz w:val="16"/>
          <w:szCs w:val="16"/>
        </w:rPr>
        <w:footnoteRef/>
      </w:r>
      <w:r w:rsidRPr="00627B9E">
        <w:t xml:space="preserve"> </w:t>
      </w:r>
      <w:r w:rsidRPr="00627B9E">
        <w:tab/>
        <w:t>Zarówno prywatna</w:t>
      </w:r>
      <w:r>
        <w:t>, jak</w:t>
      </w:r>
      <w:r w:rsidRPr="00627B9E">
        <w:t xml:space="preserve"> i publiczna obejmująca: konsultacje, leczenie ambulatoryjne, hospitalizację, przepisane leki oraz opiekę stomatologiczną.</w:t>
      </w:r>
    </w:p>
  </w:footnote>
  <w:footnote w:id="36">
    <w:p w14:paraId="6CF2D4D6" w14:textId="1CCB035E" w:rsidR="00851B38" w:rsidRPr="00627B9E" w:rsidRDefault="00851B38" w:rsidP="007F06EA">
      <w:pPr>
        <w:pStyle w:val="Przypisydolne"/>
      </w:pPr>
      <w:r w:rsidRPr="00627B9E">
        <w:rPr>
          <w:rStyle w:val="Odwoanieprzypisudolnego"/>
          <w:sz w:val="16"/>
          <w:szCs w:val="16"/>
        </w:rPr>
        <w:footnoteRef/>
      </w:r>
      <w:r w:rsidRPr="00627B9E">
        <w:t xml:space="preserve"> </w:t>
      </w:r>
      <w:r w:rsidRPr="00627B9E">
        <w:tab/>
      </w:r>
      <w:r>
        <w:t xml:space="preserve">Osoba </w:t>
      </w:r>
      <w:r w:rsidR="00CC2215">
        <w:t xml:space="preserve">niepełnosprawna </w:t>
      </w:r>
      <w:r w:rsidRPr="00627B9E">
        <w:t>– na podstawie deklaracji posiadania ważnego orzeczenia ustalającego niepełnosprawność, niezdolność do pracy lub inwalidztwo, zgodnie z u</w:t>
      </w:r>
      <w:r>
        <w:t>stawą o rehabilitacji zawodowej i </w:t>
      </w:r>
      <w:r w:rsidRPr="00627B9E">
        <w:t xml:space="preserve">społecznej oraz zatrudnianiu </w:t>
      </w:r>
      <w:r>
        <w:t xml:space="preserve">osób </w:t>
      </w:r>
      <w:r w:rsidRPr="00C94B02">
        <w:t>niepełnosprawnych</w:t>
      </w:r>
      <w:r>
        <w:t xml:space="preserve"> </w:t>
      </w:r>
      <w:r w:rsidR="00CC2215">
        <w:t>(definicja GUS z</w:t>
      </w:r>
      <w:r w:rsidRPr="00627B9E">
        <w:t xml:space="preserve"> 2014 r.).</w:t>
      </w:r>
    </w:p>
  </w:footnote>
  <w:footnote w:id="37">
    <w:p w14:paraId="3ADC01A4" w14:textId="77777777" w:rsidR="00851B38" w:rsidRPr="00627B9E" w:rsidRDefault="00851B38" w:rsidP="007F06EA">
      <w:pPr>
        <w:pStyle w:val="Przypisydolne"/>
      </w:pPr>
      <w:r w:rsidRPr="00627B9E">
        <w:rPr>
          <w:rStyle w:val="Odwoanieprzypisudolnego"/>
          <w:sz w:val="16"/>
          <w:szCs w:val="16"/>
        </w:rPr>
        <w:footnoteRef/>
      </w:r>
      <w:r w:rsidRPr="00627B9E">
        <w:t xml:space="preserve"> </w:t>
      </w:r>
      <w:r w:rsidRPr="00627B9E">
        <w:tab/>
        <w:t xml:space="preserve">Badanie EHIS objęte było regulacją prawną UE – w 2014 r. po raz pierwszy wszystkie kraje członkowskie miały obowiązek je zrealizować, zgodnie z wytycznymi Eurostatu. W Polsce badanie przeprowadzono w 1996, 2004, 2009 i 2014 r. przez GUS. EHIS jest </w:t>
      </w:r>
      <w:r>
        <w:t xml:space="preserve">reprezentatywnym badaniem </w:t>
      </w:r>
      <w:r w:rsidRPr="00627B9E">
        <w:t>ankietowym.</w:t>
      </w:r>
    </w:p>
  </w:footnote>
  <w:footnote w:id="38">
    <w:p w14:paraId="2537B9A3" w14:textId="77777777" w:rsidR="00851B38" w:rsidRPr="00DA36F5" w:rsidRDefault="00851B38" w:rsidP="007F06EA">
      <w:pPr>
        <w:pStyle w:val="Przypisydolne"/>
      </w:pPr>
      <w:r w:rsidRPr="00DA36F5">
        <w:rPr>
          <w:rStyle w:val="Odwoanieprzypisudolnego"/>
          <w:sz w:val="16"/>
          <w:szCs w:val="16"/>
        </w:rPr>
        <w:footnoteRef/>
      </w:r>
      <w:r w:rsidRPr="00DA36F5">
        <w:t xml:space="preserve"> </w:t>
      </w:r>
      <w:r>
        <w:tab/>
        <w:t xml:space="preserve">Źródło: </w:t>
      </w:r>
      <w:r w:rsidRPr="00165E91">
        <w:t>Zdrowie i zachowania zdrowotne mieszkańców Polski w świetle badania EHIS 2014. Notatka informacyjna</w:t>
      </w:r>
      <w:r>
        <w:t>,</w:t>
      </w:r>
      <w:r w:rsidRPr="00DA36F5">
        <w:t xml:space="preserve"> GUS</w:t>
      </w:r>
      <w:r>
        <w:t>, Warszawa 2015.</w:t>
      </w:r>
    </w:p>
  </w:footnote>
  <w:footnote w:id="39">
    <w:p w14:paraId="46C1BF64" w14:textId="77777777" w:rsidR="00851B38" w:rsidRPr="00891E24" w:rsidRDefault="00851B38" w:rsidP="002339FD">
      <w:pPr>
        <w:pStyle w:val="Przypisydolne"/>
      </w:pPr>
      <w:r w:rsidRPr="00891E24">
        <w:rPr>
          <w:rStyle w:val="Odwoanieprzypisudolnego"/>
          <w:sz w:val="16"/>
          <w:szCs w:val="16"/>
        </w:rPr>
        <w:footnoteRef/>
      </w:r>
      <w:r w:rsidRPr="00891E24">
        <w:t xml:space="preserve"> </w:t>
      </w:r>
      <w:r>
        <w:t xml:space="preserve"> </w:t>
      </w:r>
      <w:r>
        <w:tab/>
      </w:r>
      <w:r w:rsidRPr="00891E24">
        <w:t>Źródło: Jakość życia w Polsce w 2015 roku. Wyniki badania spójności społecznej, GUS, Warszawa 2017.</w:t>
      </w:r>
    </w:p>
  </w:footnote>
  <w:footnote w:id="40">
    <w:p w14:paraId="11D829CF" w14:textId="77777777" w:rsidR="00851B38" w:rsidRPr="002339FD" w:rsidRDefault="00851B38" w:rsidP="002339FD">
      <w:pPr>
        <w:pStyle w:val="Przypisydolne"/>
        <w:rPr>
          <w:lang w:val="en-GB"/>
        </w:rPr>
      </w:pPr>
      <w:r w:rsidRPr="002339FD">
        <w:rPr>
          <w:rStyle w:val="Odwoanieprzypisudolnego"/>
          <w:rFonts w:ascii="Century Gothic" w:hAnsi="Century Gothic"/>
          <w:vertAlign w:val="baseline"/>
          <w:lang w:eastAsia="zh-CN"/>
        </w:rPr>
        <w:footnoteRef/>
      </w:r>
      <w:r w:rsidRPr="002339FD">
        <w:rPr>
          <w:lang w:val="en-GB"/>
        </w:rPr>
        <w:t xml:space="preserve"> </w:t>
      </w:r>
      <w:r w:rsidRPr="002339FD">
        <w:rPr>
          <w:lang w:val="en-GB"/>
        </w:rPr>
        <w:tab/>
        <w:t>European health and social integration survey, Eurostat (</w:t>
      </w:r>
      <w:hyperlink r:id="rId3" w:history="1">
        <w:r w:rsidRPr="002339FD">
          <w:rPr>
            <w:rStyle w:val="Hipercze"/>
            <w:color w:val="auto"/>
            <w:u w:val="none"/>
            <w:lang w:val="en-GB"/>
          </w:rPr>
          <w:t>https://ec.europa.eu/eurostat/statistics-explained/index.php/Disability_statistics_background_-_European_health_and_social_integration_survey</w:t>
        </w:r>
      </w:hyperlink>
      <w:r w:rsidRPr="002339FD">
        <w:rPr>
          <w:lang w:val="en-GB"/>
        </w:rPr>
        <w:t>),  dostęp: 14.11.2019 r.</w:t>
      </w:r>
    </w:p>
  </w:footnote>
  <w:footnote w:id="41">
    <w:p w14:paraId="2CC8B2CE" w14:textId="327C994F" w:rsidR="00851B38" w:rsidRPr="005A5AC7" w:rsidRDefault="00851B38" w:rsidP="002339FD">
      <w:pPr>
        <w:pStyle w:val="Przypisydolne"/>
      </w:pPr>
      <w:r w:rsidRPr="005A5AC7">
        <w:rPr>
          <w:rStyle w:val="Odwoanieprzypisudolnego"/>
          <w:sz w:val="16"/>
          <w:szCs w:val="16"/>
        </w:rPr>
        <w:footnoteRef/>
      </w:r>
      <w:r w:rsidRPr="005A5AC7">
        <w:t xml:space="preserve"> </w:t>
      </w:r>
      <w:r>
        <w:tab/>
      </w:r>
      <w:r w:rsidRPr="005A5AC7">
        <w:t xml:space="preserve">Źródło: </w:t>
      </w:r>
      <w:r w:rsidRPr="006D4471">
        <w:t>Badanie Aktywności Ekonomicznej Ludności (dane średnioroczne),</w:t>
      </w:r>
      <w:r>
        <w:t xml:space="preserve"> GUS.</w:t>
      </w:r>
    </w:p>
  </w:footnote>
  <w:footnote w:id="42">
    <w:p w14:paraId="58B6EBB9" w14:textId="79121D68" w:rsidR="00851B38" w:rsidRDefault="00851B38">
      <w:pPr>
        <w:pStyle w:val="Tekstprzypisudolnego"/>
      </w:pPr>
      <w:r>
        <w:rPr>
          <w:rStyle w:val="Odwoanieprzypisudolnego"/>
        </w:rPr>
        <w:footnoteRef/>
      </w:r>
      <w:r>
        <w:t xml:space="preserve"> </w:t>
      </w:r>
      <w:r w:rsidRPr="004D2880">
        <w:t>Ustawa z dnia 25 lutego 1964 r. - Kodeks rodzinny i opiekuńczy</w:t>
      </w:r>
      <w:r>
        <w:t xml:space="preserve"> (</w:t>
      </w:r>
      <w:r w:rsidRPr="004D2880">
        <w:t>Dz.</w:t>
      </w:r>
      <w:r>
        <w:t xml:space="preserve"> </w:t>
      </w:r>
      <w:r w:rsidRPr="004D2880">
        <w:t xml:space="preserve">U. </w:t>
      </w:r>
      <w:r>
        <w:t xml:space="preserve">z </w:t>
      </w:r>
      <w:r w:rsidRPr="004D2880">
        <w:t>2019</w:t>
      </w:r>
      <w:r>
        <w:t xml:space="preserve"> r.</w:t>
      </w:r>
      <w:r w:rsidRPr="004D2880">
        <w:t xml:space="preserve"> poz. 2086</w:t>
      </w:r>
      <w:r>
        <w:t>, z późn. zm.).</w:t>
      </w:r>
    </w:p>
  </w:footnote>
  <w:footnote w:id="43">
    <w:p w14:paraId="5F91264A" w14:textId="48C26399" w:rsidR="00851B38" w:rsidRPr="000F332A" w:rsidRDefault="00851B38" w:rsidP="00F62C21">
      <w:pPr>
        <w:pStyle w:val="Przypisydolne"/>
      </w:pPr>
      <w:r w:rsidRPr="000F332A">
        <w:rPr>
          <w:rStyle w:val="Odwoanieprzypisudolnego"/>
          <w:sz w:val="16"/>
          <w:szCs w:val="16"/>
        </w:rPr>
        <w:footnoteRef/>
      </w:r>
      <w:r w:rsidRPr="000F332A">
        <w:t xml:space="preserve"> </w:t>
      </w:r>
      <w:r>
        <w:tab/>
      </w:r>
      <w:r w:rsidRPr="00FB4BF7">
        <w:t>Mieszkalnictwo wspomagane – forma usług społecznych kierowanych do osób wymagających wsparcia, w szczególności dla osób z niepełnosprawności</w:t>
      </w:r>
      <w:r>
        <w:t>ą</w:t>
      </w:r>
      <w:r w:rsidRPr="00FB4BF7">
        <w:t xml:space="preserve"> intelektual</w:t>
      </w:r>
      <w:r>
        <w:t>ną</w:t>
      </w:r>
      <w:r w:rsidRPr="00FB4BF7">
        <w:t xml:space="preserve">, by mogły one prowadzić niezależne życie w społeczności lokalnej. Jest ono realizowane poprzez zapewnienie pakietu usług służących zwiększeniu samodzielności, zaradności życiowej i integracji społecznej. Zamieszkanie w lokalu/domu w ramach mieszkalnictwa wspomaganego poprzedza często pobyt osoby (zwłaszcza osoby </w:t>
      </w:r>
      <w:r>
        <w:t xml:space="preserve">z niepełnosprawnością </w:t>
      </w:r>
      <w:r w:rsidRPr="00FB4BF7">
        <w:t>intelektualn</w:t>
      </w:r>
      <w:r>
        <w:t>ą</w:t>
      </w:r>
      <w:r w:rsidRPr="00FB4BF7">
        <w:t>) w mieszkaniu treningowym, gdzie przygotowuje się ona do samodzielnego życia. Następnie znajduje docelowe miejsce w mieszkaniu wspieranym.</w:t>
      </w:r>
    </w:p>
  </w:footnote>
  <w:footnote w:id="44">
    <w:p w14:paraId="5F3039E3" w14:textId="3D2F9EC0" w:rsidR="00851B38" w:rsidRDefault="00851B38">
      <w:pPr>
        <w:pStyle w:val="Tekstprzypisudolnego"/>
      </w:pPr>
      <w:r>
        <w:rPr>
          <w:rStyle w:val="Odwoanieprzypisudolnego"/>
        </w:rPr>
        <w:footnoteRef/>
      </w:r>
      <w:r>
        <w:t xml:space="preserve"> </w:t>
      </w:r>
      <w:r w:rsidRPr="009D53E8">
        <w:t>Program „Dostępność Plus” jest projektem strategicznym SRKL.</w:t>
      </w:r>
    </w:p>
  </w:footnote>
  <w:footnote w:id="45">
    <w:p w14:paraId="172C2A40" w14:textId="75146EB8" w:rsidR="00851B38" w:rsidRPr="00C174EE" w:rsidRDefault="00851B38" w:rsidP="00A90A7B">
      <w:pPr>
        <w:pStyle w:val="Tekstprzypisudolnego"/>
      </w:pPr>
      <w:r w:rsidRPr="00C174EE">
        <w:rPr>
          <w:rStyle w:val="Odwoanieprzypisudolnego"/>
          <w:sz w:val="16"/>
          <w:szCs w:val="16"/>
        </w:rPr>
        <w:footnoteRef/>
      </w:r>
      <w:r w:rsidRPr="00C174EE">
        <w:t xml:space="preserve"> </w:t>
      </w:r>
      <w:r>
        <w:tab/>
      </w:r>
      <w:r w:rsidRPr="002339FD">
        <w:rPr>
          <w:rStyle w:val="PrzypisydolneZnak"/>
        </w:rPr>
        <w:t>Zgodnie z ustawą osobą ze szczególnymi potrzebami jest każdy kto ze względu na swoje cechy zewnętrzne lub wewnętrzne, albo ze względu na okoliczności, w których się znajduje, musi podjąć dodatkowe działania lub zastosować dodatkowe środki w celu przezwyciężenia bariery, aby uczestniczyć w różnych sferach życia na zasadzie równości z innymi osobami</w:t>
      </w:r>
      <w:r>
        <w:rPr>
          <w:rStyle w:val="PrzypisydolneZnak"/>
        </w:rPr>
        <w:t>.</w:t>
      </w:r>
    </w:p>
  </w:footnote>
  <w:footnote w:id="46">
    <w:p w14:paraId="1E09264B" w14:textId="495343BA" w:rsidR="00851B38" w:rsidRDefault="00851B38">
      <w:pPr>
        <w:pStyle w:val="Tekstprzypisudolnego"/>
      </w:pPr>
      <w:r>
        <w:rPr>
          <w:rStyle w:val="Odwoanieprzypisudolnego"/>
        </w:rPr>
        <w:footnoteRef/>
      </w:r>
      <w:r>
        <w:t xml:space="preserve"> Z</w:t>
      </w:r>
      <w:r w:rsidRPr="009D53E8">
        <w:t>biór dokumentów opublikowany przez Web Accessibility Initiative  zawierający zalecenia dotyczące tworzenia dostępnych serwisów internetowych.</w:t>
      </w:r>
    </w:p>
  </w:footnote>
  <w:footnote w:id="47">
    <w:p w14:paraId="7A2F1923" w14:textId="371AA16B" w:rsidR="00851B38" w:rsidRDefault="00851B38">
      <w:pPr>
        <w:pStyle w:val="Tekstprzypisudolnego"/>
      </w:pPr>
      <w:r>
        <w:rPr>
          <w:rStyle w:val="Odwoanieprzypisudolnego"/>
        </w:rPr>
        <w:footnoteRef/>
      </w:r>
      <w:r>
        <w:t xml:space="preserve"> </w:t>
      </w:r>
      <w:r w:rsidRPr="007A50CE">
        <w:t xml:space="preserve">Wytyczne dotyczące dostępności treści internetowych (WCAG) 2.1 definiują, w jaki sposób zwiększyć dostępność treści internetowych dla osób niepełnosprawnych. Dostępność obejmuje szeroki zakres niepełnosprawności, w tym niepełnosprawność wzrokową, słuchową, fizyczną, mowę, poznawczą, </w:t>
      </w:r>
      <w:r>
        <w:t>intelektualną</w:t>
      </w:r>
      <w:r w:rsidRPr="007A50CE">
        <w:t xml:space="preserve"> i neurologiczną.</w:t>
      </w:r>
    </w:p>
  </w:footnote>
  <w:footnote w:id="48">
    <w:p w14:paraId="6ECE6ABC" w14:textId="6A301CEA" w:rsidR="00851B38" w:rsidRDefault="00851B38">
      <w:pPr>
        <w:pStyle w:val="Tekstprzypisudolnego"/>
      </w:pPr>
      <w:r>
        <w:rPr>
          <w:rStyle w:val="Odwoanieprzypisudolnego"/>
        </w:rPr>
        <w:footnoteRef/>
      </w:r>
      <w:r>
        <w:t xml:space="preserve"> S</w:t>
      </w:r>
      <w:r w:rsidRPr="000D6BB3">
        <w:t>ta</w:t>
      </w:r>
      <w:r>
        <w:t>ndard WCAG 2.1</w:t>
      </w:r>
      <w:r w:rsidRPr="000D6BB3">
        <w:t xml:space="preserve"> na poziomie AA</w:t>
      </w:r>
      <w:r>
        <w:t>- standard dostępności cyfrowej przygotowany z myślą o osobach z niepełnosprawnościami.</w:t>
      </w:r>
    </w:p>
  </w:footnote>
  <w:footnote w:id="49">
    <w:p w14:paraId="7F486951" w14:textId="141200BC" w:rsidR="00851B38" w:rsidRDefault="00851B38">
      <w:pPr>
        <w:pStyle w:val="Tekstprzypisudolnego"/>
      </w:pPr>
      <w:r>
        <w:rPr>
          <w:rStyle w:val="Odwoanieprzypisudolnego"/>
        </w:rPr>
        <w:footnoteRef/>
      </w:r>
      <w:r>
        <w:t xml:space="preserve"> </w:t>
      </w:r>
      <w:r w:rsidRPr="00E11DD4">
        <w:t>IBUK Libra Light to platforma udostępniająca publikacje niewidomym, słabowidzącym oraz niepełnosprawnym ruchowo (</w:t>
      </w:r>
      <w:r>
        <w:t xml:space="preserve">które </w:t>
      </w:r>
      <w:r w:rsidRPr="00E11DD4">
        <w:t>nie</w:t>
      </w:r>
      <w:r>
        <w:t xml:space="preserve"> </w:t>
      </w:r>
      <w:r w:rsidRPr="00E11DD4">
        <w:t>mogą czytać książek drukowanych).</w:t>
      </w:r>
    </w:p>
  </w:footnote>
  <w:footnote w:id="50">
    <w:p w14:paraId="2CC27050" w14:textId="3F84A0A0" w:rsidR="00851B38" w:rsidRDefault="00851B38">
      <w:pPr>
        <w:pStyle w:val="Tekstprzypisudolnego"/>
      </w:pPr>
      <w:r>
        <w:rPr>
          <w:rStyle w:val="Odwoanieprzypisudolnego"/>
        </w:rPr>
        <w:footnoteRef/>
      </w:r>
      <w:r>
        <w:t xml:space="preserve"> </w:t>
      </w:r>
      <w:r w:rsidRPr="00241455">
        <w:t>Wytyczne dotyczące dostępności stron internetowych” (ang. Web Content Accessibility Guidelines), rekomendacje dotyczące dostępności, sposobu tworzenia i rozwoju stron z myślą o zapewnieniu jak najwyższej czytelności dla jak największej ilości grup odbiorców- przede wszystkim osoby niepełnosprawne.</w:t>
      </w:r>
    </w:p>
  </w:footnote>
  <w:footnote w:id="51">
    <w:p w14:paraId="2353F1E6" w14:textId="77777777" w:rsidR="00851B38" w:rsidRPr="00C324AC" w:rsidRDefault="00851B38" w:rsidP="00806DB9">
      <w:pPr>
        <w:pStyle w:val="Tekstprzypisudolnego"/>
      </w:pPr>
      <w:r w:rsidRPr="00C324AC">
        <w:rPr>
          <w:rStyle w:val="Odwoanieprzypisudolnego"/>
          <w:sz w:val="16"/>
          <w:szCs w:val="16"/>
        </w:rPr>
        <w:footnoteRef/>
      </w:r>
      <w:r w:rsidRPr="00C324AC">
        <w:t xml:space="preserve"> </w:t>
      </w:r>
      <w:r>
        <w:tab/>
      </w:r>
      <w:r w:rsidRPr="00C324AC">
        <w:t>Model ten, zgodny jest z Międzynarodową Klasyfikacją Funkcjonowania, Niepełnosprawności i Zdrowia (ICF)</w:t>
      </w:r>
      <w:r>
        <w:t>.</w:t>
      </w:r>
      <w:r w:rsidRPr="00C324AC">
        <w:t xml:space="preserve"> </w:t>
      </w:r>
      <w:r>
        <w:t>Z</w:t>
      </w:r>
      <w:r w:rsidRPr="00C324AC">
        <w:t>akłada holistyczną ocenę stanu fizycznego i psychicznego człowieka.</w:t>
      </w:r>
    </w:p>
  </w:footnote>
  <w:footnote w:id="52">
    <w:p w14:paraId="32C94646" w14:textId="242CAC8D" w:rsidR="00851B38" w:rsidRPr="00BD2733" w:rsidRDefault="00851B38" w:rsidP="002339FD">
      <w:pPr>
        <w:pStyle w:val="Przypisydolne"/>
      </w:pPr>
      <w:r w:rsidRPr="00BD2733">
        <w:rPr>
          <w:rStyle w:val="Odwoanieprzypisudolnego"/>
          <w:sz w:val="16"/>
          <w:szCs w:val="16"/>
        </w:rPr>
        <w:footnoteRef/>
      </w:r>
      <w:r w:rsidRPr="00BD2733">
        <w:t xml:space="preserve"> </w:t>
      </w:r>
      <w:r>
        <w:tab/>
        <w:t>B. Gąciarz, S. Rudnicki (red.),</w:t>
      </w:r>
      <w:r w:rsidRPr="00BD2733">
        <w:t xml:space="preserve"> Polscy (Nie)pełnosprawni: od kompleksowej diagnozy do nowego modelu polityki społecznej, Wydawnictwo AGH</w:t>
      </w:r>
      <w:r>
        <w:t>, Kraków</w:t>
      </w:r>
      <w:r w:rsidRPr="00BD2733">
        <w:t xml:space="preserve"> 2014, s. 165</w:t>
      </w:r>
      <w:r>
        <w:t>.</w:t>
      </w:r>
    </w:p>
  </w:footnote>
  <w:footnote w:id="53">
    <w:p w14:paraId="6E99AD97" w14:textId="18EE81B2" w:rsidR="00851B38" w:rsidRPr="00BD2733" w:rsidRDefault="00851B38" w:rsidP="0068105C">
      <w:pPr>
        <w:pStyle w:val="Tekstprzypisudolnego"/>
      </w:pPr>
      <w:r w:rsidRPr="00BD2733">
        <w:rPr>
          <w:rStyle w:val="Odwoanieprzypisudolnego"/>
          <w:sz w:val="16"/>
          <w:szCs w:val="16"/>
        </w:rPr>
        <w:footnoteRef/>
      </w:r>
      <w:r w:rsidRPr="00BD2733">
        <w:t xml:space="preserve"> </w:t>
      </w:r>
      <w:r>
        <w:tab/>
      </w:r>
      <w:r w:rsidRPr="00BD2733">
        <w:t xml:space="preserve">D. Kobus-Ostrowska, </w:t>
      </w:r>
      <w:r w:rsidRPr="00FB45DF">
        <w:t xml:space="preserve">Bierność zawodowa </w:t>
      </w:r>
      <w:r>
        <w:t>osób niepełnosprawnych</w:t>
      </w:r>
      <w:r w:rsidRPr="00FB45DF">
        <w:t xml:space="preserve"> w Polsce</w:t>
      </w:r>
      <w:r w:rsidRPr="00BD2733">
        <w:t xml:space="preserve">, </w:t>
      </w:r>
      <w:r w:rsidRPr="00FB45DF">
        <w:t>Gospodarka w Praktyce i Teorii</w:t>
      </w:r>
      <w:r>
        <w:t>,</w:t>
      </w:r>
      <w:r w:rsidRPr="00BD2733">
        <w:t xml:space="preserve"> nr 4(41)</w:t>
      </w:r>
      <w:r>
        <w:t xml:space="preserve"> 2015</w:t>
      </w:r>
      <w:r w:rsidRPr="00BD2733">
        <w:t>, s. 33-34</w:t>
      </w:r>
      <w:r>
        <w:t>.</w:t>
      </w:r>
    </w:p>
  </w:footnote>
  <w:footnote w:id="54">
    <w:p w14:paraId="24EED129" w14:textId="39EF2AEE" w:rsidR="00851B38" w:rsidRPr="002D5357" w:rsidRDefault="00851B38" w:rsidP="00FF0D0B">
      <w:pPr>
        <w:pStyle w:val="Przypisydolne"/>
      </w:pPr>
      <w:r w:rsidRPr="003B3269">
        <w:rPr>
          <w:rStyle w:val="Odwoanieprzypisudolnego"/>
          <w:sz w:val="28"/>
          <w:szCs w:val="28"/>
        </w:rPr>
        <w:footnoteRef/>
      </w:r>
      <w:r>
        <w:t xml:space="preserve"> </w:t>
      </w:r>
      <w:r>
        <w:tab/>
      </w:r>
      <w:r w:rsidRPr="002D5357">
        <w:t>Na postawie Uchwały Nr 11 z dnia 31 stycznia 2019 r. zmieniając</w:t>
      </w:r>
      <w:r>
        <w:t>ej</w:t>
      </w:r>
      <w:r w:rsidRPr="002D5357">
        <w:t xml:space="preserve"> uchwałę w sprawie przyjęcia programu pod nazwą Krajowy Program Rozwoju Ekonomii Społecznej (M. P. poz. 214), za podmiot ekonomii społecznej uznaje się przedsiębiorstwo kierujące się następującymi zasadami: nadrzędność celów społecznych nad celami ekonomicznymi; nadrzędność świadczenia usług dla członków, pracowników lub wspólnoty nad kategoriami bezwzględnego zysku; autonomiczne zarządzanie i partycypacyjny proces decyzyjny; prowadzenie w sposób regularny działalności w oparciu o instrumenty ekonomiczne oraz ponoszeniu w związku z tą działalnością ryzyka ekonomicznego – Krajowy Program Rozwoju Ekonomii Społecznej do 2023 roku. Ekonomia Solidarności Społecznej, Departament Ekonomii Społecznej i Solidarnej MRPiPS, Biblioteka Ekonomii Społecznej i Solidarnej, Warszawa 2019, s. 11–12.</w:t>
      </w:r>
      <w:r>
        <w:t xml:space="preserve"> </w:t>
      </w:r>
      <w:r w:rsidRPr="002D5357">
        <w:t>Monitor Polski z 2019 r.</w:t>
      </w:r>
    </w:p>
  </w:footnote>
  <w:footnote w:id="55">
    <w:p w14:paraId="78DAE1FD" w14:textId="274EBA8A" w:rsidR="00851B38" w:rsidRDefault="00851B38" w:rsidP="00FF0D0B">
      <w:pPr>
        <w:pStyle w:val="Przypisydolne"/>
      </w:pPr>
      <w:r w:rsidRPr="002D5357">
        <w:rPr>
          <w:rStyle w:val="Odwoanieprzypisudolnego"/>
          <w:rFonts w:ascii="Century Gothic" w:hAnsi="Century Gothic"/>
          <w:vertAlign w:val="baseline"/>
          <w:lang w:eastAsia="zh-CN"/>
        </w:rPr>
        <w:footnoteRef/>
      </w:r>
      <w:r w:rsidRPr="002D5357">
        <w:t xml:space="preserve"> </w:t>
      </w:r>
      <w:r w:rsidRPr="002D5357">
        <w:tab/>
        <w:t>Podmioty ekonomii społecznej prowadzące działalność gospodarczą lub odpłatną pożytku publicznego, aktywizują</w:t>
      </w:r>
      <w:r>
        <w:t>ce</w:t>
      </w:r>
      <w:r w:rsidRPr="002D5357">
        <w:t xml:space="preserve"> zawodowo osoby trudno zatrudnialne, nie prywatyzują</w:t>
      </w:r>
      <w:r>
        <w:t>ce</w:t>
      </w:r>
      <w:r w:rsidRPr="002D5357">
        <w:t xml:space="preserve"> zysku lub nadwyżki bilansowej i są zarządzane w sposób partycypacyjny, mogą otrzymać status przedsiębiorstwa społecznego - Krajowy Program Rozwoju Ekonomii Społecznej do 2023 roku. Ekonomia Solidarności Społecznej, Departament Ekonomii Społecznej i Solidarnej MRPiPS, Biblioteka Ekonomii Społecznej i Solidarnej, Warszawa 2019, s. 13 Monitor Polski z 2019 r.</w:t>
      </w:r>
    </w:p>
  </w:footnote>
  <w:footnote w:id="56">
    <w:p w14:paraId="001CADC9" w14:textId="1256FDF4" w:rsidR="00851B38" w:rsidRPr="0030720D" w:rsidRDefault="00851B38" w:rsidP="002339FD">
      <w:pPr>
        <w:pStyle w:val="Tekstprzypisudolnego"/>
      </w:pPr>
      <w:r w:rsidRPr="0030720D">
        <w:rPr>
          <w:rStyle w:val="Odwoanieprzypisudolnego"/>
          <w:sz w:val="16"/>
          <w:szCs w:val="16"/>
        </w:rPr>
        <w:footnoteRef/>
      </w:r>
      <w:r>
        <w:t xml:space="preserve"> </w:t>
      </w:r>
      <w:r w:rsidRPr="002339FD">
        <w:rPr>
          <w:rStyle w:val="PrzypisydolneZnak"/>
        </w:rPr>
        <w:t>„Wiązki” usług społecznych użyteczności publicznej oznaczają zintegrowany system usług społecznych użyteczności publicznej, komplementarny wobec różnego rodzaju poszczególnych usług i adekwatny do potrzeb odbiorców.</w:t>
      </w:r>
    </w:p>
  </w:footnote>
  <w:footnote w:id="57">
    <w:p w14:paraId="6743A9B2" w14:textId="2E592780" w:rsidR="00851B38" w:rsidRPr="0097198B" w:rsidRDefault="00851B38" w:rsidP="00FF0D0B">
      <w:pPr>
        <w:pStyle w:val="Przypisydolne"/>
      </w:pPr>
      <w:r w:rsidRPr="0097198B">
        <w:rPr>
          <w:rStyle w:val="Odwoanieprzypisudolnego"/>
          <w:sz w:val="16"/>
          <w:szCs w:val="16"/>
        </w:rPr>
        <w:footnoteRef/>
      </w:r>
      <w:r w:rsidRPr="0097198B">
        <w:t xml:space="preserve"> </w:t>
      </w:r>
      <w:r>
        <w:tab/>
      </w:r>
      <w:r w:rsidRPr="0097198B">
        <w:t xml:space="preserve">Uniwersalne projektowanie – zgodnie z art. 2 Konwencji o prawach </w:t>
      </w:r>
      <w:r>
        <w:t xml:space="preserve">osób niepełnosprawnych – </w:t>
      </w:r>
      <w:r w:rsidRPr="0097198B">
        <w:t xml:space="preserve">oznacza projektowanie produktów, środowiska, programów i usług w taki sposób, by były użyteczne dla wszystkich, w możliwie największym stopniu, bez potrzeby adaptacji lub specjalistycznego projektowania. Nie wyklucza pomocy technicznych dla szczególnych grup </w:t>
      </w:r>
      <w:r>
        <w:t>osób z niepełnosprawnościami</w:t>
      </w:r>
      <w:r w:rsidRPr="0097198B">
        <w:t>, jeżeli jest to potrzebne.</w:t>
      </w:r>
    </w:p>
  </w:footnote>
  <w:footnote w:id="58">
    <w:p w14:paraId="29D1FBEA" w14:textId="34913A63" w:rsidR="00851B38" w:rsidRPr="0097198B" w:rsidRDefault="00851B38" w:rsidP="00FF0D0B">
      <w:pPr>
        <w:pStyle w:val="Przypisydolne"/>
      </w:pPr>
      <w:r w:rsidRPr="0097198B">
        <w:rPr>
          <w:rStyle w:val="Odwoanieprzypisudolnego"/>
          <w:sz w:val="16"/>
          <w:szCs w:val="16"/>
        </w:rPr>
        <w:footnoteRef/>
      </w:r>
      <w:r w:rsidRPr="0097198B">
        <w:t xml:space="preserve"> </w:t>
      </w:r>
      <w:r>
        <w:tab/>
      </w:r>
      <w:r w:rsidRPr="0097198B">
        <w:t xml:space="preserve">Racjonalne usprawnienie – zgodnie z art. 2 Konwencji o prawach </w:t>
      </w:r>
      <w:r>
        <w:t>osób z niepełnosprawnych</w:t>
      </w:r>
      <w:r w:rsidRPr="0097198B">
        <w:t xml:space="preserve"> – oznacza konieczne i</w:t>
      </w:r>
      <w:r>
        <w:t> </w:t>
      </w:r>
      <w:r w:rsidRPr="0097198B">
        <w:t xml:space="preserve">odpowiednie zmiany i dostosowania, nienakładające nieproporcjonalnego lub nadmiernego obciążenia, jeśli jest to potrzebne w konkretnym przypadku, w celu zapewnienia </w:t>
      </w:r>
      <w:r>
        <w:t>osobom z niepełnosprawnościami</w:t>
      </w:r>
      <w:r w:rsidRPr="0097198B">
        <w:t xml:space="preserve"> możliwości korzystania z wszelkich praw człowieka i podstawowych wolności oraz ich wykonywania na zas</w:t>
      </w:r>
      <w:r>
        <w:t>adzie równości z innymi osobami.</w:t>
      </w:r>
    </w:p>
  </w:footnote>
  <w:footnote w:id="59">
    <w:p w14:paraId="3FC185C2" w14:textId="08179FD4" w:rsidR="00851B38" w:rsidRDefault="00851B38">
      <w:pPr>
        <w:pStyle w:val="Tekstprzypisudolnego"/>
      </w:pPr>
      <w:r>
        <w:rPr>
          <w:rStyle w:val="Odwoanieprzypisudolnego"/>
        </w:rPr>
        <w:footnoteRef/>
      </w:r>
      <w:r>
        <w:t xml:space="preserve"> </w:t>
      </w:r>
      <w:r w:rsidRPr="008F1539">
        <w:t>Jest to projekt strategiczny SRKL.</w:t>
      </w:r>
    </w:p>
  </w:footnote>
  <w:footnote w:id="60">
    <w:p w14:paraId="2CDF3691" w14:textId="182A6E9E" w:rsidR="00851B38" w:rsidRDefault="00851B38">
      <w:pPr>
        <w:pStyle w:val="Tekstprzypisudolnego"/>
      </w:pPr>
      <w:r>
        <w:rPr>
          <w:rStyle w:val="Odwoanieprzypisudolnego"/>
        </w:rPr>
        <w:footnoteRef/>
      </w:r>
      <w:r>
        <w:t xml:space="preserve"> Jest to projekt strategiczny dla SRKL.</w:t>
      </w:r>
    </w:p>
  </w:footnote>
  <w:footnote w:id="61">
    <w:p w14:paraId="646F0ADD" w14:textId="77777777" w:rsidR="00851B38" w:rsidRDefault="00851B38" w:rsidP="00FF0D0B">
      <w:pPr>
        <w:pStyle w:val="Przypisydolne"/>
      </w:pPr>
      <w:r>
        <w:rPr>
          <w:rStyle w:val="Odwoanieprzypisudolnego"/>
        </w:rPr>
        <w:footnoteRef/>
      </w:r>
      <w:r>
        <w:t xml:space="preserve"> </w:t>
      </w:r>
      <w:r w:rsidRPr="00A431D4">
        <w:t>Kompleksowa rehabilitacja zakłada skoordynowane działania zespołu lekarzy specjalistów, pedagogów i</w:t>
      </w:r>
      <w:r>
        <w:t> </w:t>
      </w:r>
      <w:r w:rsidRPr="00A431D4">
        <w:t>psychologów w zakresie rehabilitacji leczniczej, społecznej i zawodowej, mające na celu przywrócenie jak największej sprawności i możliwości samodzielnego funkcjonowania. Nawiązuje do polskiej szkoły rehabilitacji, której inicjatorami byli W. Dega i M. Weiss. Cechuje ją wczesność podejmowanej interwencji, kompleksowość</w:t>
      </w:r>
      <w:r>
        <w:br/>
      </w:r>
      <w:r w:rsidRPr="00A431D4">
        <w:t>i ciągłość działań rehabilitacyjnych.</w:t>
      </w:r>
    </w:p>
  </w:footnote>
  <w:footnote w:id="62">
    <w:p w14:paraId="3B63179B" w14:textId="4BA8FB6E" w:rsidR="00851B38" w:rsidRDefault="00851B38">
      <w:pPr>
        <w:pStyle w:val="Tekstprzypisudolnego"/>
      </w:pPr>
      <w:r>
        <w:rPr>
          <w:rStyle w:val="Odwoanieprzypisudolnego"/>
        </w:rPr>
        <w:footnoteRef/>
      </w:r>
      <w:r>
        <w:t xml:space="preserve"> </w:t>
      </w:r>
      <w:r w:rsidRPr="00061DF3">
        <w:t>Jest to projekt strategiczny SRKL.</w:t>
      </w:r>
    </w:p>
  </w:footnote>
  <w:footnote w:id="63">
    <w:p w14:paraId="2CF840E7" w14:textId="77777777" w:rsidR="00851B38" w:rsidRPr="00765820" w:rsidRDefault="00851B38" w:rsidP="00FF0D0B">
      <w:pPr>
        <w:pStyle w:val="Przypisydolne"/>
      </w:pPr>
      <w:r w:rsidRPr="00765820">
        <w:rPr>
          <w:rStyle w:val="Odwoanieprzypisudolnego"/>
          <w:sz w:val="16"/>
          <w:szCs w:val="16"/>
        </w:rPr>
        <w:footnoteRef/>
      </w:r>
      <w:r w:rsidRPr="00765820">
        <w:t xml:space="preserve"> </w:t>
      </w:r>
      <w:r w:rsidRPr="001D21C1">
        <w:t>Model</w:t>
      </w:r>
      <w:r w:rsidRPr="00765820">
        <w:t xml:space="preserve"> opieki koordynowanej, celem projektu jest: poprawa jakości usług medycznych świadczonych na poziomie podstawowej opieki medycznej; zwiększenie ilości świadczeń medycznych świadczonych na poziomie podstawowej opieki medycznej; poprawa koordynacji usług medycznych świadczonych na poziomie podstawowej opieki zdrowotnej.</w:t>
      </w:r>
    </w:p>
  </w:footnote>
  <w:footnote w:id="64">
    <w:p w14:paraId="4ADE9AD6" w14:textId="77777777" w:rsidR="00851B38" w:rsidRPr="00765820" w:rsidRDefault="00851B38" w:rsidP="00FF0D0B">
      <w:pPr>
        <w:pStyle w:val="Przypisydolne"/>
      </w:pPr>
      <w:r w:rsidRPr="00765820">
        <w:rPr>
          <w:rStyle w:val="Odwoanieprzypisudolnego"/>
          <w:sz w:val="16"/>
          <w:szCs w:val="16"/>
        </w:rPr>
        <w:footnoteRef/>
      </w:r>
      <w:r w:rsidRPr="00765820">
        <w:t xml:space="preserve"> Model opieki koordynowanej oparty o daleko idąca integrację Podstawowej Opieki Zdrowotnej i Ambulatoryjnej Opieki Specjalistycznej z wykorzystaniem sprecyzowanych standardów medycznych i organizacyjnych określających sposób postępowania z pacjentami chorymi przewlekle w różnym stadium zaawansowania choroby.</w:t>
      </w:r>
    </w:p>
  </w:footnote>
  <w:footnote w:id="65">
    <w:p w14:paraId="58E6D111" w14:textId="77777777" w:rsidR="00851B38" w:rsidRDefault="00851B38" w:rsidP="00FF0D0B">
      <w:pPr>
        <w:pStyle w:val="Przypisydolne"/>
      </w:pPr>
      <w:r w:rsidRPr="00765820">
        <w:rPr>
          <w:rStyle w:val="Odwoanieprzypisudolnego"/>
          <w:sz w:val="16"/>
          <w:szCs w:val="16"/>
        </w:rPr>
        <w:footnoteRef/>
      </w:r>
      <w:r w:rsidRPr="00765820">
        <w:t xml:space="preserve"> Model opieki koordynowanej obejmujący zarówno opiekę ambulatoryjną jak i szpitalną oraz domową.</w:t>
      </w:r>
    </w:p>
  </w:footnote>
  <w:footnote w:id="66">
    <w:p w14:paraId="0A534AB0" w14:textId="6C650639" w:rsidR="00851B38" w:rsidRDefault="00851B38">
      <w:pPr>
        <w:pStyle w:val="Tekstprzypisudolnego"/>
      </w:pPr>
      <w:r>
        <w:rPr>
          <w:rStyle w:val="Odwoanieprzypisudolnego"/>
        </w:rPr>
        <w:footnoteRef/>
      </w:r>
      <w:r>
        <w:t xml:space="preserve"> </w:t>
      </w:r>
      <w:r w:rsidRPr="00061DF3">
        <w:t>Jest to projekt strategiczny SRKL.</w:t>
      </w:r>
    </w:p>
  </w:footnote>
  <w:footnote w:id="67">
    <w:p w14:paraId="793C1208" w14:textId="100CF5B9" w:rsidR="00851B38" w:rsidRDefault="00851B38">
      <w:pPr>
        <w:pStyle w:val="Tekstprzypisudolnego"/>
      </w:pPr>
      <w:r>
        <w:rPr>
          <w:rStyle w:val="Odwoanieprzypisudolnego"/>
        </w:rPr>
        <w:footnoteRef/>
      </w:r>
      <w:r>
        <w:t xml:space="preserve"> Jw.</w:t>
      </w:r>
    </w:p>
  </w:footnote>
  <w:footnote w:id="68">
    <w:p w14:paraId="7D781D7D" w14:textId="77777777" w:rsidR="00851B38" w:rsidRPr="00C34493" w:rsidRDefault="00851B38" w:rsidP="002339FD">
      <w:pPr>
        <w:pStyle w:val="Przypisydolne"/>
      </w:pPr>
      <w:r w:rsidRPr="00C34493">
        <w:rPr>
          <w:rStyle w:val="Odwoanieprzypisudolnego"/>
          <w:sz w:val="16"/>
          <w:szCs w:val="16"/>
        </w:rPr>
        <w:footnoteRef/>
      </w:r>
      <w:r w:rsidRPr="00C34493">
        <w:t xml:space="preserve"> </w:t>
      </w:r>
      <w:r>
        <w:tab/>
      </w:r>
      <w:r w:rsidRPr="00C34493">
        <w:t>Zgodnie z postanowieniami Strategii na rzecz Odpowiedzialnego Rozwoju, rozwiązania w obszarze polityki społeczno-gospodarczej będą wdrażane w sposób, który nie naruszy stabilności finansów publicznych.</w:t>
      </w:r>
    </w:p>
  </w:footnote>
  <w:footnote w:id="69">
    <w:p w14:paraId="40CC283D" w14:textId="154D8C9D" w:rsidR="00851B38" w:rsidRDefault="00851B38">
      <w:pPr>
        <w:pStyle w:val="Tekstprzypisudolnego"/>
      </w:pPr>
      <w:r>
        <w:rPr>
          <w:rStyle w:val="Odwoanieprzypisudolnego"/>
        </w:rPr>
        <w:footnoteRef/>
      </w:r>
      <w:r>
        <w:t xml:space="preserve"> </w:t>
      </w:r>
      <w:r w:rsidRPr="006968DE">
        <w:t>Program Dostępność Plus ob</w:t>
      </w:r>
      <w:r>
        <w:t>owiązuje do 2025. Wartość 150 JST</w:t>
      </w:r>
      <w:r w:rsidRPr="006968DE">
        <w:t xml:space="preserve"> zgodnie z projektem PFRON powinna zostać osiągnięta już na początku 2023 roku.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851B38" w14:paraId="38B7A706" w14:textId="77777777" w:rsidTr="002339FD">
      <w:tc>
        <w:tcPr>
          <w:tcW w:w="3020" w:type="dxa"/>
        </w:tcPr>
        <w:p w14:paraId="0FA819EC" w14:textId="4D115DF4" w:rsidR="00851B38" w:rsidRDefault="00851B38" w:rsidP="002339FD">
          <w:pPr>
            <w:pStyle w:val="Nagwek"/>
            <w:ind w:left="-115"/>
          </w:pPr>
        </w:p>
      </w:tc>
      <w:tc>
        <w:tcPr>
          <w:tcW w:w="3020" w:type="dxa"/>
        </w:tcPr>
        <w:p w14:paraId="2AF2C829" w14:textId="6253A177" w:rsidR="00851B38" w:rsidRDefault="00851B38" w:rsidP="002339FD">
          <w:pPr>
            <w:pStyle w:val="Nagwek"/>
            <w:jc w:val="center"/>
          </w:pPr>
        </w:p>
      </w:tc>
      <w:tc>
        <w:tcPr>
          <w:tcW w:w="3020" w:type="dxa"/>
        </w:tcPr>
        <w:p w14:paraId="45A5F22E" w14:textId="5BA90F5E" w:rsidR="00851B38" w:rsidRDefault="00851B38" w:rsidP="002339FD">
          <w:pPr>
            <w:pStyle w:val="Nagwek"/>
            <w:ind w:right="-115"/>
            <w:jc w:val="right"/>
          </w:pPr>
        </w:p>
      </w:tc>
    </w:tr>
  </w:tbl>
  <w:p w14:paraId="76E4469B" w14:textId="40BBB7D4" w:rsidR="00851B38" w:rsidRDefault="00851B38">
    <w:pPr>
      <w:pStyle w:val="Nagwek"/>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4C5037" w14:textId="48821C98" w:rsidR="00851B38" w:rsidRPr="002339FD" w:rsidRDefault="00851B38" w:rsidP="009004D5">
    <w:pPr>
      <w:pStyle w:val="Nagwek"/>
      <w:jc w:val="right"/>
      <w:rPr>
        <w:b/>
        <w:bCs/>
        <w:i/>
        <w:iCs/>
        <w:color w:val="FFFFFF" w:themeColor="background1"/>
        <w:sz w:val="24"/>
        <w:szCs w:val="24"/>
      </w:rPr>
    </w:pPr>
    <w:r w:rsidRPr="00A5533D">
      <w:rPr>
        <w:b/>
        <w:bCs/>
        <w:i/>
        <w:iCs/>
        <w:noProof/>
        <w:color w:val="FFFFFF" w:themeColor="background1"/>
        <w:sz w:val="24"/>
        <w:szCs w:val="24"/>
        <w:lang w:eastAsia="pl-PL"/>
      </w:rPr>
      <w:t>Priorytety i działania.</w:t>
    </w:r>
    <w:r w:rsidRPr="002339FD">
      <w:rPr>
        <w:b/>
        <w:bCs/>
        <w:i/>
        <w:iCs/>
        <w:noProof/>
        <w:color w:val="FFFFFF" w:themeColor="background1"/>
        <w:sz w:val="24"/>
        <w:szCs w:val="24"/>
        <w:lang w:eastAsia="pl-PL"/>
      </w:rPr>
      <w:drawing>
        <wp:anchor distT="0" distB="0" distL="114300" distR="114300" simplePos="0" relativeHeight="251678720" behindDoc="1" locked="0" layoutInCell="1" allowOverlap="1" wp14:anchorId="44277327" wp14:editId="387971D1">
          <wp:simplePos x="0" y="0"/>
          <wp:positionH relativeFrom="column">
            <wp:posOffset>-922352</wp:posOffset>
          </wp:positionH>
          <wp:positionV relativeFrom="paragraph">
            <wp:posOffset>-263028</wp:posOffset>
          </wp:positionV>
          <wp:extent cx="7625191" cy="719445"/>
          <wp:effectExtent l="0" t="0" r="0" b="5080"/>
          <wp:wrapNone/>
          <wp:docPr id="51" name="Obraz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belka.png"/>
                  <pic:cNvPicPr/>
                </pic:nvPicPr>
                <pic:blipFill>
                  <a:blip r:embed="rId1">
                    <a:extLst>
                      <a:ext uri="{28A0092B-C50C-407E-A947-70E740481C1C}">
                        <a14:useLocalDpi xmlns:a14="http://schemas.microsoft.com/office/drawing/2010/main" val="0"/>
                      </a:ext>
                    </a:extLst>
                  </a:blip>
                  <a:stretch>
                    <a:fillRect/>
                  </a:stretch>
                </pic:blipFill>
                <pic:spPr>
                  <a:xfrm>
                    <a:off x="0" y="0"/>
                    <a:ext cx="7625191" cy="719445"/>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0B115" w14:textId="046AD770" w:rsidR="00851B38" w:rsidRPr="00F830F1" w:rsidRDefault="00851B38" w:rsidP="002339FD">
    <w:pPr>
      <w:pStyle w:val="Nagwek"/>
    </w:pPr>
    <w:r w:rsidRPr="00F830F1">
      <w:t xml:space="preserve">Strategia na rzecz </w:t>
    </w:r>
    <w:r>
      <w:t>Osób z niepełnosprawnościami</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DC8FE8" w14:textId="213C0FD0" w:rsidR="00851B38" w:rsidRPr="000C4F4B" w:rsidRDefault="00851B38">
    <w:pPr>
      <w:pStyle w:val="Nagwek"/>
      <w:jc w:val="right"/>
      <w:rPr>
        <w:b/>
        <w:bCs/>
        <w:i/>
        <w:iCs/>
        <w:color w:val="FFFFFF" w:themeColor="background1"/>
        <w:sz w:val="24"/>
        <w:szCs w:val="24"/>
      </w:rPr>
    </w:pPr>
    <w:r w:rsidRPr="000C4F4B">
      <w:rPr>
        <w:b/>
        <w:bCs/>
        <w:i/>
        <w:iCs/>
        <w:noProof/>
        <w:color w:val="FFFFFF" w:themeColor="background1"/>
        <w:sz w:val="24"/>
        <w:szCs w:val="24"/>
        <w:lang w:eastAsia="pl-PL"/>
      </w:rPr>
      <w:drawing>
        <wp:anchor distT="0" distB="0" distL="114300" distR="114300" simplePos="0" relativeHeight="251695104" behindDoc="1" locked="0" layoutInCell="1" allowOverlap="1" wp14:anchorId="261300A5" wp14:editId="420C8D7D">
          <wp:simplePos x="0" y="0"/>
          <wp:positionH relativeFrom="column">
            <wp:posOffset>-946150</wp:posOffset>
          </wp:positionH>
          <wp:positionV relativeFrom="paragraph">
            <wp:posOffset>-294392</wp:posOffset>
          </wp:positionV>
          <wp:extent cx="7625191" cy="719445"/>
          <wp:effectExtent l="0" t="0" r="0" b="5080"/>
          <wp:wrapNone/>
          <wp:docPr id="52" name="Obraz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belka.png"/>
                  <pic:cNvPicPr/>
                </pic:nvPicPr>
                <pic:blipFill>
                  <a:blip r:embed="rId1">
                    <a:extLst>
                      <a:ext uri="{28A0092B-C50C-407E-A947-70E740481C1C}">
                        <a14:useLocalDpi xmlns:a14="http://schemas.microsoft.com/office/drawing/2010/main" val="0"/>
                      </a:ext>
                    </a:extLst>
                  </a:blip>
                  <a:stretch>
                    <a:fillRect/>
                  </a:stretch>
                </pic:blipFill>
                <pic:spPr>
                  <a:xfrm>
                    <a:off x="0" y="0"/>
                    <a:ext cx="7625191" cy="719445"/>
                  </a:xfrm>
                  <a:prstGeom prst="rect">
                    <a:avLst/>
                  </a:prstGeom>
                </pic:spPr>
              </pic:pic>
            </a:graphicData>
          </a:graphic>
          <wp14:sizeRelH relativeFrom="page">
            <wp14:pctWidth>0</wp14:pctWidth>
          </wp14:sizeRelH>
          <wp14:sizeRelV relativeFrom="page">
            <wp14:pctHeight>0</wp14:pctHeight>
          </wp14:sizeRelV>
        </wp:anchor>
      </w:drawing>
    </w:r>
    <w:r w:rsidRPr="00A5533D">
      <w:t xml:space="preserve"> </w:t>
    </w:r>
    <w:r w:rsidRPr="00A5533D">
      <w:rPr>
        <w:b/>
        <w:bCs/>
        <w:i/>
        <w:iCs/>
        <w:color w:val="FFFFFF" w:themeColor="background1"/>
        <w:sz w:val="24"/>
        <w:szCs w:val="24"/>
      </w:rPr>
      <w:t>Priorytety i działania.</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598354" w14:textId="37D1E805" w:rsidR="00851B38" w:rsidRPr="002339FD" w:rsidRDefault="00851B38">
    <w:pPr>
      <w:pStyle w:val="Nagwek"/>
      <w:jc w:val="right"/>
      <w:rPr>
        <w:b/>
        <w:bCs/>
        <w:i/>
        <w:iCs/>
        <w:color w:val="FFFFFF" w:themeColor="background1"/>
        <w:sz w:val="24"/>
        <w:szCs w:val="24"/>
      </w:rPr>
    </w:pPr>
    <w:r w:rsidRPr="002339FD">
      <w:rPr>
        <w:b/>
        <w:bCs/>
        <w:i/>
        <w:iCs/>
        <w:color w:val="FFFFFF" w:themeColor="background1"/>
        <w:sz w:val="24"/>
        <w:szCs w:val="24"/>
      </w:rPr>
      <w:t xml:space="preserve">. </w:t>
    </w:r>
    <w:r w:rsidRPr="00A5533D">
      <w:t xml:space="preserve"> </w:t>
    </w:r>
    <w:r w:rsidRPr="00A5533D">
      <w:rPr>
        <w:b/>
        <w:bCs/>
        <w:i/>
        <w:iCs/>
        <w:color w:val="FFFFFF" w:themeColor="background1"/>
        <w:sz w:val="24"/>
        <w:szCs w:val="24"/>
      </w:rPr>
      <w:t>Priorytety i działania.</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250D8" w14:textId="71298EEA" w:rsidR="00851B38" w:rsidRPr="002339FD" w:rsidRDefault="00851B38">
    <w:pPr>
      <w:pStyle w:val="Nagwek"/>
      <w:jc w:val="right"/>
      <w:rPr>
        <w:b/>
        <w:bCs/>
        <w:i/>
        <w:iCs/>
        <w:color w:val="FFFFFF" w:themeColor="background1"/>
        <w:sz w:val="24"/>
        <w:szCs w:val="24"/>
      </w:rPr>
    </w:pPr>
    <w:r w:rsidRPr="00A5533D">
      <w:t xml:space="preserve"> </w:t>
    </w:r>
    <w:r w:rsidRPr="00A5533D">
      <w:rPr>
        <w:b/>
        <w:bCs/>
        <w:i/>
        <w:iCs/>
        <w:color w:val="FFFFFF" w:themeColor="background1"/>
        <w:sz w:val="24"/>
        <w:szCs w:val="24"/>
      </w:rPr>
      <w:t>Priorytety i działania.</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C20524" w14:textId="29909BA5" w:rsidR="00851B38" w:rsidRPr="002339FD" w:rsidRDefault="00851B38">
    <w:pPr>
      <w:pStyle w:val="Nagwek"/>
      <w:jc w:val="right"/>
      <w:rPr>
        <w:b/>
        <w:bCs/>
        <w:i/>
        <w:iCs/>
        <w:color w:val="FFFFFF" w:themeColor="background1"/>
        <w:sz w:val="24"/>
        <w:szCs w:val="24"/>
      </w:rPr>
    </w:pPr>
    <w:r w:rsidRPr="002339FD">
      <w:rPr>
        <w:b/>
        <w:bCs/>
        <w:i/>
        <w:iCs/>
        <w:color w:val="FFFFFF" w:themeColor="background1"/>
        <w:sz w:val="24"/>
        <w:szCs w:val="24"/>
      </w:rPr>
      <w:t xml:space="preserve">. </w:t>
    </w:r>
    <w:r w:rsidRPr="00A5533D">
      <w:t xml:space="preserve"> </w:t>
    </w:r>
    <w:r w:rsidRPr="00A5533D">
      <w:rPr>
        <w:b/>
        <w:bCs/>
        <w:i/>
        <w:iCs/>
        <w:color w:val="FFFFFF" w:themeColor="background1"/>
        <w:sz w:val="24"/>
        <w:szCs w:val="24"/>
      </w:rPr>
      <w:t>Priorytety i działania.</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434A28" w14:textId="77777777" w:rsidR="00851B38" w:rsidRPr="002339FD" w:rsidRDefault="00851B38">
    <w:pPr>
      <w:pStyle w:val="Nagwek"/>
      <w:jc w:val="right"/>
      <w:rPr>
        <w:b/>
        <w:bCs/>
        <w:i/>
        <w:iCs/>
        <w:color w:val="FFFFFF" w:themeColor="background1"/>
        <w:sz w:val="24"/>
        <w:szCs w:val="24"/>
      </w:rPr>
    </w:pPr>
    <w:r w:rsidRPr="002339FD">
      <w:rPr>
        <w:b/>
        <w:bCs/>
        <w:i/>
        <w:iCs/>
        <w:color w:val="FFFFFF" w:themeColor="background1"/>
        <w:sz w:val="24"/>
        <w:szCs w:val="24"/>
      </w:rPr>
      <w:t>Źródła finansowania</w:t>
    </w:r>
    <w:r w:rsidRPr="002339FD">
      <w:rPr>
        <w:b/>
        <w:bCs/>
        <w:i/>
        <w:iCs/>
        <w:noProof/>
        <w:color w:val="FFFFFF" w:themeColor="background1"/>
        <w:sz w:val="24"/>
        <w:szCs w:val="24"/>
        <w:lang w:eastAsia="pl-PL"/>
      </w:rPr>
      <w:drawing>
        <wp:anchor distT="0" distB="0" distL="114300" distR="114300" simplePos="0" relativeHeight="251648000" behindDoc="1" locked="0" layoutInCell="1" allowOverlap="1" wp14:anchorId="759E7B3B" wp14:editId="5BEA7121">
          <wp:simplePos x="0" y="0"/>
          <wp:positionH relativeFrom="column">
            <wp:posOffset>-946150</wp:posOffset>
          </wp:positionH>
          <wp:positionV relativeFrom="paragraph">
            <wp:posOffset>-294392</wp:posOffset>
          </wp:positionV>
          <wp:extent cx="7625191" cy="719445"/>
          <wp:effectExtent l="0" t="0" r="0" b="5080"/>
          <wp:wrapNone/>
          <wp:docPr id="53" name="Obraz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belka.png"/>
                  <pic:cNvPicPr/>
                </pic:nvPicPr>
                <pic:blipFill>
                  <a:blip r:embed="rId1">
                    <a:extLst>
                      <a:ext uri="{28A0092B-C50C-407E-A947-70E740481C1C}">
                        <a14:useLocalDpi xmlns:a14="http://schemas.microsoft.com/office/drawing/2010/main" val="0"/>
                      </a:ext>
                    </a:extLst>
                  </a:blip>
                  <a:stretch>
                    <a:fillRect/>
                  </a:stretch>
                </pic:blipFill>
                <pic:spPr>
                  <a:xfrm>
                    <a:off x="0" y="0"/>
                    <a:ext cx="7625191" cy="719445"/>
                  </a:xfrm>
                  <a:prstGeom prst="rect">
                    <a:avLst/>
                  </a:prstGeom>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CE8B7" w14:textId="77777777" w:rsidR="00851B38" w:rsidRPr="002339FD" w:rsidRDefault="00851B38">
    <w:pPr>
      <w:pStyle w:val="Nagwek"/>
      <w:jc w:val="right"/>
      <w:rPr>
        <w:b/>
        <w:bCs/>
        <w:i/>
        <w:iCs/>
        <w:color w:val="FFFFFF" w:themeColor="background1"/>
        <w:sz w:val="24"/>
        <w:szCs w:val="24"/>
      </w:rPr>
    </w:pPr>
    <w:r w:rsidRPr="002339FD">
      <w:rPr>
        <w:b/>
        <w:bCs/>
        <w:i/>
        <w:iCs/>
        <w:noProof/>
        <w:color w:val="FFFFFF" w:themeColor="background1"/>
        <w:sz w:val="24"/>
        <w:szCs w:val="24"/>
        <w:lang w:eastAsia="pl-PL"/>
      </w:rPr>
      <w:drawing>
        <wp:anchor distT="0" distB="0" distL="114300" distR="114300" simplePos="0" relativeHeight="251656192" behindDoc="1" locked="0" layoutInCell="1" allowOverlap="1" wp14:anchorId="4C02F201" wp14:editId="51B83537">
          <wp:simplePos x="0" y="0"/>
          <wp:positionH relativeFrom="column">
            <wp:posOffset>-946150</wp:posOffset>
          </wp:positionH>
          <wp:positionV relativeFrom="paragraph">
            <wp:posOffset>-294392</wp:posOffset>
          </wp:positionV>
          <wp:extent cx="7625191" cy="719445"/>
          <wp:effectExtent l="0" t="0" r="0" b="5080"/>
          <wp:wrapNone/>
          <wp:docPr id="54" name="Obraz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belka.png"/>
                  <pic:cNvPicPr/>
                </pic:nvPicPr>
                <pic:blipFill>
                  <a:blip r:embed="rId1">
                    <a:extLst>
                      <a:ext uri="{28A0092B-C50C-407E-A947-70E740481C1C}">
                        <a14:useLocalDpi xmlns:a14="http://schemas.microsoft.com/office/drawing/2010/main" val="0"/>
                      </a:ext>
                    </a:extLst>
                  </a:blip>
                  <a:stretch>
                    <a:fillRect/>
                  </a:stretch>
                </pic:blipFill>
                <pic:spPr>
                  <a:xfrm>
                    <a:off x="0" y="0"/>
                    <a:ext cx="7625191" cy="719445"/>
                  </a:xfrm>
                  <a:prstGeom prst="rect">
                    <a:avLst/>
                  </a:prstGeom>
                </pic:spPr>
              </pic:pic>
            </a:graphicData>
          </a:graphic>
          <wp14:sizeRelH relativeFrom="page">
            <wp14:pctWidth>0</wp14:pctWidth>
          </wp14:sizeRelH>
          <wp14:sizeRelV relativeFrom="page">
            <wp14:pctHeight>0</wp14:pctHeight>
          </wp14:sizeRelV>
        </wp:anchor>
      </w:drawing>
    </w:r>
    <w:r w:rsidRPr="002339FD">
      <w:rPr>
        <w:b/>
        <w:bCs/>
        <w:i/>
        <w:iCs/>
        <w:color w:val="FFFFFF" w:themeColor="background1"/>
        <w:sz w:val="24"/>
        <w:szCs w:val="24"/>
      </w:rPr>
      <w:t>System wdrażania i monitorowania Strategii</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EB6A26" w14:textId="43921954" w:rsidR="00851B38" w:rsidRPr="002339FD" w:rsidRDefault="00851B38" w:rsidP="003041B9">
    <w:pPr>
      <w:pStyle w:val="Nagwek"/>
      <w:rPr>
        <w:b/>
        <w:bCs/>
        <w:i/>
        <w:iCs/>
        <w:color w:val="FFFFFF" w:themeColor="background1"/>
        <w:sz w:val="24"/>
        <w:szCs w:val="24"/>
      </w:rPr>
    </w:pPr>
    <w:r w:rsidRPr="002339FD">
      <w:rPr>
        <w:b/>
        <w:bCs/>
        <w:i/>
        <w:iCs/>
        <w:noProof/>
        <w:color w:val="FFFFFF" w:themeColor="background1"/>
        <w:sz w:val="24"/>
        <w:szCs w:val="24"/>
        <w:lang w:eastAsia="pl-PL"/>
      </w:rPr>
      <w:drawing>
        <wp:anchor distT="0" distB="0" distL="114300" distR="114300" simplePos="0" relativeHeight="251662336" behindDoc="1" locked="0" layoutInCell="1" allowOverlap="1" wp14:anchorId="44BC4A97" wp14:editId="06865BE0">
          <wp:simplePos x="0" y="0"/>
          <wp:positionH relativeFrom="column">
            <wp:posOffset>-1176475</wp:posOffset>
          </wp:positionH>
          <wp:positionV relativeFrom="paragraph">
            <wp:posOffset>-304381</wp:posOffset>
          </wp:positionV>
          <wp:extent cx="10032520" cy="719455"/>
          <wp:effectExtent l="0" t="0" r="6985" b="4445"/>
          <wp:wrapNone/>
          <wp:docPr id="55" name="Obraz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belka.png"/>
                  <pic:cNvPicPr/>
                </pic:nvPicPr>
                <pic:blipFill>
                  <a:blip r:embed="rId1">
                    <a:extLst>
                      <a:ext uri="{28A0092B-C50C-407E-A947-70E740481C1C}">
                        <a14:useLocalDpi xmlns:a14="http://schemas.microsoft.com/office/drawing/2010/main" val="0"/>
                      </a:ext>
                    </a:extLst>
                  </a:blip>
                  <a:stretch>
                    <a:fillRect/>
                  </a:stretch>
                </pic:blipFill>
                <pic:spPr>
                  <a:xfrm>
                    <a:off x="0" y="0"/>
                    <a:ext cx="10055975" cy="721137"/>
                  </a:xfrm>
                  <a:prstGeom prst="rect">
                    <a:avLst/>
                  </a:prstGeom>
                </pic:spPr>
              </pic:pic>
            </a:graphicData>
          </a:graphic>
          <wp14:sizeRelH relativeFrom="page">
            <wp14:pctWidth>0</wp14:pctWidth>
          </wp14:sizeRelH>
          <wp14:sizeRelV relativeFrom="page">
            <wp14:pctHeight>0</wp14:pctHeight>
          </wp14:sizeRelV>
        </wp:anchor>
      </w:drawing>
    </w:r>
    <w:r w:rsidRPr="002339FD">
      <w:rPr>
        <w:b/>
        <w:bCs/>
        <w:i/>
        <w:iCs/>
        <w:color w:val="FFFFFF" w:themeColor="background1"/>
        <w:sz w:val="24"/>
        <w:szCs w:val="24"/>
      </w:rPr>
      <w:t xml:space="preserve">Strategia na rzecz Osób z </w:t>
    </w:r>
    <w:r>
      <w:rPr>
        <w:b/>
        <w:bCs/>
        <w:i/>
        <w:iCs/>
        <w:color w:val="FFFFFF" w:themeColor="background1"/>
        <w:sz w:val="24"/>
        <w:szCs w:val="24"/>
      </w:rPr>
      <w:t>N</w:t>
    </w:r>
    <w:r w:rsidRPr="002339FD">
      <w:rPr>
        <w:b/>
        <w:bCs/>
        <w:i/>
        <w:iCs/>
        <w:color w:val="FFFFFF" w:themeColor="background1"/>
        <w:sz w:val="24"/>
        <w:szCs w:val="24"/>
      </w:rPr>
      <w:t>iepełnosprawnościami</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18406" w14:textId="77777777" w:rsidR="00851B38" w:rsidRPr="002339FD" w:rsidRDefault="00851B38">
    <w:pPr>
      <w:pStyle w:val="Nagwek"/>
      <w:jc w:val="right"/>
      <w:rPr>
        <w:b/>
        <w:bCs/>
        <w:i/>
        <w:iCs/>
        <w:color w:val="FFFFFF" w:themeColor="background1"/>
        <w:sz w:val="24"/>
        <w:szCs w:val="24"/>
      </w:rPr>
    </w:pPr>
    <w:r w:rsidRPr="002339FD">
      <w:rPr>
        <w:b/>
        <w:bCs/>
        <w:i/>
        <w:iCs/>
        <w:noProof/>
        <w:color w:val="FFFFFF" w:themeColor="background1"/>
        <w:sz w:val="24"/>
        <w:szCs w:val="24"/>
        <w:lang w:eastAsia="pl-PL"/>
      </w:rPr>
      <w:drawing>
        <wp:anchor distT="0" distB="0" distL="114300" distR="114300" simplePos="0" relativeHeight="251659264" behindDoc="1" locked="0" layoutInCell="1" allowOverlap="1" wp14:anchorId="6B7F4BC2" wp14:editId="0D8A31D6">
          <wp:simplePos x="0" y="0"/>
          <wp:positionH relativeFrom="column">
            <wp:posOffset>-943562</wp:posOffset>
          </wp:positionH>
          <wp:positionV relativeFrom="paragraph">
            <wp:posOffset>-295754</wp:posOffset>
          </wp:positionV>
          <wp:extent cx="9834113" cy="718820"/>
          <wp:effectExtent l="0" t="0" r="0" b="5080"/>
          <wp:wrapNone/>
          <wp:docPr id="56" name="Obraz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belka.png"/>
                  <pic:cNvPicPr/>
                </pic:nvPicPr>
                <pic:blipFill>
                  <a:blip r:embed="rId1">
                    <a:extLst>
                      <a:ext uri="{28A0092B-C50C-407E-A947-70E740481C1C}">
                        <a14:useLocalDpi xmlns:a14="http://schemas.microsoft.com/office/drawing/2010/main" val="0"/>
                      </a:ext>
                    </a:extLst>
                  </a:blip>
                  <a:stretch>
                    <a:fillRect/>
                  </a:stretch>
                </pic:blipFill>
                <pic:spPr>
                  <a:xfrm>
                    <a:off x="0" y="0"/>
                    <a:ext cx="9857400" cy="720522"/>
                  </a:xfrm>
                  <a:prstGeom prst="rect">
                    <a:avLst/>
                  </a:prstGeom>
                </pic:spPr>
              </pic:pic>
            </a:graphicData>
          </a:graphic>
          <wp14:sizeRelH relativeFrom="page">
            <wp14:pctWidth>0</wp14:pctWidth>
          </wp14:sizeRelH>
          <wp14:sizeRelV relativeFrom="page">
            <wp14:pctHeight>0</wp14:pctHeight>
          </wp14:sizeRelV>
        </wp:anchor>
      </w:drawing>
    </w:r>
    <w:r w:rsidRPr="002339FD">
      <w:rPr>
        <w:b/>
        <w:bCs/>
        <w:i/>
        <w:iCs/>
        <w:color w:val="FFFFFF" w:themeColor="background1"/>
        <w:sz w:val="24"/>
        <w:szCs w:val="24"/>
      </w:rPr>
      <w:t>Wskaźniki monitorujące realizację Strategii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851B38" w14:paraId="645E3437" w14:textId="77777777" w:rsidTr="002339FD">
      <w:tc>
        <w:tcPr>
          <w:tcW w:w="3020" w:type="dxa"/>
        </w:tcPr>
        <w:p w14:paraId="3823BEC7" w14:textId="496C642A" w:rsidR="00851B38" w:rsidRDefault="00851B38" w:rsidP="002339FD">
          <w:pPr>
            <w:pStyle w:val="Nagwek"/>
            <w:ind w:left="-115"/>
          </w:pPr>
        </w:p>
      </w:tc>
      <w:tc>
        <w:tcPr>
          <w:tcW w:w="3020" w:type="dxa"/>
        </w:tcPr>
        <w:p w14:paraId="56A3AE44" w14:textId="53B82A76" w:rsidR="00851B38" w:rsidRDefault="00851B38" w:rsidP="002339FD">
          <w:pPr>
            <w:pStyle w:val="Nagwek"/>
            <w:jc w:val="center"/>
          </w:pPr>
        </w:p>
      </w:tc>
      <w:tc>
        <w:tcPr>
          <w:tcW w:w="3020" w:type="dxa"/>
        </w:tcPr>
        <w:p w14:paraId="327E46AB" w14:textId="13A2082B" w:rsidR="00851B38" w:rsidRDefault="00851B38" w:rsidP="002339FD">
          <w:pPr>
            <w:pStyle w:val="Nagwek"/>
            <w:ind w:right="-115"/>
            <w:jc w:val="right"/>
          </w:pPr>
        </w:p>
      </w:tc>
    </w:tr>
  </w:tbl>
  <w:p w14:paraId="13C2D930" w14:textId="1B51203E" w:rsidR="00851B38" w:rsidRDefault="00851B38">
    <w:pPr>
      <w:pStyle w:val="Nagwek"/>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8A0713" w14:textId="77777777" w:rsidR="00851B38" w:rsidRPr="00D00BEE" w:rsidRDefault="00851B38" w:rsidP="002339FD">
    <w:pPr>
      <w:pStyle w:val="Nagwek"/>
    </w:pPr>
    <w:r w:rsidRPr="00D00BEE">
      <w:rPr>
        <w:noProof/>
        <w:lang w:eastAsia="pl-PL"/>
      </w:rPr>
      <w:drawing>
        <wp:anchor distT="0" distB="0" distL="114300" distR="114300" simplePos="0" relativeHeight="251658250" behindDoc="1" locked="0" layoutInCell="1" allowOverlap="1" wp14:anchorId="09A6A900" wp14:editId="59AE18B3">
          <wp:simplePos x="0" y="0"/>
          <wp:positionH relativeFrom="column">
            <wp:posOffset>-946150</wp:posOffset>
          </wp:positionH>
          <wp:positionV relativeFrom="paragraph">
            <wp:posOffset>-294392</wp:posOffset>
          </wp:positionV>
          <wp:extent cx="7625191" cy="719445"/>
          <wp:effectExtent l="0" t="0" r="0" b="5080"/>
          <wp:wrapNone/>
          <wp:docPr id="202" name="Obraz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belka.png"/>
                  <pic:cNvPicPr/>
                </pic:nvPicPr>
                <pic:blipFill>
                  <a:blip r:embed="rId1">
                    <a:extLst>
                      <a:ext uri="{28A0092B-C50C-407E-A947-70E740481C1C}">
                        <a14:useLocalDpi xmlns:a14="http://schemas.microsoft.com/office/drawing/2010/main" val="0"/>
                      </a:ext>
                    </a:extLst>
                  </a:blip>
                  <a:stretch>
                    <a:fillRect/>
                  </a:stretch>
                </pic:blipFill>
                <pic:spPr>
                  <a:xfrm>
                    <a:off x="0" y="0"/>
                    <a:ext cx="7625191" cy="7194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AB4F3" w14:textId="5896BF8A" w:rsidR="00851B38" w:rsidRPr="002339FD" w:rsidRDefault="00851B38" w:rsidP="003041B9">
    <w:pPr>
      <w:pStyle w:val="Nagwek"/>
      <w:rPr>
        <w:b/>
        <w:bCs/>
        <w:i/>
        <w:iCs/>
        <w:color w:val="FFFFFF" w:themeColor="background1"/>
        <w:sz w:val="24"/>
        <w:szCs w:val="24"/>
      </w:rPr>
    </w:pPr>
    <w:r w:rsidRPr="002339FD">
      <w:rPr>
        <w:b/>
        <w:bCs/>
        <w:i/>
        <w:iCs/>
        <w:noProof/>
        <w:color w:val="FFFFFF" w:themeColor="background1"/>
        <w:sz w:val="24"/>
        <w:szCs w:val="24"/>
        <w:lang w:eastAsia="pl-PL"/>
      </w:rPr>
      <w:drawing>
        <wp:anchor distT="0" distB="0" distL="114300" distR="114300" simplePos="0" relativeHeight="251667456" behindDoc="1" locked="0" layoutInCell="1" allowOverlap="1" wp14:anchorId="6E9ECA4D" wp14:editId="5CC3D638">
          <wp:simplePos x="0" y="0"/>
          <wp:positionH relativeFrom="column">
            <wp:posOffset>-1177925</wp:posOffset>
          </wp:positionH>
          <wp:positionV relativeFrom="paragraph">
            <wp:posOffset>-301073</wp:posOffset>
          </wp:positionV>
          <wp:extent cx="7999200" cy="720000"/>
          <wp:effectExtent l="0" t="0" r="1905" b="4445"/>
          <wp:wrapNone/>
          <wp:docPr id="474" name="Obraz 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belka.png"/>
                  <pic:cNvPicPr/>
                </pic:nvPicPr>
                <pic:blipFill>
                  <a:blip r:embed="rId1">
                    <a:extLst>
                      <a:ext uri="{28A0092B-C50C-407E-A947-70E740481C1C}">
                        <a14:useLocalDpi xmlns:a14="http://schemas.microsoft.com/office/drawing/2010/main" val="0"/>
                      </a:ext>
                    </a:extLst>
                  </a:blip>
                  <a:stretch>
                    <a:fillRect/>
                  </a:stretch>
                </pic:blipFill>
                <pic:spPr>
                  <a:xfrm>
                    <a:off x="0" y="0"/>
                    <a:ext cx="7999200" cy="720000"/>
                  </a:xfrm>
                  <a:prstGeom prst="rect">
                    <a:avLst/>
                  </a:prstGeom>
                </pic:spPr>
              </pic:pic>
            </a:graphicData>
          </a:graphic>
          <wp14:sizeRelH relativeFrom="page">
            <wp14:pctWidth>0</wp14:pctWidth>
          </wp14:sizeRelH>
          <wp14:sizeRelV relativeFrom="page">
            <wp14:pctHeight>0</wp14:pctHeight>
          </wp14:sizeRelV>
        </wp:anchor>
      </w:drawing>
    </w:r>
    <w:r w:rsidRPr="002339FD">
      <w:rPr>
        <w:b/>
        <w:bCs/>
        <w:i/>
        <w:iCs/>
        <w:color w:val="FFFFFF" w:themeColor="background1"/>
        <w:sz w:val="24"/>
        <w:szCs w:val="24"/>
      </w:rPr>
      <w:t>Strategia na rzecz Osób z Niepełnosprawnościami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281F5" w14:textId="77777777" w:rsidR="00851B38" w:rsidRPr="002339FD" w:rsidRDefault="00851B38" w:rsidP="009004D5">
    <w:pPr>
      <w:pStyle w:val="Nagwek"/>
      <w:jc w:val="right"/>
      <w:rPr>
        <w:b/>
        <w:bCs/>
        <w:i/>
        <w:iCs/>
        <w:color w:val="FFFFFF" w:themeColor="background1"/>
        <w:sz w:val="24"/>
        <w:szCs w:val="24"/>
      </w:rPr>
    </w:pPr>
    <w:r w:rsidRPr="002339FD">
      <w:rPr>
        <w:b/>
        <w:bCs/>
        <w:i/>
        <w:iCs/>
        <w:noProof/>
        <w:color w:val="FFFFFF" w:themeColor="background1"/>
        <w:sz w:val="24"/>
        <w:szCs w:val="24"/>
        <w:lang w:eastAsia="pl-PL"/>
      </w:rPr>
      <w:drawing>
        <wp:anchor distT="0" distB="0" distL="114300" distR="114300" simplePos="0" relativeHeight="251653120" behindDoc="1" locked="0" layoutInCell="1" allowOverlap="1" wp14:anchorId="5FFE120F" wp14:editId="3107C2FC">
          <wp:simplePos x="0" y="0"/>
          <wp:positionH relativeFrom="column">
            <wp:posOffset>-1177925</wp:posOffset>
          </wp:positionH>
          <wp:positionV relativeFrom="paragraph">
            <wp:posOffset>-301073</wp:posOffset>
          </wp:positionV>
          <wp:extent cx="7999200" cy="720000"/>
          <wp:effectExtent l="0" t="0" r="1905" b="4445"/>
          <wp:wrapNone/>
          <wp:docPr id="475" name="Obraz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belka.png"/>
                  <pic:cNvPicPr/>
                </pic:nvPicPr>
                <pic:blipFill>
                  <a:blip r:embed="rId1">
                    <a:extLst>
                      <a:ext uri="{28A0092B-C50C-407E-A947-70E740481C1C}">
                        <a14:useLocalDpi xmlns:a14="http://schemas.microsoft.com/office/drawing/2010/main" val="0"/>
                      </a:ext>
                    </a:extLst>
                  </a:blip>
                  <a:stretch>
                    <a:fillRect/>
                  </a:stretch>
                </pic:blipFill>
                <pic:spPr>
                  <a:xfrm>
                    <a:off x="0" y="0"/>
                    <a:ext cx="7999200" cy="720000"/>
                  </a:xfrm>
                  <a:prstGeom prst="rect">
                    <a:avLst/>
                  </a:prstGeom>
                </pic:spPr>
              </pic:pic>
            </a:graphicData>
          </a:graphic>
          <wp14:sizeRelH relativeFrom="page">
            <wp14:pctWidth>0</wp14:pctWidth>
          </wp14:sizeRelH>
          <wp14:sizeRelV relativeFrom="page">
            <wp14:pctHeight>0</wp14:pctHeight>
          </wp14:sizeRelV>
        </wp:anchor>
      </w:drawing>
    </w:r>
    <w:r w:rsidRPr="002339FD">
      <w:rPr>
        <w:b/>
        <w:bCs/>
        <w:i/>
        <w:iCs/>
        <w:color w:val="FFFFFF" w:themeColor="background1"/>
        <w:sz w:val="24"/>
        <w:szCs w:val="24"/>
      </w:rPr>
      <w:t>Wprowadzenie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97C5E" w14:textId="77777777" w:rsidR="00851B38" w:rsidRPr="002339FD" w:rsidRDefault="00851B38" w:rsidP="009004D5">
    <w:pPr>
      <w:pStyle w:val="Nagwek"/>
      <w:jc w:val="right"/>
      <w:rPr>
        <w:b/>
        <w:bCs/>
        <w:i/>
        <w:iCs/>
        <w:color w:val="FFFFFF" w:themeColor="background1"/>
        <w:sz w:val="24"/>
        <w:szCs w:val="24"/>
      </w:rPr>
    </w:pPr>
    <w:r w:rsidRPr="002339FD">
      <w:rPr>
        <w:b/>
        <w:bCs/>
        <w:i/>
        <w:iCs/>
        <w:noProof/>
        <w:color w:val="FFFFFF" w:themeColor="background1"/>
        <w:sz w:val="24"/>
        <w:szCs w:val="24"/>
        <w:lang w:eastAsia="pl-PL"/>
      </w:rPr>
      <w:drawing>
        <wp:anchor distT="0" distB="0" distL="114300" distR="114300" simplePos="0" relativeHeight="251670528" behindDoc="1" locked="0" layoutInCell="1" allowOverlap="1" wp14:anchorId="11D008DA" wp14:editId="74F05BB9">
          <wp:simplePos x="0" y="0"/>
          <wp:positionH relativeFrom="column">
            <wp:posOffset>-1177925</wp:posOffset>
          </wp:positionH>
          <wp:positionV relativeFrom="paragraph">
            <wp:posOffset>-301073</wp:posOffset>
          </wp:positionV>
          <wp:extent cx="7999200" cy="720000"/>
          <wp:effectExtent l="0" t="0" r="1905" b="4445"/>
          <wp:wrapNone/>
          <wp:docPr id="476" name="Obraz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belka.png"/>
                  <pic:cNvPicPr/>
                </pic:nvPicPr>
                <pic:blipFill>
                  <a:blip r:embed="rId1">
                    <a:extLst>
                      <a:ext uri="{28A0092B-C50C-407E-A947-70E740481C1C}">
                        <a14:useLocalDpi xmlns:a14="http://schemas.microsoft.com/office/drawing/2010/main" val="0"/>
                      </a:ext>
                    </a:extLst>
                  </a:blip>
                  <a:stretch>
                    <a:fillRect/>
                  </a:stretch>
                </pic:blipFill>
                <pic:spPr>
                  <a:xfrm>
                    <a:off x="0" y="0"/>
                    <a:ext cx="7999200" cy="720000"/>
                  </a:xfrm>
                  <a:prstGeom prst="rect">
                    <a:avLst/>
                  </a:prstGeom>
                </pic:spPr>
              </pic:pic>
            </a:graphicData>
          </a:graphic>
          <wp14:sizeRelH relativeFrom="page">
            <wp14:pctWidth>0</wp14:pctWidth>
          </wp14:sizeRelH>
          <wp14:sizeRelV relativeFrom="page">
            <wp14:pctHeight>0</wp14:pctHeight>
          </wp14:sizeRelV>
        </wp:anchor>
      </w:drawing>
    </w:r>
    <w:r w:rsidRPr="002339FD">
      <w:rPr>
        <w:b/>
        <w:bCs/>
        <w:i/>
        <w:iCs/>
        <w:color w:val="FFFFFF" w:themeColor="background1"/>
        <w:sz w:val="24"/>
        <w:szCs w:val="24"/>
      </w:rPr>
      <w:t>Wykaz stosowanych skrótów</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3046F3" w14:textId="77777777" w:rsidR="00851B38" w:rsidRPr="002339FD" w:rsidRDefault="00851B38" w:rsidP="009004D5">
    <w:pPr>
      <w:pStyle w:val="Nagwek"/>
      <w:jc w:val="right"/>
      <w:rPr>
        <w:b/>
        <w:bCs/>
        <w:i/>
        <w:iCs/>
        <w:color w:val="FFFFFF" w:themeColor="background1"/>
        <w:sz w:val="24"/>
        <w:szCs w:val="24"/>
      </w:rPr>
    </w:pPr>
    <w:r w:rsidRPr="002339FD">
      <w:rPr>
        <w:b/>
        <w:bCs/>
        <w:i/>
        <w:iCs/>
        <w:noProof/>
        <w:color w:val="FFFFFF" w:themeColor="background1"/>
        <w:sz w:val="24"/>
        <w:szCs w:val="24"/>
        <w:lang w:eastAsia="pl-PL"/>
      </w:rPr>
      <w:drawing>
        <wp:anchor distT="0" distB="0" distL="114300" distR="114300" simplePos="0" relativeHeight="251697152" behindDoc="1" locked="0" layoutInCell="1" allowOverlap="1" wp14:anchorId="56527935" wp14:editId="3500B8FA">
          <wp:simplePos x="0" y="0"/>
          <wp:positionH relativeFrom="column">
            <wp:posOffset>-1177925</wp:posOffset>
          </wp:positionH>
          <wp:positionV relativeFrom="paragraph">
            <wp:posOffset>-301073</wp:posOffset>
          </wp:positionV>
          <wp:extent cx="7999200" cy="720000"/>
          <wp:effectExtent l="0" t="0" r="1905" b="4445"/>
          <wp:wrapNone/>
          <wp:docPr id="477" name="Obraz 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belka.png"/>
                  <pic:cNvPicPr/>
                </pic:nvPicPr>
                <pic:blipFill>
                  <a:blip r:embed="rId1">
                    <a:extLst>
                      <a:ext uri="{28A0092B-C50C-407E-A947-70E740481C1C}">
                        <a14:useLocalDpi xmlns:a14="http://schemas.microsoft.com/office/drawing/2010/main" val="0"/>
                      </a:ext>
                    </a:extLst>
                  </a:blip>
                  <a:stretch>
                    <a:fillRect/>
                  </a:stretch>
                </pic:blipFill>
                <pic:spPr>
                  <a:xfrm>
                    <a:off x="0" y="0"/>
                    <a:ext cx="7999200" cy="720000"/>
                  </a:xfrm>
                  <a:prstGeom prst="rect">
                    <a:avLst/>
                  </a:prstGeom>
                </pic:spPr>
              </pic:pic>
            </a:graphicData>
          </a:graphic>
          <wp14:sizeRelH relativeFrom="page">
            <wp14:pctWidth>0</wp14:pctWidth>
          </wp14:sizeRelH>
          <wp14:sizeRelV relativeFrom="page">
            <wp14:pctHeight>0</wp14:pctHeight>
          </wp14:sizeRelV>
        </wp:anchor>
      </w:drawing>
    </w:r>
    <w:r w:rsidRPr="002339FD">
      <w:rPr>
        <w:b/>
        <w:bCs/>
        <w:i/>
        <w:iCs/>
        <w:color w:val="FFFFFF" w:themeColor="background1"/>
        <w:sz w:val="24"/>
        <w:szCs w:val="24"/>
      </w:rPr>
      <w:t>Diagnoza sytuacji osób z niepełnosprawnościami</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76C290" w14:textId="77777777" w:rsidR="00851B38" w:rsidRPr="002339FD" w:rsidRDefault="00851B38">
    <w:pPr>
      <w:pStyle w:val="Nagwek"/>
      <w:jc w:val="right"/>
      <w:rPr>
        <w:b/>
        <w:bCs/>
        <w:i/>
        <w:iCs/>
        <w:color w:val="FFFFFF" w:themeColor="background1"/>
        <w:sz w:val="24"/>
        <w:szCs w:val="24"/>
      </w:rPr>
    </w:pPr>
    <w:r w:rsidRPr="002339FD">
      <w:rPr>
        <w:b/>
        <w:bCs/>
        <w:i/>
        <w:iCs/>
        <w:noProof/>
        <w:color w:val="FFFFFF" w:themeColor="background1"/>
        <w:sz w:val="24"/>
        <w:szCs w:val="24"/>
        <w:lang w:eastAsia="pl-PL"/>
      </w:rPr>
      <w:drawing>
        <wp:anchor distT="0" distB="0" distL="114300" distR="114300" simplePos="0" relativeHeight="251633664" behindDoc="1" locked="0" layoutInCell="1" allowOverlap="1" wp14:anchorId="449FE5CF" wp14:editId="454005B3">
          <wp:simplePos x="0" y="0"/>
          <wp:positionH relativeFrom="column">
            <wp:posOffset>-1177925</wp:posOffset>
          </wp:positionH>
          <wp:positionV relativeFrom="paragraph">
            <wp:posOffset>-301073</wp:posOffset>
          </wp:positionV>
          <wp:extent cx="7999200" cy="720000"/>
          <wp:effectExtent l="0" t="0" r="1905" b="4445"/>
          <wp:wrapNone/>
          <wp:docPr id="478" name="Obraz 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belka.png"/>
                  <pic:cNvPicPr/>
                </pic:nvPicPr>
                <pic:blipFill>
                  <a:blip r:embed="rId1">
                    <a:extLst>
                      <a:ext uri="{28A0092B-C50C-407E-A947-70E740481C1C}">
                        <a14:useLocalDpi xmlns:a14="http://schemas.microsoft.com/office/drawing/2010/main" val="0"/>
                      </a:ext>
                    </a:extLst>
                  </a:blip>
                  <a:stretch>
                    <a:fillRect/>
                  </a:stretch>
                </pic:blipFill>
                <pic:spPr>
                  <a:xfrm>
                    <a:off x="0" y="0"/>
                    <a:ext cx="7999200" cy="720000"/>
                  </a:xfrm>
                  <a:prstGeom prst="rect">
                    <a:avLst/>
                  </a:prstGeom>
                </pic:spPr>
              </pic:pic>
            </a:graphicData>
          </a:graphic>
          <wp14:sizeRelH relativeFrom="page">
            <wp14:pctWidth>0</wp14:pctWidth>
          </wp14:sizeRelH>
          <wp14:sizeRelV relativeFrom="page">
            <wp14:pctHeight>0</wp14:pctHeight>
          </wp14:sizeRelV>
        </wp:anchor>
      </w:drawing>
    </w:r>
    <w:r w:rsidRPr="002339FD">
      <w:rPr>
        <w:b/>
        <w:bCs/>
        <w:i/>
        <w:iCs/>
        <w:color w:val="FFFFFF" w:themeColor="background1"/>
        <w:sz w:val="24"/>
        <w:szCs w:val="24"/>
      </w:rPr>
      <w:t>Wizja i cel Strategii</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3060EF" w14:textId="406047B1" w:rsidR="00851B38" w:rsidRPr="002339FD" w:rsidRDefault="00851B38" w:rsidP="00A5533D">
    <w:pPr>
      <w:pStyle w:val="Nagwek"/>
      <w:jc w:val="right"/>
      <w:rPr>
        <w:b/>
        <w:bCs/>
        <w:i/>
        <w:iCs/>
        <w:color w:val="FFFFFF" w:themeColor="background1"/>
        <w:sz w:val="24"/>
        <w:szCs w:val="24"/>
      </w:rPr>
    </w:pPr>
    <w:r w:rsidRPr="002339FD">
      <w:rPr>
        <w:b/>
        <w:bCs/>
        <w:i/>
        <w:iCs/>
        <w:noProof/>
        <w:color w:val="FFFFFF" w:themeColor="background1"/>
        <w:sz w:val="24"/>
        <w:szCs w:val="24"/>
        <w:lang w:eastAsia="pl-PL"/>
      </w:rPr>
      <w:drawing>
        <wp:anchor distT="0" distB="0" distL="114300" distR="114300" simplePos="0" relativeHeight="251674624" behindDoc="1" locked="0" layoutInCell="1" allowOverlap="1" wp14:anchorId="1556A233" wp14:editId="37992AF6">
          <wp:simplePos x="0" y="0"/>
          <wp:positionH relativeFrom="column">
            <wp:posOffset>-922352</wp:posOffset>
          </wp:positionH>
          <wp:positionV relativeFrom="paragraph">
            <wp:posOffset>-263028</wp:posOffset>
          </wp:positionV>
          <wp:extent cx="7625191" cy="719445"/>
          <wp:effectExtent l="0" t="0" r="0" b="5080"/>
          <wp:wrapNone/>
          <wp:docPr id="49" name="Obraz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belka.png"/>
                  <pic:cNvPicPr/>
                </pic:nvPicPr>
                <pic:blipFill>
                  <a:blip r:embed="rId1">
                    <a:extLst>
                      <a:ext uri="{28A0092B-C50C-407E-A947-70E740481C1C}">
                        <a14:useLocalDpi xmlns:a14="http://schemas.microsoft.com/office/drawing/2010/main" val="0"/>
                      </a:ext>
                    </a:extLst>
                  </a:blip>
                  <a:stretch>
                    <a:fillRect/>
                  </a:stretch>
                </pic:blipFill>
                <pic:spPr>
                  <a:xfrm>
                    <a:off x="0" y="0"/>
                    <a:ext cx="7625191" cy="719445"/>
                  </a:xfrm>
                  <a:prstGeom prst="rect">
                    <a:avLst/>
                  </a:prstGeom>
                </pic:spPr>
              </pic:pic>
            </a:graphicData>
          </a:graphic>
          <wp14:sizeRelH relativeFrom="page">
            <wp14:pctWidth>0</wp14:pctWidth>
          </wp14:sizeRelH>
          <wp14:sizeRelV relativeFrom="page">
            <wp14:pctHeight>0</wp14:pctHeight>
          </wp14:sizeRelV>
        </wp:anchor>
      </w:drawing>
    </w:r>
    <w:r w:rsidRPr="002339FD">
      <w:rPr>
        <w:b/>
        <w:bCs/>
        <w:i/>
        <w:iCs/>
        <w:color w:val="FFFFFF" w:themeColor="background1"/>
        <w:sz w:val="24"/>
        <w:szCs w:val="24"/>
      </w:rPr>
      <w:t>Priorytet</w:t>
    </w:r>
    <w:r>
      <w:rPr>
        <w:b/>
        <w:bCs/>
        <w:i/>
        <w:iCs/>
        <w:color w:val="FFFFFF" w:themeColor="background1"/>
        <w:sz w:val="24"/>
        <w:szCs w:val="24"/>
      </w:rPr>
      <w:t>y i działania.</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3D3FA" w14:textId="14C1C144" w:rsidR="00851B38" w:rsidRPr="000C4F4B" w:rsidRDefault="00851B38" w:rsidP="00A5533D">
    <w:pPr>
      <w:pStyle w:val="Nagwek"/>
      <w:jc w:val="right"/>
      <w:rPr>
        <w:b/>
        <w:bCs/>
        <w:i/>
        <w:iCs/>
        <w:color w:val="FFFFFF" w:themeColor="background1"/>
        <w:sz w:val="24"/>
        <w:szCs w:val="24"/>
      </w:rPr>
    </w:pPr>
    <w:r w:rsidRPr="00A5533D">
      <w:rPr>
        <w:b/>
        <w:bCs/>
        <w:i/>
        <w:iCs/>
        <w:noProof/>
        <w:color w:val="FFFFFF" w:themeColor="background1"/>
        <w:sz w:val="24"/>
        <w:szCs w:val="24"/>
        <w:lang w:eastAsia="pl-PL"/>
      </w:rPr>
      <w:t>Priorytety i działania</w:t>
    </w:r>
    <w:r w:rsidRPr="000C4F4B">
      <w:rPr>
        <w:b/>
        <w:bCs/>
        <w:i/>
        <w:iCs/>
        <w:noProof/>
        <w:color w:val="FFFFFF" w:themeColor="background1"/>
        <w:sz w:val="24"/>
        <w:szCs w:val="24"/>
        <w:lang w:eastAsia="pl-PL"/>
      </w:rPr>
      <w:drawing>
        <wp:anchor distT="0" distB="0" distL="114300" distR="114300" simplePos="0" relativeHeight="251691008" behindDoc="1" locked="0" layoutInCell="1" allowOverlap="1" wp14:anchorId="581E3C5F" wp14:editId="1AFEEF64">
          <wp:simplePos x="0" y="0"/>
          <wp:positionH relativeFrom="column">
            <wp:posOffset>-922352</wp:posOffset>
          </wp:positionH>
          <wp:positionV relativeFrom="paragraph">
            <wp:posOffset>-263028</wp:posOffset>
          </wp:positionV>
          <wp:extent cx="7625191" cy="719445"/>
          <wp:effectExtent l="0" t="0" r="0" b="5080"/>
          <wp:wrapNone/>
          <wp:docPr id="50" name="Obraz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belka.png"/>
                  <pic:cNvPicPr/>
                </pic:nvPicPr>
                <pic:blipFill>
                  <a:blip r:embed="rId1">
                    <a:extLst>
                      <a:ext uri="{28A0092B-C50C-407E-A947-70E740481C1C}">
                        <a14:useLocalDpi xmlns:a14="http://schemas.microsoft.com/office/drawing/2010/main" val="0"/>
                      </a:ext>
                    </a:extLst>
                  </a:blip>
                  <a:stretch>
                    <a:fillRect/>
                  </a:stretch>
                </pic:blipFill>
                <pic:spPr>
                  <a:xfrm>
                    <a:off x="0" y="0"/>
                    <a:ext cx="7625191" cy="7194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814AE"/>
    <w:multiLevelType w:val="hybridMultilevel"/>
    <w:tmpl w:val="5A028584"/>
    <w:lvl w:ilvl="0" w:tplc="FFFFFFFF">
      <w:start w:val="1"/>
      <w:numFmt w:val="bullet"/>
      <w:lvlText w:val=""/>
      <w:lvlJc w:val="left"/>
      <w:pPr>
        <w:ind w:left="720" w:hanging="360"/>
      </w:pPr>
      <w:rPr>
        <w:rFonts w:ascii="Century Gothic" w:hAnsi="Century Gothic" w:hint="default"/>
      </w:rPr>
    </w:lvl>
    <w:lvl w:ilvl="1" w:tplc="04150003">
      <w:start w:val="1"/>
      <w:numFmt w:val="bullet"/>
      <w:lvlText w:val="o"/>
      <w:lvlJc w:val="left"/>
      <w:pPr>
        <w:ind w:left="1440" w:hanging="360"/>
      </w:pPr>
      <w:rPr>
        <w:rFonts w:ascii="SimSun" w:hAnsi="SimSun" w:cs="SimSun" w:hint="default"/>
      </w:rPr>
    </w:lvl>
    <w:lvl w:ilvl="2" w:tplc="04150005" w:tentative="1">
      <w:start w:val="1"/>
      <w:numFmt w:val="bullet"/>
      <w:lvlText w:val=""/>
      <w:lvlJc w:val="left"/>
      <w:pPr>
        <w:ind w:left="2160" w:hanging="360"/>
      </w:pPr>
      <w:rPr>
        <w:rFonts w:ascii="Century Gothic" w:hAnsi="Century Gothic"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SimSun" w:hAnsi="SimSun" w:cs="SimSun" w:hint="default"/>
      </w:rPr>
    </w:lvl>
    <w:lvl w:ilvl="5" w:tplc="04150005" w:tentative="1">
      <w:start w:val="1"/>
      <w:numFmt w:val="bullet"/>
      <w:lvlText w:val=""/>
      <w:lvlJc w:val="left"/>
      <w:pPr>
        <w:ind w:left="4320" w:hanging="360"/>
      </w:pPr>
      <w:rPr>
        <w:rFonts w:ascii="Century Gothic" w:hAnsi="Century Gothic"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SimSun" w:hAnsi="SimSun" w:cs="SimSun" w:hint="default"/>
      </w:rPr>
    </w:lvl>
    <w:lvl w:ilvl="8" w:tplc="04150005" w:tentative="1">
      <w:start w:val="1"/>
      <w:numFmt w:val="bullet"/>
      <w:lvlText w:val=""/>
      <w:lvlJc w:val="left"/>
      <w:pPr>
        <w:ind w:left="6480" w:hanging="360"/>
      </w:pPr>
      <w:rPr>
        <w:rFonts w:ascii="Century Gothic" w:hAnsi="Century Gothic" w:hint="default"/>
      </w:rPr>
    </w:lvl>
  </w:abstractNum>
  <w:abstractNum w:abstractNumId="1" w15:restartNumberingAfterBreak="0">
    <w:nsid w:val="04462235"/>
    <w:multiLevelType w:val="multilevel"/>
    <w:tmpl w:val="25CA4276"/>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7020DB1"/>
    <w:multiLevelType w:val="hybridMultilevel"/>
    <w:tmpl w:val="E4169E24"/>
    <w:lvl w:ilvl="0" w:tplc="779642B6">
      <w:numFmt w:val="bullet"/>
      <w:lvlText w:val="•"/>
      <w:lvlJc w:val="left"/>
      <w:pPr>
        <w:ind w:left="720" w:hanging="360"/>
      </w:pPr>
      <w:rPr>
        <w:rFonts w:ascii="Leelawadee UI" w:eastAsia="Times" w:hAnsi="Leelawadee UI" w:cs="Tahoma" w:hint="default"/>
        <w:color w:val="002060"/>
      </w:rPr>
    </w:lvl>
    <w:lvl w:ilvl="1" w:tplc="04150003" w:tentative="1">
      <w:start w:val="1"/>
      <w:numFmt w:val="bullet"/>
      <w:lvlText w:val="o"/>
      <w:lvlJc w:val="left"/>
      <w:pPr>
        <w:ind w:left="1440" w:hanging="360"/>
      </w:pPr>
      <w:rPr>
        <w:rFonts w:ascii="SimSun" w:hAnsi="SimSun" w:cs="SimSun" w:hint="default"/>
      </w:rPr>
    </w:lvl>
    <w:lvl w:ilvl="2" w:tplc="04150005" w:tentative="1">
      <w:start w:val="1"/>
      <w:numFmt w:val="bullet"/>
      <w:lvlText w:val=""/>
      <w:lvlJc w:val="left"/>
      <w:pPr>
        <w:ind w:left="2160" w:hanging="360"/>
      </w:pPr>
      <w:rPr>
        <w:rFonts w:ascii="Century Gothic" w:hAnsi="Century Gothic"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SimSun" w:hAnsi="SimSun" w:cs="SimSun" w:hint="default"/>
      </w:rPr>
    </w:lvl>
    <w:lvl w:ilvl="5" w:tplc="04150005" w:tentative="1">
      <w:start w:val="1"/>
      <w:numFmt w:val="bullet"/>
      <w:lvlText w:val=""/>
      <w:lvlJc w:val="left"/>
      <w:pPr>
        <w:ind w:left="4320" w:hanging="360"/>
      </w:pPr>
      <w:rPr>
        <w:rFonts w:ascii="Century Gothic" w:hAnsi="Century Gothic"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SimSun" w:hAnsi="SimSun" w:cs="SimSun" w:hint="default"/>
      </w:rPr>
    </w:lvl>
    <w:lvl w:ilvl="8" w:tplc="04150005" w:tentative="1">
      <w:start w:val="1"/>
      <w:numFmt w:val="bullet"/>
      <w:lvlText w:val=""/>
      <w:lvlJc w:val="left"/>
      <w:pPr>
        <w:ind w:left="6480" w:hanging="360"/>
      </w:pPr>
      <w:rPr>
        <w:rFonts w:ascii="Century Gothic" w:hAnsi="Century Gothic" w:hint="default"/>
      </w:rPr>
    </w:lvl>
  </w:abstractNum>
  <w:abstractNum w:abstractNumId="3" w15:restartNumberingAfterBreak="0">
    <w:nsid w:val="081D6AC0"/>
    <w:multiLevelType w:val="hybridMultilevel"/>
    <w:tmpl w:val="375890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8391C35"/>
    <w:multiLevelType w:val="hybridMultilevel"/>
    <w:tmpl w:val="B900CD1C"/>
    <w:lvl w:ilvl="0" w:tplc="04150001">
      <w:start w:val="1"/>
      <w:numFmt w:val="bullet"/>
      <w:lvlText w:val=""/>
      <w:lvlJc w:val="left"/>
      <w:pPr>
        <w:ind w:left="1848" w:hanging="360"/>
      </w:pPr>
      <w:rPr>
        <w:rFonts w:ascii="Symbol" w:hAnsi="Symbol" w:hint="default"/>
      </w:rPr>
    </w:lvl>
    <w:lvl w:ilvl="1" w:tplc="04150003" w:tentative="1">
      <w:start w:val="1"/>
      <w:numFmt w:val="bullet"/>
      <w:lvlText w:val="o"/>
      <w:lvlJc w:val="left"/>
      <w:pPr>
        <w:ind w:left="2568" w:hanging="360"/>
      </w:pPr>
      <w:rPr>
        <w:rFonts w:ascii="Courier New" w:hAnsi="Courier New" w:cs="Courier New" w:hint="default"/>
      </w:rPr>
    </w:lvl>
    <w:lvl w:ilvl="2" w:tplc="04150005" w:tentative="1">
      <w:start w:val="1"/>
      <w:numFmt w:val="bullet"/>
      <w:lvlText w:val=""/>
      <w:lvlJc w:val="left"/>
      <w:pPr>
        <w:ind w:left="3288" w:hanging="360"/>
      </w:pPr>
      <w:rPr>
        <w:rFonts w:ascii="Wingdings" w:hAnsi="Wingdings" w:hint="default"/>
      </w:rPr>
    </w:lvl>
    <w:lvl w:ilvl="3" w:tplc="04150001" w:tentative="1">
      <w:start w:val="1"/>
      <w:numFmt w:val="bullet"/>
      <w:lvlText w:val=""/>
      <w:lvlJc w:val="left"/>
      <w:pPr>
        <w:ind w:left="4008" w:hanging="360"/>
      </w:pPr>
      <w:rPr>
        <w:rFonts w:ascii="Symbol" w:hAnsi="Symbol" w:hint="default"/>
      </w:rPr>
    </w:lvl>
    <w:lvl w:ilvl="4" w:tplc="04150003" w:tentative="1">
      <w:start w:val="1"/>
      <w:numFmt w:val="bullet"/>
      <w:lvlText w:val="o"/>
      <w:lvlJc w:val="left"/>
      <w:pPr>
        <w:ind w:left="4728" w:hanging="360"/>
      </w:pPr>
      <w:rPr>
        <w:rFonts w:ascii="Courier New" w:hAnsi="Courier New" w:cs="Courier New" w:hint="default"/>
      </w:rPr>
    </w:lvl>
    <w:lvl w:ilvl="5" w:tplc="04150005" w:tentative="1">
      <w:start w:val="1"/>
      <w:numFmt w:val="bullet"/>
      <w:lvlText w:val=""/>
      <w:lvlJc w:val="left"/>
      <w:pPr>
        <w:ind w:left="5448" w:hanging="360"/>
      </w:pPr>
      <w:rPr>
        <w:rFonts w:ascii="Wingdings" w:hAnsi="Wingdings" w:hint="default"/>
      </w:rPr>
    </w:lvl>
    <w:lvl w:ilvl="6" w:tplc="04150001" w:tentative="1">
      <w:start w:val="1"/>
      <w:numFmt w:val="bullet"/>
      <w:lvlText w:val=""/>
      <w:lvlJc w:val="left"/>
      <w:pPr>
        <w:ind w:left="6168" w:hanging="360"/>
      </w:pPr>
      <w:rPr>
        <w:rFonts w:ascii="Symbol" w:hAnsi="Symbol" w:hint="default"/>
      </w:rPr>
    </w:lvl>
    <w:lvl w:ilvl="7" w:tplc="04150003" w:tentative="1">
      <w:start w:val="1"/>
      <w:numFmt w:val="bullet"/>
      <w:lvlText w:val="o"/>
      <w:lvlJc w:val="left"/>
      <w:pPr>
        <w:ind w:left="6888" w:hanging="360"/>
      </w:pPr>
      <w:rPr>
        <w:rFonts w:ascii="Courier New" w:hAnsi="Courier New" w:cs="Courier New" w:hint="default"/>
      </w:rPr>
    </w:lvl>
    <w:lvl w:ilvl="8" w:tplc="04150005" w:tentative="1">
      <w:start w:val="1"/>
      <w:numFmt w:val="bullet"/>
      <w:lvlText w:val=""/>
      <w:lvlJc w:val="left"/>
      <w:pPr>
        <w:ind w:left="7608" w:hanging="360"/>
      </w:pPr>
      <w:rPr>
        <w:rFonts w:ascii="Wingdings" w:hAnsi="Wingdings" w:hint="default"/>
      </w:rPr>
    </w:lvl>
  </w:abstractNum>
  <w:abstractNum w:abstractNumId="5" w15:restartNumberingAfterBreak="0">
    <w:nsid w:val="09430B94"/>
    <w:multiLevelType w:val="multilevel"/>
    <w:tmpl w:val="C22A71CA"/>
    <w:lvl w:ilvl="0">
      <w:start w:val="1"/>
      <w:numFmt w:val="none"/>
      <w:lvlText w:val=""/>
      <w:lvlJc w:val="left"/>
      <w:pPr>
        <w:ind w:left="360" w:hanging="360"/>
      </w:pPr>
      <w:rPr>
        <w:rFonts w:hint="default"/>
      </w:rPr>
    </w:lvl>
    <w:lvl w:ilvl="1">
      <w:start w:val="1"/>
      <w:numFmt w:val="upperRoman"/>
      <w:lvlText w:val="Priorytet %2."/>
      <w:lvlJc w:val="left"/>
      <w:pPr>
        <w:ind w:left="720" w:hanging="360"/>
      </w:pPr>
      <w:rPr>
        <w:rFonts w:hint="default"/>
      </w:rPr>
    </w:lvl>
    <w:lvl w:ilvl="2">
      <w:start w:val="1"/>
      <w:numFmt w:val="ordinal"/>
      <w:lvlText w:val="%2. %3"/>
      <w:lvlJc w:val="left"/>
      <w:pPr>
        <w:ind w:left="1080" w:hanging="360"/>
      </w:pPr>
      <w:rPr>
        <w:rFonts w:hint="default"/>
      </w:rPr>
    </w:lvl>
    <w:lvl w:ilvl="3">
      <w:start w:val="1"/>
      <w:numFmt w:val="ordinal"/>
      <w:lvlText w:val="%2. %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A866546"/>
    <w:multiLevelType w:val="hybridMultilevel"/>
    <w:tmpl w:val="06F4FC54"/>
    <w:lvl w:ilvl="0" w:tplc="04150001">
      <w:start w:val="1"/>
      <w:numFmt w:val="bullet"/>
      <w:lvlText w:val=""/>
      <w:lvlJc w:val="left"/>
      <w:pPr>
        <w:ind w:left="721" w:hanging="360"/>
      </w:pPr>
      <w:rPr>
        <w:rFonts w:ascii="Cambria" w:hAnsi="Cambria" w:hint="default"/>
      </w:rPr>
    </w:lvl>
    <w:lvl w:ilvl="1" w:tplc="04150003" w:tentative="1">
      <w:start w:val="1"/>
      <w:numFmt w:val="bullet"/>
      <w:lvlText w:val="o"/>
      <w:lvlJc w:val="left"/>
      <w:pPr>
        <w:ind w:left="1441" w:hanging="360"/>
      </w:pPr>
      <w:rPr>
        <w:rFonts w:ascii="SimSun" w:hAnsi="SimSun" w:cs="SimSun" w:hint="default"/>
      </w:rPr>
    </w:lvl>
    <w:lvl w:ilvl="2" w:tplc="04150005" w:tentative="1">
      <w:start w:val="1"/>
      <w:numFmt w:val="bullet"/>
      <w:lvlText w:val=""/>
      <w:lvlJc w:val="left"/>
      <w:pPr>
        <w:ind w:left="2161" w:hanging="360"/>
      </w:pPr>
      <w:rPr>
        <w:rFonts w:ascii="Century Gothic" w:hAnsi="Century Gothic" w:hint="default"/>
      </w:rPr>
    </w:lvl>
    <w:lvl w:ilvl="3" w:tplc="04150001" w:tentative="1">
      <w:start w:val="1"/>
      <w:numFmt w:val="bullet"/>
      <w:lvlText w:val=""/>
      <w:lvlJc w:val="left"/>
      <w:pPr>
        <w:ind w:left="2881" w:hanging="360"/>
      </w:pPr>
      <w:rPr>
        <w:rFonts w:ascii="Cambria" w:hAnsi="Cambria" w:hint="default"/>
      </w:rPr>
    </w:lvl>
    <w:lvl w:ilvl="4" w:tplc="04150003" w:tentative="1">
      <w:start w:val="1"/>
      <w:numFmt w:val="bullet"/>
      <w:lvlText w:val="o"/>
      <w:lvlJc w:val="left"/>
      <w:pPr>
        <w:ind w:left="3601" w:hanging="360"/>
      </w:pPr>
      <w:rPr>
        <w:rFonts w:ascii="SimSun" w:hAnsi="SimSun" w:cs="SimSun" w:hint="default"/>
      </w:rPr>
    </w:lvl>
    <w:lvl w:ilvl="5" w:tplc="04150005" w:tentative="1">
      <w:start w:val="1"/>
      <w:numFmt w:val="bullet"/>
      <w:lvlText w:val=""/>
      <w:lvlJc w:val="left"/>
      <w:pPr>
        <w:ind w:left="4321" w:hanging="360"/>
      </w:pPr>
      <w:rPr>
        <w:rFonts w:ascii="Century Gothic" w:hAnsi="Century Gothic" w:hint="default"/>
      </w:rPr>
    </w:lvl>
    <w:lvl w:ilvl="6" w:tplc="04150001" w:tentative="1">
      <w:start w:val="1"/>
      <w:numFmt w:val="bullet"/>
      <w:lvlText w:val=""/>
      <w:lvlJc w:val="left"/>
      <w:pPr>
        <w:ind w:left="5041" w:hanging="360"/>
      </w:pPr>
      <w:rPr>
        <w:rFonts w:ascii="Cambria" w:hAnsi="Cambria" w:hint="default"/>
      </w:rPr>
    </w:lvl>
    <w:lvl w:ilvl="7" w:tplc="04150003" w:tentative="1">
      <w:start w:val="1"/>
      <w:numFmt w:val="bullet"/>
      <w:lvlText w:val="o"/>
      <w:lvlJc w:val="left"/>
      <w:pPr>
        <w:ind w:left="5761" w:hanging="360"/>
      </w:pPr>
      <w:rPr>
        <w:rFonts w:ascii="SimSun" w:hAnsi="SimSun" w:cs="SimSun" w:hint="default"/>
      </w:rPr>
    </w:lvl>
    <w:lvl w:ilvl="8" w:tplc="04150005" w:tentative="1">
      <w:start w:val="1"/>
      <w:numFmt w:val="bullet"/>
      <w:lvlText w:val=""/>
      <w:lvlJc w:val="left"/>
      <w:pPr>
        <w:ind w:left="6481" w:hanging="360"/>
      </w:pPr>
      <w:rPr>
        <w:rFonts w:ascii="Century Gothic" w:hAnsi="Century Gothic" w:hint="default"/>
      </w:rPr>
    </w:lvl>
  </w:abstractNum>
  <w:abstractNum w:abstractNumId="7" w15:restartNumberingAfterBreak="0">
    <w:nsid w:val="0BC9495A"/>
    <w:multiLevelType w:val="multilevel"/>
    <w:tmpl w:val="F4BC696C"/>
    <w:lvl w:ilvl="0">
      <w:start w:val="1"/>
      <w:numFmt w:val="none"/>
      <w:lvlText w:val=""/>
      <w:lvlJc w:val="left"/>
      <w:pPr>
        <w:ind w:left="360" w:hanging="360"/>
      </w:pPr>
      <w:rPr>
        <w:rFonts w:hint="default"/>
      </w:rPr>
    </w:lvl>
    <w:lvl w:ilvl="1">
      <w:start w:val="1"/>
      <w:numFmt w:val="upperRoman"/>
      <w:lvlText w:val="Priorytet %2."/>
      <w:lvlJc w:val="left"/>
      <w:pPr>
        <w:ind w:left="720" w:hanging="360"/>
      </w:pPr>
      <w:rPr>
        <w:rFonts w:hint="default"/>
      </w:rPr>
    </w:lvl>
    <w:lvl w:ilvl="2">
      <w:start w:val="1"/>
      <w:numFmt w:val="ordinal"/>
      <w:lvlText w:val="%2. %3"/>
      <w:lvlJc w:val="left"/>
      <w:pPr>
        <w:ind w:left="1080" w:hanging="360"/>
      </w:pPr>
      <w:rPr>
        <w:rFonts w:hint="default"/>
      </w:rPr>
    </w:lvl>
    <w:lvl w:ilvl="3">
      <w:start w:val="1"/>
      <w:numFmt w:val="ordinal"/>
      <w:lvlText w:val="%2. %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0B51A45"/>
    <w:multiLevelType w:val="multilevel"/>
    <w:tmpl w:val="AE92C45A"/>
    <w:numStyleLink w:val="Styl1"/>
  </w:abstractNum>
  <w:abstractNum w:abstractNumId="9" w15:restartNumberingAfterBreak="0">
    <w:nsid w:val="10D26BC9"/>
    <w:multiLevelType w:val="hybridMultilevel"/>
    <w:tmpl w:val="1F1CC97C"/>
    <w:lvl w:ilvl="0" w:tplc="04150001">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SimSun" w:hAnsi="SimSun" w:cs="SimSun" w:hint="default"/>
      </w:rPr>
    </w:lvl>
    <w:lvl w:ilvl="2" w:tplc="04150005" w:tentative="1">
      <w:start w:val="1"/>
      <w:numFmt w:val="bullet"/>
      <w:lvlText w:val=""/>
      <w:lvlJc w:val="left"/>
      <w:pPr>
        <w:ind w:left="2160" w:hanging="360"/>
      </w:pPr>
      <w:rPr>
        <w:rFonts w:ascii="Century Gothic" w:hAnsi="Century Gothic"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SimSun" w:hAnsi="SimSun" w:cs="SimSun" w:hint="default"/>
      </w:rPr>
    </w:lvl>
    <w:lvl w:ilvl="5" w:tplc="04150005" w:tentative="1">
      <w:start w:val="1"/>
      <w:numFmt w:val="bullet"/>
      <w:lvlText w:val=""/>
      <w:lvlJc w:val="left"/>
      <w:pPr>
        <w:ind w:left="4320" w:hanging="360"/>
      </w:pPr>
      <w:rPr>
        <w:rFonts w:ascii="Century Gothic" w:hAnsi="Century Gothic"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SimSun" w:hAnsi="SimSun" w:cs="SimSun" w:hint="default"/>
      </w:rPr>
    </w:lvl>
    <w:lvl w:ilvl="8" w:tplc="04150005" w:tentative="1">
      <w:start w:val="1"/>
      <w:numFmt w:val="bullet"/>
      <w:lvlText w:val=""/>
      <w:lvlJc w:val="left"/>
      <w:pPr>
        <w:ind w:left="6480" w:hanging="360"/>
      </w:pPr>
      <w:rPr>
        <w:rFonts w:ascii="Century Gothic" w:hAnsi="Century Gothic" w:hint="default"/>
      </w:rPr>
    </w:lvl>
  </w:abstractNum>
  <w:abstractNum w:abstractNumId="10" w15:restartNumberingAfterBreak="0">
    <w:nsid w:val="13321FC9"/>
    <w:multiLevelType w:val="hybridMultilevel"/>
    <w:tmpl w:val="432EA97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6BE1B10"/>
    <w:multiLevelType w:val="hybridMultilevel"/>
    <w:tmpl w:val="B31A8ED8"/>
    <w:lvl w:ilvl="0" w:tplc="04150001">
      <w:start w:val="1"/>
      <w:numFmt w:val="bullet"/>
      <w:lvlText w:val=""/>
      <w:lvlJc w:val="left"/>
      <w:pPr>
        <w:ind w:left="1081" w:hanging="360"/>
      </w:pPr>
      <w:rPr>
        <w:rFonts w:ascii="Symbol" w:hAnsi="Symbol" w:hint="default"/>
      </w:rPr>
    </w:lvl>
    <w:lvl w:ilvl="1" w:tplc="04150003" w:tentative="1">
      <w:start w:val="1"/>
      <w:numFmt w:val="bullet"/>
      <w:lvlText w:val="o"/>
      <w:lvlJc w:val="left"/>
      <w:pPr>
        <w:ind w:left="1801" w:hanging="360"/>
      </w:pPr>
      <w:rPr>
        <w:rFonts w:ascii="Courier New" w:hAnsi="Courier New" w:cs="Courier New" w:hint="default"/>
      </w:rPr>
    </w:lvl>
    <w:lvl w:ilvl="2" w:tplc="04150005" w:tentative="1">
      <w:start w:val="1"/>
      <w:numFmt w:val="bullet"/>
      <w:lvlText w:val=""/>
      <w:lvlJc w:val="left"/>
      <w:pPr>
        <w:ind w:left="2521" w:hanging="360"/>
      </w:pPr>
      <w:rPr>
        <w:rFonts w:ascii="Wingdings" w:hAnsi="Wingdings" w:hint="default"/>
      </w:rPr>
    </w:lvl>
    <w:lvl w:ilvl="3" w:tplc="04150001" w:tentative="1">
      <w:start w:val="1"/>
      <w:numFmt w:val="bullet"/>
      <w:lvlText w:val=""/>
      <w:lvlJc w:val="left"/>
      <w:pPr>
        <w:ind w:left="3241" w:hanging="360"/>
      </w:pPr>
      <w:rPr>
        <w:rFonts w:ascii="Symbol" w:hAnsi="Symbol" w:hint="default"/>
      </w:rPr>
    </w:lvl>
    <w:lvl w:ilvl="4" w:tplc="04150003" w:tentative="1">
      <w:start w:val="1"/>
      <w:numFmt w:val="bullet"/>
      <w:lvlText w:val="o"/>
      <w:lvlJc w:val="left"/>
      <w:pPr>
        <w:ind w:left="3961" w:hanging="360"/>
      </w:pPr>
      <w:rPr>
        <w:rFonts w:ascii="Courier New" w:hAnsi="Courier New" w:cs="Courier New" w:hint="default"/>
      </w:rPr>
    </w:lvl>
    <w:lvl w:ilvl="5" w:tplc="04150005" w:tentative="1">
      <w:start w:val="1"/>
      <w:numFmt w:val="bullet"/>
      <w:lvlText w:val=""/>
      <w:lvlJc w:val="left"/>
      <w:pPr>
        <w:ind w:left="4681" w:hanging="360"/>
      </w:pPr>
      <w:rPr>
        <w:rFonts w:ascii="Wingdings" w:hAnsi="Wingdings" w:hint="default"/>
      </w:rPr>
    </w:lvl>
    <w:lvl w:ilvl="6" w:tplc="04150001" w:tentative="1">
      <w:start w:val="1"/>
      <w:numFmt w:val="bullet"/>
      <w:lvlText w:val=""/>
      <w:lvlJc w:val="left"/>
      <w:pPr>
        <w:ind w:left="5401" w:hanging="360"/>
      </w:pPr>
      <w:rPr>
        <w:rFonts w:ascii="Symbol" w:hAnsi="Symbol" w:hint="default"/>
      </w:rPr>
    </w:lvl>
    <w:lvl w:ilvl="7" w:tplc="04150003" w:tentative="1">
      <w:start w:val="1"/>
      <w:numFmt w:val="bullet"/>
      <w:lvlText w:val="o"/>
      <w:lvlJc w:val="left"/>
      <w:pPr>
        <w:ind w:left="6121" w:hanging="360"/>
      </w:pPr>
      <w:rPr>
        <w:rFonts w:ascii="Courier New" w:hAnsi="Courier New" w:cs="Courier New" w:hint="default"/>
      </w:rPr>
    </w:lvl>
    <w:lvl w:ilvl="8" w:tplc="04150005" w:tentative="1">
      <w:start w:val="1"/>
      <w:numFmt w:val="bullet"/>
      <w:lvlText w:val=""/>
      <w:lvlJc w:val="left"/>
      <w:pPr>
        <w:ind w:left="6841" w:hanging="360"/>
      </w:pPr>
      <w:rPr>
        <w:rFonts w:ascii="Wingdings" w:hAnsi="Wingdings" w:hint="default"/>
      </w:rPr>
    </w:lvl>
  </w:abstractNum>
  <w:abstractNum w:abstractNumId="12" w15:restartNumberingAfterBreak="0">
    <w:nsid w:val="17246865"/>
    <w:multiLevelType w:val="hybridMultilevel"/>
    <w:tmpl w:val="805CE94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15:restartNumberingAfterBreak="0">
    <w:nsid w:val="21032BC7"/>
    <w:multiLevelType w:val="hybridMultilevel"/>
    <w:tmpl w:val="740EA27C"/>
    <w:lvl w:ilvl="0" w:tplc="8F5A16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SimSun" w:hAnsi="SimSun" w:cs="SimSun" w:hint="default"/>
      </w:rPr>
    </w:lvl>
    <w:lvl w:ilvl="2" w:tplc="04150005" w:tentative="1">
      <w:start w:val="1"/>
      <w:numFmt w:val="bullet"/>
      <w:lvlText w:val=""/>
      <w:lvlJc w:val="left"/>
      <w:pPr>
        <w:ind w:left="2160" w:hanging="360"/>
      </w:pPr>
      <w:rPr>
        <w:rFonts w:ascii="Century Gothic" w:hAnsi="Century Gothic"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SimSun" w:hAnsi="SimSun" w:cs="SimSun" w:hint="default"/>
      </w:rPr>
    </w:lvl>
    <w:lvl w:ilvl="5" w:tplc="04150005" w:tentative="1">
      <w:start w:val="1"/>
      <w:numFmt w:val="bullet"/>
      <w:lvlText w:val=""/>
      <w:lvlJc w:val="left"/>
      <w:pPr>
        <w:ind w:left="4320" w:hanging="360"/>
      </w:pPr>
      <w:rPr>
        <w:rFonts w:ascii="Century Gothic" w:hAnsi="Century Gothic"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SimSun" w:hAnsi="SimSun" w:cs="SimSun" w:hint="default"/>
      </w:rPr>
    </w:lvl>
    <w:lvl w:ilvl="8" w:tplc="04150005" w:tentative="1">
      <w:start w:val="1"/>
      <w:numFmt w:val="bullet"/>
      <w:lvlText w:val=""/>
      <w:lvlJc w:val="left"/>
      <w:pPr>
        <w:ind w:left="6480" w:hanging="360"/>
      </w:pPr>
      <w:rPr>
        <w:rFonts w:ascii="Century Gothic" w:hAnsi="Century Gothic" w:hint="default"/>
      </w:rPr>
    </w:lvl>
  </w:abstractNum>
  <w:abstractNum w:abstractNumId="14" w15:restartNumberingAfterBreak="0">
    <w:nsid w:val="217412E5"/>
    <w:multiLevelType w:val="multilevel"/>
    <w:tmpl w:val="90FCA568"/>
    <w:lvl w:ilvl="0">
      <w:start w:val="1"/>
      <w:numFmt w:val="none"/>
      <w:lvlText w:val=""/>
      <w:lvlJc w:val="left"/>
      <w:pPr>
        <w:ind w:left="360" w:hanging="360"/>
      </w:pPr>
      <w:rPr>
        <w:rFonts w:hint="default"/>
      </w:rPr>
    </w:lvl>
    <w:lvl w:ilvl="1">
      <w:start w:val="1"/>
      <w:numFmt w:val="upperRoman"/>
      <w:lvlText w:val="Priorytet %2."/>
      <w:lvlJc w:val="left"/>
      <w:pPr>
        <w:ind w:left="720" w:hanging="360"/>
      </w:pPr>
      <w:rPr>
        <w:rFonts w:hint="default"/>
      </w:rPr>
    </w:lvl>
    <w:lvl w:ilvl="2">
      <w:start w:val="1"/>
      <w:numFmt w:val="ordinal"/>
      <w:lvlText w:val="%2. %3"/>
      <w:lvlJc w:val="left"/>
      <w:pPr>
        <w:ind w:left="1080" w:hanging="360"/>
      </w:pPr>
      <w:rPr>
        <w:rFonts w:hint="default"/>
      </w:rPr>
    </w:lvl>
    <w:lvl w:ilvl="3">
      <w:start w:val="1"/>
      <w:numFmt w:val="ordinal"/>
      <w:lvlText w:val="%2. %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37D289C"/>
    <w:multiLevelType w:val="multilevel"/>
    <w:tmpl w:val="BCEC5140"/>
    <w:lvl w:ilvl="0">
      <w:start w:val="1"/>
      <w:numFmt w:val="none"/>
      <w:lvlText w:val=""/>
      <w:lvlJc w:val="left"/>
      <w:pPr>
        <w:ind w:left="360" w:hanging="360"/>
      </w:pPr>
      <w:rPr>
        <w:rFonts w:hint="default"/>
      </w:rPr>
    </w:lvl>
    <w:lvl w:ilvl="1">
      <w:start w:val="1"/>
      <w:numFmt w:val="upperRoman"/>
      <w:lvlText w:val="Priorytet %2."/>
      <w:lvlJc w:val="left"/>
      <w:pPr>
        <w:ind w:left="720" w:hanging="360"/>
      </w:pPr>
      <w:rPr>
        <w:rFonts w:hint="default"/>
      </w:rPr>
    </w:lvl>
    <w:lvl w:ilvl="2">
      <w:start w:val="1"/>
      <w:numFmt w:val="decimal"/>
      <w:lvlText w:val="%2. %3"/>
      <w:lvlJc w:val="left"/>
      <w:pPr>
        <w:ind w:left="1080" w:hanging="360"/>
      </w:pPr>
      <w:rPr>
        <w:rFonts w:hint="default"/>
      </w:rPr>
    </w:lvl>
    <w:lvl w:ilvl="3">
      <w:start w:val="1"/>
      <w:numFmt w:val="ordinal"/>
      <w:lvlText w:val="%2. %3.%4"/>
      <w:lvlJc w:val="left"/>
      <w:pPr>
        <w:ind w:left="1440" w:hanging="360"/>
      </w:pPr>
      <w:rPr>
        <w:rFonts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3BB76B3"/>
    <w:multiLevelType w:val="multilevel"/>
    <w:tmpl w:val="BFEAFBE8"/>
    <w:lvl w:ilvl="0">
      <w:start w:val="1"/>
      <w:numFmt w:val="none"/>
      <w:lvlText w:val=""/>
      <w:lvlJc w:val="left"/>
      <w:pPr>
        <w:ind w:left="360" w:hanging="360"/>
      </w:pPr>
      <w:rPr>
        <w:rFonts w:hint="default"/>
      </w:rPr>
    </w:lvl>
    <w:lvl w:ilvl="1">
      <w:start w:val="1"/>
      <w:numFmt w:val="upperRoman"/>
      <w:lvlText w:val="Priorytet %2."/>
      <w:lvlJc w:val="left"/>
      <w:pPr>
        <w:ind w:left="720" w:hanging="360"/>
      </w:pPr>
      <w:rPr>
        <w:rFonts w:hint="default"/>
      </w:rPr>
    </w:lvl>
    <w:lvl w:ilvl="2">
      <w:start w:val="1"/>
      <w:numFmt w:val="ordinal"/>
      <w:lvlText w:val="%2. %3"/>
      <w:lvlJc w:val="left"/>
      <w:pPr>
        <w:ind w:left="1080" w:hanging="360"/>
      </w:pPr>
      <w:rPr>
        <w:rFonts w:hint="default"/>
      </w:rPr>
    </w:lvl>
    <w:lvl w:ilvl="3">
      <w:start w:val="1"/>
      <w:numFmt w:val="ordinal"/>
      <w:lvlText w:val="%2. %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6C75334"/>
    <w:multiLevelType w:val="hybridMultilevel"/>
    <w:tmpl w:val="85B6F8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8406732"/>
    <w:multiLevelType w:val="hybridMultilevel"/>
    <w:tmpl w:val="49D03F1A"/>
    <w:lvl w:ilvl="0" w:tplc="8F5A16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SimSun" w:hAnsi="SimSun" w:cs="SimSun" w:hint="default"/>
      </w:rPr>
    </w:lvl>
    <w:lvl w:ilvl="2" w:tplc="04150005" w:tentative="1">
      <w:start w:val="1"/>
      <w:numFmt w:val="bullet"/>
      <w:lvlText w:val=""/>
      <w:lvlJc w:val="left"/>
      <w:pPr>
        <w:ind w:left="2160" w:hanging="360"/>
      </w:pPr>
      <w:rPr>
        <w:rFonts w:ascii="Century Gothic" w:hAnsi="Century Gothic"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SimSun" w:hAnsi="SimSun" w:cs="SimSun" w:hint="default"/>
      </w:rPr>
    </w:lvl>
    <w:lvl w:ilvl="5" w:tplc="04150005" w:tentative="1">
      <w:start w:val="1"/>
      <w:numFmt w:val="bullet"/>
      <w:lvlText w:val=""/>
      <w:lvlJc w:val="left"/>
      <w:pPr>
        <w:ind w:left="4320" w:hanging="360"/>
      </w:pPr>
      <w:rPr>
        <w:rFonts w:ascii="Century Gothic" w:hAnsi="Century Gothic"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SimSun" w:hAnsi="SimSun" w:cs="SimSun" w:hint="default"/>
      </w:rPr>
    </w:lvl>
    <w:lvl w:ilvl="8" w:tplc="04150005" w:tentative="1">
      <w:start w:val="1"/>
      <w:numFmt w:val="bullet"/>
      <w:lvlText w:val=""/>
      <w:lvlJc w:val="left"/>
      <w:pPr>
        <w:ind w:left="6480" w:hanging="360"/>
      </w:pPr>
      <w:rPr>
        <w:rFonts w:ascii="Century Gothic" w:hAnsi="Century Gothic" w:hint="default"/>
      </w:rPr>
    </w:lvl>
  </w:abstractNum>
  <w:abstractNum w:abstractNumId="19" w15:restartNumberingAfterBreak="0">
    <w:nsid w:val="2AAA7F67"/>
    <w:multiLevelType w:val="multilevel"/>
    <w:tmpl w:val="A02400BE"/>
    <w:lvl w:ilvl="0">
      <w:start w:val="1"/>
      <w:numFmt w:val="none"/>
      <w:pStyle w:val="Nagwek1"/>
      <w:lvlText w:val=""/>
      <w:lvlJc w:val="left"/>
      <w:pPr>
        <w:ind w:left="360" w:hanging="360"/>
      </w:pPr>
      <w:rPr>
        <w:rFonts w:hint="default"/>
      </w:rPr>
    </w:lvl>
    <w:lvl w:ilvl="1">
      <w:start w:val="1"/>
      <w:numFmt w:val="upperRoman"/>
      <w:pStyle w:val="Nagwek2"/>
      <w:lvlText w:val="Priorytet %2."/>
      <w:lvlJc w:val="left"/>
      <w:pPr>
        <w:ind w:left="720" w:hanging="360"/>
      </w:pPr>
      <w:rPr>
        <w:rFonts w:hint="default"/>
      </w:rPr>
    </w:lvl>
    <w:lvl w:ilvl="2">
      <w:start w:val="1"/>
      <w:numFmt w:val="decimal"/>
      <w:pStyle w:val="Nagwek3"/>
      <w:lvlText w:val="%2. %3."/>
      <w:lvlJc w:val="left"/>
      <w:pPr>
        <w:ind w:left="1080" w:hanging="360"/>
      </w:pPr>
      <w:rPr>
        <w:rFonts w:hint="default"/>
      </w:rPr>
    </w:lvl>
    <w:lvl w:ilvl="3">
      <w:start w:val="1"/>
      <w:numFmt w:val="ordinal"/>
      <w:pStyle w:val="Nagwek4"/>
      <w:lvlText w:val="%2. %3.%4"/>
      <w:lvlJc w:val="left"/>
      <w:pPr>
        <w:ind w:left="1440" w:hanging="360"/>
      </w:pPr>
      <w:rPr>
        <w:rFonts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AF95C5C"/>
    <w:multiLevelType w:val="hybridMultilevel"/>
    <w:tmpl w:val="116255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SimSun" w:hAnsi="SimSun" w:cs="SimSun" w:hint="default"/>
      </w:rPr>
    </w:lvl>
    <w:lvl w:ilvl="2" w:tplc="04150005" w:tentative="1">
      <w:start w:val="1"/>
      <w:numFmt w:val="bullet"/>
      <w:lvlText w:val=""/>
      <w:lvlJc w:val="left"/>
      <w:pPr>
        <w:ind w:left="2160" w:hanging="360"/>
      </w:pPr>
      <w:rPr>
        <w:rFonts w:ascii="Century Gothic" w:hAnsi="Century Gothic"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SimSun" w:hAnsi="SimSun" w:cs="SimSun" w:hint="default"/>
      </w:rPr>
    </w:lvl>
    <w:lvl w:ilvl="5" w:tplc="04150005" w:tentative="1">
      <w:start w:val="1"/>
      <w:numFmt w:val="bullet"/>
      <w:lvlText w:val=""/>
      <w:lvlJc w:val="left"/>
      <w:pPr>
        <w:ind w:left="4320" w:hanging="360"/>
      </w:pPr>
      <w:rPr>
        <w:rFonts w:ascii="Century Gothic" w:hAnsi="Century Gothic"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SimSun" w:hAnsi="SimSun" w:cs="SimSun" w:hint="default"/>
      </w:rPr>
    </w:lvl>
    <w:lvl w:ilvl="8" w:tplc="04150005" w:tentative="1">
      <w:start w:val="1"/>
      <w:numFmt w:val="bullet"/>
      <w:lvlText w:val=""/>
      <w:lvlJc w:val="left"/>
      <w:pPr>
        <w:ind w:left="6480" w:hanging="360"/>
      </w:pPr>
      <w:rPr>
        <w:rFonts w:ascii="Century Gothic" w:hAnsi="Century Gothic" w:hint="default"/>
      </w:rPr>
    </w:lvl>
  </w:abstractNum>
  <w:abstractNum w:abstractNumId="21" w15:restartNumberingAfterBreak="0">
    <w:nsid w:val="2C6145C9"/>
    <w:multiLevelType w:val="multilevel"/>
    <w:tmpl w:val="EE62D28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2D5F53C2"/>
    <w:multiLevelType w:val="hybridMultilevel"/>
    <w:tmpl w:val="A0BA8728"/>
    <w:lvl w:ilvl="0" w:tplc="04150001">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SimSun" w:hAnsi="SimSun" w:cs="SimSun" w:hint="default"/>
      </w:rPr>
    </w:lvl>
    <w:lvl w:ilvl="2" w:tplc="04150005" w:tentative="1">
      <w:start w:val="1"/>
      <w:numFmt w:val="bullet"/>
      <w:lvlText w:val=""/>
      <w:lvlJc w:val="left"/>
      <w:pPr>
        <w:ind w:left="2160" w:hanging="360"/>
      </w:pPr>
      <w:rPr>
        <w:rFonts w:ascii="Century Gothic" w:hAnsi="Century Gothic" w:hint="default"/>
      </w:rPr>
    </w:lvl>
    <w:lvl w:ilvl="3" w:tplc="0415000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SimSun" w:hAnsi="SimSun" w:cs="SimSun" w:hint="default"/>
      </w:rPr>
    </w:lvl>
    <w:lvl w:ilvl="5" w:tplc="04150005" w:tentative="1">
      <w:start w:val="1"/>
      <w:numFmt w:val="bullet"/>
      <w:lvlText w:val=""/>
      <w:lvlJc w:val="left"/>
      <w:pPr>
        <w:ind w:left="4320" w:hanging="360"/>
      </w:pPr>
      <w:rPr>
        <w:rFonts w:ascii="Century Gothic" w:hAnsi="Century Gothic"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SimSun" w:hAnsi="SimSun" w:cs="SimSun" w:hint="default"/>
      </w:rPr>
    </w:lvl>
    <w:lvl w:ilvl="8" w:tplc="04150005" w:tentative="1">
      <w:start w:val="1"/>
      <w:numFmt w:val="bullet"/>
      <w:lvlText w:val=""/>
      <w:lvlJc w:val="left"/>
      <w:pPr>
        <w:ind w:left="6480" w:hanging="360"/>
      </w:pPr>
      <w:rPr>
        <w:rFonts w:ascii="Century Gothic" w:hAnsi="Century Gothic" w:hint="default"/>
      </w:rPr>
    </w:lvl>
  </w:abstractNum>
  <w:abstractNum w:abstractNumId="23" w15:restartNumberingAfterBreak="0">
    <w:nsid w:val="2DF6676D"/>
    <w:multiLevelType w:val="hybridMultilevel"/>
    <w:tmpl w:val="34A85D0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15:restartNumberingAfterBreak="0">
    <w:nsid w:val="2E523C59"/>
    <w:multiLevelType w:val="multilevel"/>
    <w:tmpl w:val="1BA03708"/>
    <w:lvl w:ilvl="0">
      <w:start w:val="1"/>
      <w:numFmt w:val="none"/>
      <w:lvlText w:val=""/>
      <w:lvlJc w:val="left"/>
      <w:pPr>
        <w:ind w:left="360" w:hanging="360"/>
      </w:pPr>
      <w:rPr>
        <w:rFonts w:hint="default"/>
      </w:rPr>
    </w:lvl>
    <w:lvl w:ilvl="1">
      <w:start w:val="1"/>
      <w:numFmt w:val="upperRoman"/>
      <w:lvlText w:val="Priorytet %2."/>
      <w:lvlJc w:val="left"/>
      <w:pPr>
        <w:ind w:left="720" w:hanging="360"/>
      </w:pPr>
      <w:rPr>
        <w:rFonts w:hint="default"/>
      </w:rPr>
    </w:lvl>
    <w:lvl w:ilvl="2">
      <w:start w:val="1"/>
      <w:numFmt w:val="ordinal"/>
      <w:lvlText w:val="%2. %3"/>
      <w:lvlJc w:val="left"/>
      <w:pPr>
        <w:ind w:left="1080" w:hanging="360"/>
      </w:pPr>
      <w:rPr>
        <w:rFonts w:hint="default"/>
      </w:rPr>
    </w:lvl>
    <w:lvl w:ilvl="3">
      <w:start w:val="1"/>
      <w:numFmt w:val="ordinal"/>
      <w:lvlText w:val="%2. %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1F36300"/>
    <w:multiLevelType w:val="hybridMultilevel"/>
    <w:tmpl w:val="90580CC0"/>
    <w:lvl w:ilvl="0" w:tplc="04150001">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SimSun" w:hAnsi="SimSun" w:cs="SimSun" w:hint="default"/>
      </w:rPr>
    </w:lvl>
    <w:lvl w:ilvl="2" w:tplc="04150005" w:tentative="1">
      <w:start w:val="1"/>
      <w:numFmt w:val="bullet"/>
      <w:lvlText w:val=""/>
      <w:lvlJc w:val="left"/>
      <w:pPr>
        <w:ind w:left="2160" w:hanging="360"/>
      </w:pPr>
      <w:rPr>
        <w:rFonts w:ascii="Century Gothic" w:hAnsi="Century Gothic"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SimSun" w:hAnsi="SimSun" w:cs="SimSun" w:hint="default"/>
      </w:rPr>
    </w:lvl>
    <w:lvl w:ilvl="5" w:tplc="04150005" w:tentative="1">
      <w:start w:val="1"/>
      <w:numFmt w:val="bullet"/>
      <w:lvlText w:val=""/>
      <w:lvlJc w:val="left"/>
      <w:pPr>
        <w:ind w:left="4320" w:hanging="360"/>
      </w:pPr>
      <w:rPr>
        <w:rFonts w:ascii="Century Gothic" w:hAnsi="Century Gothic"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SimSun" w:hAnsi="SimSun" w:cs="SimSun" w:hint="default"/>
      </w:rPr>
    </w:lvl>
    <w:lvl w:ilvl="8" w:tplc="04150005" w:tentative="1">
      <w:start w:val="1"/>
      <w:numFmt w:val="bullet"/>
      <w:lvlText w:val=""/>
      <w:lvlJc w:val="left"/>
      <w:pPr>
        <w:ind w:left="6480" w:hanging="360"/>
      </w:pPr>
      <w:rPr>
        <w:rFonts w:ascii="Century Gothic" w:hAnsi="Century Gothic" w:hint="default"/>
      </w:rPr>
    </w:lvl>
  </w:abstractNum>
  <w:abstractNum w:abstractNumId="26" w15:restartNumberingAfterBreak="0">
    <w:nsid w:val="33A04407"/>
    <w:multiLevelType w:val="hybridMultilevel"/>
    <w:tmpl w:val="F0601D24"/>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27" w15:restartNumberingAfterBreak="0">
    <w:nsid w:val="365173FB"/>
    <w:multiLevelType w:val="hybridMultilevel"/>
    <w:tmpl w:val="91584184"/>
    <w:lvl w:ilvl="0" w:tplc="04150001">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SimSun" w:hAnsi="SimSun" w:cs="SimSun" w:hint="default"/>
      </w:rPr>
    </w:lvl>
    <w:lvl w:ilvl="2" w:tplc="04150005" w:tentative="1">
      <w:start w:val="1"/>
      <w:numFmt w:val="bullet"/>
      <w:lvlText w:val=""/>
      <w:lvlJc w:val="left"/>
      <w:pPr>
        <w:ind w:left="2160" w:hanging="360"/>
      </w:pPr>
      <w:rPr>
        <w:rFonts w:ascii="Century Gothic" w:hAnsi="Century Gothic"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SimSun" w:hAnsi="SimSun" w:cs="SimSun" w:hint="default"/>
      </w:rPr>
    </w:lvl>
    <w:lvl w:ilvl="5" w:tplc="04150005" w:tentative="1">
      <w:start w:val="1"/>
      <w:numFmt w:val="bullet"/>
      <w:lvlText w:val=""/>
      <w:lvlJc w:val="left"/>
      <w:pPr>
        <w:ind w:left="4320" w:hanging="360"/>
      </w:pPr>
      <w:rPr>
        <w:rFonts w:ascii="Century Gothic" w:hAnsi="Century Gothic"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SimSun" w:hAnsi="SimSun" w:cs="SimSun" w:hint="default"/>
      </w:rPr>
    </w:lvl>
    <w:lvl w:ilvl="8" w:tplc="04150005" w:tentative="1">
      <w:start w:val="1"/>
      <w:numFmt w:val="bullet"/>
      <w:lvlText w:val=""/>
      <w:lvlJc w:val="left"/>
      <w:pPr>
        <w:ind w:left="6480" w:hanging="360"/>
      </w:pPr>
      <w:rPr>
        <w:rFonts w:ascii="Century Gothic" w:hAnsi="Century Gothic" w:hint="default"/>
      </w:rPr>
    </w:lvl>
  </w:abstractNum>
  <w:abstractNum w:abstractNumId="28" w15:restartNumberingAfterBreak="0">
    <w:nsid w:val="37090023"/>
    <w:multiLevelType w:val="hybridMultilevel"/>
    <w:tmpl w:val="FD960F82"/>
    <w:lvl w:ilvl="0" w:tplc="8F5A16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SimSun" w:hAnsi="SimSun" w:cs="SimSun" w:hint="default"/>
      </w:rPr>
    </w:lvl>
    <w:lvl w:ilvl="2" w:tplc="04150005" w:tentative="1">
      <w:start w:val="1"/>
      <w:numFmt w:val="bullet"/>
      <w:lvlText w:val=""/>
      <w:lvlJc w:val="left"/>
      <w:pPr>
        <w:ind w:left="2160" w:hanging="360"/>
      </w:pPr>
      <w:rPr>
        <w:rFonts w:ascii="Century Gothic" w:hAnsi="Century Gothic"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SimSun" w:hAnsi="SimSun" w:cs="SimSun" w:hint="default"/>
      </w:rPr>
    </w:lvl>
    <w:lvl w:ilvl="5" w:tplc="04150005" w:tentative="1">
      <w:start w:val="1"/>
      <w:numFmt w:val="bullet"/>
      <w:lvlText w:val=""/>
      <w:lvlJc w:val="left"/>
      <w:pPr>
        <w:ind w:left="4320" w:hanging="360"/>
      </w:pPr>
      <w:rPr>
        <w:rFonts w:ascii="Century Gothic" w:hAnsi="Century Gothic"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SimSun" w:hAnsi="SimSun" w:cs="SimSun" w:hint="default"/>
      </w:rPr>
    </w:lvl>
    <w:lvl w:ilvl="8" w:tplc="04150005" w:tentative="1">
      <w:start w:val="1"/>
      <w:numFmt w:val="bullet"/>
      <w:lvlText w:val=""/>
      <w:lvlJc w:val="left"/>
      <w:pPr>
        <w:ind w:left="6480" w:hanging="360"/>
      </w:pPr>
      <w:rPr>
        <w:rFonts w:ascii="Century Gothic" w:hAnsi="Century Gothic" w:hint="default"/>
      </w:rPr>
    </w:lvl>
  </w:abstractNum>
  <w:abstractNum w:abstractNumId="29" w15:restartNumberingAfterBreak="0">
    <w:nsid w:val="39DC784E"/>
    <w:multiLevelType w:val="hybridMultilevel"/>
    <w:tmpl w:val="2684F99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0" w15:restartNumberingAfterBreak="0">
    <w:nsid w:val="3BF200A2"/>
    <w:multiLevelType w:val="multilevel"/>
    <w:tmpl w:val="3572AB14"/>
    <w:lvl w:ilvl="0">
      <w:start w:val="1"/>
      <w:numFmt w:val="none"/>
      <w:lvlText w:val=""/>
      <w:lvlJc w:val="left"/>
      <w:pPr>
        <w:ind w:left="360" w:hanging="360"/>
      </w:pPr>
      <w:rPr>
        <w:rFonts w:hint="default"/>
      </w:rPr>
    </w:lvl>
    <w:lvl w:ilvl="1">
      <w:start w:val="1"/>
      <w:numFmt w:val="upperRoman"/>
      <w:lvlText w:val="Priorytet %2."/>
      <w:lvlJc w:val="left"/>
      <w:pPr>
        <w:ind w:left="720" w:hanging="360"/>
      </w:pPr>
      <w:rPr>
        <w:rFonts w:hint="default"/>
      </w:rPr>
    </w:lvl>
    <w:lvl w:ilvl="2">
      <w:start w:val="1"/>
      <w:numFmt w:val="ordinal"/>
      <w:lvlText w:val="%2. %3"/>
      <w:lvlJc w:val="left"/>
      <w:pPr>
        <w:ind w:left="1080" w:hanging="360"/>
      </w:pPr>
      <w:rPr>
        <w:rFonts w:hint="default"/>
      </w:rPr>
    </w:lvl>
    <w:lvl w:ilvl="3">
      <w:start w:val="1"/>
      <w:numFmt w:val="ordinal"/>
      <w:lvlText w:val="%2. %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3D243ECD"/>
    <w:multiLevelType w:val="hybridMultilevel"/>
    <w:tmpl w:val="E196CE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D6B6563"/>
    <w:multiLevelType w:val="hybridMultilevel"/>
    <w:tmpl w:val="EC2AA584"/>
    <w:lvl w:ilvl="0" w:tplc="1BEC7A28">
      <w:start w:val="2020"/>
      <w:numFmt w:val="bullet"/>
      <w:lvlText w:val=""/>
      <w:lvlJc w:val="left"/>
      <w:pPr>
        <w:ind w:left="720" w:hanging="360"/>
      </w:pPr>
      <w:rPr>
        <w:rFonts w:ascii="Wingdings" w:eastAsia="Leelawadee UI" w:hAnsi="Wingdings"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0775916"/>
    <w:multiLevelType w:val="hybridMultilevel"/>
    <w:tmpl w:val="ED4AC4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5E35956"/>
    <w:multiLevelType w:val="hybridMultilevel"/>
    <w:tmpl w:val="F5BCE45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91143AD"/>
    <w:multiLevelType w:val="hybridMultilevel"/>
    <w:tmpl w:val="12468C34"/>
    <w:lvl w:ilvl="0" w:tplc="569E4608">
      <w:start w:val="4"/>
      <w:numFmt w:val="bullet"/>
      <w:lvlText w:val=""/>
      <w:lvlJc w:val="left"/>
      <w:pPr>
        <w:ind w:left="720" w:hanging="360"/>
      </w:pPr>
      <w:rPr>
        <w:rFonts w:ascii="Wingdings" w:eastAsia="Leelawadee UI" w:hAnsi="Wingdings"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C0E6BD5"/>
    <w:multiLevelType w:val="hybridMultilevel"/>
    <w:tmpl w:val="402677E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7" w15:restartNumberingAfterBreak="0">
    <w:nsid w:val="4D080146"/>
    <w:multiLevelType w:val="multilevel"/>
    <w:tmpl w:val="7C72B8D0"/>
    <w:lvl w:ilvl="0">
      <w:start w:val="1"/>
      <w:numFmt w:val="none"/>
      <w:lvlText w:val=""/>
      <w:lvlJc w:val="left"/>
      <w:pPr>
        <w:ind w:left="360" w:hanging="360"/>
      </w:pPr>
      <w:rPr>
        <w:rFonts w:hint="default"/>
      </w:rPr>
    </w:lvl>
    <w:lvl w:ilvl="1">
      <w:start w:val="1"/>
      <w:numFmt w:val="upperRoman"/>
      <w:lvlText w:val="Priorytet %2."/>
      <w:lvlJc w:val="left"/>
      <w:pPr>
        <w:ind w:left="720" w:hanging="360"/>
      </w:pPr>
      <w:rPr>
        <w:rFonts w:hint="default"/>
      </w:rPr>
    </w:lvl>
    <w:lvl w:ilvl="2">
      <w:start w:val="1"/>
      <w:numFmt w:val="ordinal"/>
      <w:lvlText w:val="%2. %3"/>
      <w:lvlJc w:val="left"/>
      <w:pPr>
        <w:ind w:left="1080" w:hanging="360"/>
      </w:pPr>
      <w:rPr>
        <w:rFonts w:hint="default"/>
      </w:rPr>
    </w:lvl>
    <w:lvl w:ilvl="3">
      <w:start w:val="1"/>
      <w:numFmt w:val="ordinal"/>
      <w:lvlText w:val="%2. %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52B1087B"/>
    <w:multiLevelType w:val="multilevel"/>
    <w:tmpl w:val="FA5A000A"/>
    <w:lvl w:ilvl="0">
      <w:start w:val="1"/>
      <w:numFmt w:val="none"/>
      <w:lvlText w:val=""/>
      <w:lvlJc w:val="left"/>
      <w:pPr>
        <w:ind w:left="360" w:hanging="360"/>
      </w:pPr>
      <w:rPr>
        <w:rFonts w:hint="default"/>
      </w:rPr>
    </w:lvl>
    <w:lvl w:ilvl="1">
      <w:start w:val="1"/>
      <w:numFmt w:val="upperRoman"/>
      <w:lvlText w:val="Priorytet %2."/>
      <w:lvlJc w:val="left"/>
      <w:pPr>
        <w:ind w:left="720" w:hanging="360"/>
      </w:pPr>
      <w:rPr>
        <w:rFonts w:hint="default"/>
      </w:rPr>
    </w:lvl>
    <w:lvl w:ilvl="2">
      <w:start w:val="1"/>
      <w:numFmt w:val="ordinal"/>
      <w:lvlText w:val="%2. %3"/>
      <w:lvlJc w:val="left"/>
      <w:pPr>
        <w:ind w:left="1080" w:hanging="360"/>
      </w:pPr>
      <w:rPr>
        <w:rFonts w:hint="default"/>
      </w:rPr>
    </w:lvl>
    <w:lvl w:ilvl="3">
      <w:start w:val="1"/>
      <w:numFmt w:val="ordinal"/>
      <w:lvlText w:val="%2. %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54B45679"/>
    <w:multiLevelType w:val="multilevel"/>
    <w:tmpl w:val="1BA03708"/>
    <w:lvl w:ilvl="0">
      <w:start w:val="1"/>
      <w:numFmt w:val="none"/>
      <w:lvlText w:val=""/>
      <w:lvlJc w:val="left"/>
      <w:pPr>
        <w:ind w:left="360" w:hanging="360"/>
      </w:pPr>
      <w:rPr>
        <w:rFonts w:hint="default"/>
      </w:rPr>
    </w:lvl>
    <w:lvl w:ilvl="1">
      <w:start w:val="1"/>
      <w:numFmt w:val="upperRoman"/>
      <w:lvlText w:val="Priorytet %2."/>
      <w:lvlJc w:val="left"/>
      <w:pPr>
        <w:ind w:left="720" w:hanging="360"/>
      </w:pPr>
      <w:rPr>
        <w:rFonts w:hint="default"/>
      </w:rPr>
    </w:lvl>
    <w:lvl w:ilvl="2">
      <w:start w:val="1"/>
      <w:numFmt w:val="ordinal"/>
      <w:lvlText w:val="%2. %3"/>
      <w:lvlJc w:val="left"/>
      <w:pPr>
        <w:ind w:left="1080" w:hanging="360"/>
      </w:pPr>
      <w:rPr>
        <w:rFonts w:hint="default"/>
      </w:rPr>
    </w:lvl>
    <w:lvl w:ilvl="3">
      <w:start w:val="1"/>
      <w:numFmt w:val="ordinal"/>
      <w:lvlText w:val="%2. %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56A1252F"/>
    <w:multiLevelType w:val="multilevel"/>
    <w:tmpl w:val="0AE41984"/>
    <w:lvl w:ilvl="0">
      <w:start w:val="1"/>
      <w:numFmt w:val="none"/>
      <w:lvlText w:val=""/>
      <w:lvlJc w:val="left"/>
      <w:pPr>
        <w:ind w:left="360" w:hanging="360"/>
      </w:pPr>
      <w:rPr>
        <w:rFonts w:hint="default"/>
      </w:rPr>
    </w:lvl>
    <w:lvl w:ilvl="1">
      <w:start w:val="1"/>
      <w:numFmt w:val="upperRoman"/>
      <w:lvlText w:val="Priorytet %2."/>
      <w:lvlJc w:val="left"/>
      <w:pPr>
        <w:ind w:left="720" w:hanging="360"/>
      </w:pPr>
      <w:rPr>
        <w:rFonts w:hint="default"/>
      </w:rPr>
    </w:lvl>
    <w:lvl w:ilvl="2">
      <w:start w:val="1"/>
      <w:numFmt w:val="ordinal"/>
      <w:lvlText w:val="%2. %3"/>
      <w:lvlJc w:val="left"/>
      <w:pPr>
        <w:ind w:left="1080" w:hanging="360"/>
      </w:pPr>
      <w:rPr>
        <w:rFonts w:hint="default"/>
      </w:rPr>
    </w:lvl>
    <w:lvl w:ilvl="3">
      <w:start w:val="1"/>
      <w:numFmt w:val="ordinal"/>
      <w:lvlText w:val="%2. %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59F54791"/>
    <w:multiLevelType w:val="multilevel"/>
    <w:tmpl w:val="AE92C45A"/>
    <w:styleLink w:val="Styl1"/>
    <w:lvl w:ilvl="0">
      <w:start w:val="1"/>
      <w:numFmt w:val="none"/>
      <w:lvlText w:val=""/>
      <w:lvlJc w:val="left"/>
      <w:pPr>
        <w:ind w:left="360" w:hanging="360"/>
      </w:pPr>
      <w:rPr>
        <w:rFonts w:hint="default"/>
      </w:rPr>
    </w:lvl>
    <w:lvl w:ilvl="1">
      <w:start w:val="1"/>
      <w:numFmt w:val="upperRoman"/>
      <w:lvlText w:val="Priorytet %2."/>
      <w:lvlJc w:val="left"/>
      <w:pPr>
        <w:ind w:left="720" w:hanging="360"/>
      </w:pPr>
      <w:rPr>
        <w:rFonts w:hint="default"/>
      </w:rPr>
    </w:lvl>
    <w:lvl w:ilvl="2">
      <w:start w:val="1"/>
      <w:numFmt w:val="decimal"/>
      <w:lvlText w:val="%2. %3"/>
      <w:lvlJc w:val="left"/>
      <w:pPr>
        <w:ind w:left="1080" w:hanging="360"/>
      </w:pPr>
    </w:lvl>
    <w:lvl w:ilvl="3">
      <w:start w:val="1"/>
      <w:numFmt w:val="ordinal"/>
      <w:lvlText w:val="%2. %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5CB54EC5"/>
    <w:multiLevelType w:val="hybridMultilevel"/>
    <w:tmpl w:val="187A5452"/>
    <w:lvl w:ilvl="0" w:tplc="52DE8DCA">
      <w:start w:val="1"/>
      <w:numFmt w:val="upperRoman"/>
      <w:lvlText w:val="Prioryte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E733670"/>
    <w:multiLevelType w:val="hybridMultilevel"/>
    <w:tmpl w:val="4FC6D1D4"/>
    <w:lvl w:ilvl="0" w:tplc="04150001">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SimSun" w:hAnsi="SimSun" w:cs="SimSun" w:hint="default"/>
      </w:rPr>
    </w:lvl>
    <w:lvl w:ilvl="2" w:tplc="04150005" w:tentative="1">
      <w:start w:val="1"/>
      <w:numFmt w:val="bullet"/>
      <w:lvlText w:val=""/>
      <w:lvlJc w:val="left"/>
      <w:pPr>
        <w:ind w:left="2160" w:hanging="360"/>
      </w:pPr>
      <w:rPr>
        <w:rFonts w:ascii="Century Gothic" w:hAnsi="Century Gothic"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SimSun" w:hAnsi="SimSun" w:cs="SimSun" w:hint="default"/>
      </w:rPr>
    </w:lvl>
    <w:lvl w:ilvl="5" w:tplc="04150005" w:tentative="1">
      <w:start w:val="1"/>
      <w:numFmt w:val="bullet"/>
      <w:lvlText w:val=""/>
      <w:lvlJc w:val="left"/>
      <w:pPr>
        <w:ind w:left="4320" w:hanging="360"/>
      </w:pPr>
      <w:rPr>
        <w:rFonts w:ascii="Century Gothic" w:hAnsi="Century Gothic"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SimSun" w:hAnsi="SimSun" w:cs="SimSun" w:hint="default"/>
      </w:rPr>
    </w:lvl>
    <w:lvl w:ilvl="8" w:tplc="04150005" w:tentative="1">
      <w:start w:val="1"/>
      <w:numFmt w:val="bullet"/>
      <w:lvlText w:val=""/>
      <w:lvlJc w:val="left"/>
      <w:pPr>
        <w:ind w:left="6480" w:hanging="360"/>
      </w:pPr>
      <w:rPr>
        <w:rFonts w:ascii="Century Gothic" w:hAnsi="Century Gothic" w:hint="default"/>
      </w:rPr>
    </w:lvl>
  </w:abstractNum>
  <w:abstractNum w:abstractNumId="44" w15:restartNumberingAfterBreak="0">
    <w:nsid w:val="5E942837"/>
    <w:multiLevelType w:val="hybridMultilevel"/>
    <w:tmpl w:val="1BFAC406"/>
    <w:lvl w:ilvl="0" w:tplc="04150001">
      <w:start w:val="1"/>
      <w:numFmt w:val="bullet"/>
      <w:lvlText w:val=""/>
      <w:lvlJc w:val="left"/>
      <w:pPr>
        <w:ind w:left="720" w:hanging="360"/>
      </w:pPr>
      <w:rPr>
        <w:rFonts w:ascii="Symbol" w:hAnsi="Symbol" w:hint="default"/>
        <w:color w:val="002060"/>
      </w:rPr>
    </w:lvl>
    <w:lvl w:ilvl="1" w:tplc="04150003" w:tentative="1">
      <w:start w:val="1"/>
      <w:numFmt w:val="bullet"/>
      <w:lvlText w:val="o"/>
      <w:lvlJc w:val="left"/>
      <w:pPr>
        <w:ind w:left="1440" w:hanging="360"/>
      </w:pPr>
      <w:rPr>
        <w:rFonts w:ascii="SimSun" w:hAnsi="SimSun" w:cs="SimSun" w:hint="default"/>
      </w:rPr>
    </w:lvl>
    <w:lvl w:ilvl="2" w:tplc="04150005" w:tentative="1">
      <w:start w:val="1"/>
      <w:numFmt w:val="bullet"/>
      <w:lvlText w:val=""/>
      <w:lvlJc w:val="left"/>
      <w:pPr>
        <w:ind w:left="2160" w:hanging="360"/>
      </w:pPr>
      <w:rPr>
        <w:rFonts w:ascii="Century Gothic" w:hAnsi="Century Gothic"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SimSun" w:hAnsi="SimSun" w:cs="SimSun" w:hint="default"/>
      </w:rPr>
    </w:lvl>
    <w:lvl w:ilvl="5" w:tplc="04150005" w:tentative="1">
      <w:start w:val="1"/>
      <w:numFmt w:val="bullet"/>
      <w:lvlText w:val=""/>
      <w:lvlJc w:val="left"/>
      <w:pPr>
        <w:ind w:left="4320" w:hanging="360"/>
      </w:pPr>
      <w:rPr>
        <w:rFonts w:ascii="Century Gothic" w:hAnsi="Century Gothic"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SimSun" w:hAnsi="SimSun" w:cs="SimSun" w:hint="default"/>
      </w:rPr>
    </w:lvl>
    <w:lvl w:ilvl="8" w:tplc="04150005" w:tentative="1">
      <w:start w:val="1"/>
      <w:numFmt w:val="bullet"/>
      <w:lvlText w:val=""/>
      <w:lvlJc w:val="left"/>
      <w:pPr>
        <w:ind w:left="6480" w:hanging="360"/>
      </w:pPr>
      <w:rPr>
        <w:rFonts w:ascii="Century Gothic" w:hAnsi="Century Gothic" w:hint="default"/>
      </w:rPr>
    </w:lvl>
  </w:abstractNum>
  <w:abstractNum w:abstractNumId="45" w15:restartNumberingAfterBreak="0">
    <w:nsid w:val="5EF07996"/>
    <w:multiLevelType w:val="hybridMultilevel"/>
    <w:tmpl w:val="9238F0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FB45213"/>
    <w:multiLevelType w:val="multilevel"/>
    <w:tmpl w:val="A5926BFC"/>
    <w:lvl w:ilvl="0">
      <w:start w:val="1"/>
      <w:numFmt w:val="none"/>
      <w:lvlText w:val=""/>
      <w:lvlJc w:val="left"/>
      <w:pPr>
        <w:ind w:left="360" w:hanging="360"/>
      </w:pPr>
      <w:rPr>
        <w:rFonts w:hint="default"/>
      </w:rPr>
    </w:lvl>
    <w:lvl w:ilvl="1">
      <w:start w:val="1"/>
      <w:numFmt w:val="upperRoman"/>
      <w:lvlText w:val="Priorytet %2."/>
      <w:lvlJc w:val="left"/>
      <w:pPr>
        <w:ind w:left="720" w:hanging="360"/>
      </w:pPr>
      <w:rPr>
        <w:rFonts w:hint="default"/>
      </w:rPr>
    </w:lvl>
    <w:lvl w:ilvl="2">
      <w:start w:val="1"/>
      <w:numFmt w:val="decimal"/>
      <w:lvlText w:val="%2. %3."/>
      <w:lvlJc w:val="left"/>
      <w:pPr>
        <w:ind w:left="1080" w:hanging="360"/>
      </w:pPr>
      <w:rPr>
        <w:rFonts w:hint="default"/>
      </w:rPr>
    </w:lvl>
    <w:lvl w:ilvl="3">
      <w:start w:val="1"/>
      <w:numFmt w:val="ordinal"/>
      <w:lvlText w:val="%2. %3.%4"/>
      <w:lvlJc w:val="left"/>
      <w:pPr>
        <w:ind w:left="1440" w:hanging="360"/>
      </w:pPr>
      <w:rPr>
        <w:rFonts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5FD52F93"/>
    <w:multiLevelType w:val="multilevel"/>
    <w:tmpl w:val="AA920E82"/>
    <w:lvl w:ilvl="0">
      <w:start w:val="1"/>
      <w:numFmt w:val="none"/>
      <w:lvlText w:val=""/>
      <w:lvlJc w:val="left"/>
      <w:pPr>
        <w:ind w:left="360" w:hanging="360"/>
      </w:pPr>
      <w:rPr>
        <w:rFonts w:hint="default"/>
      </w:rPr>
    </w:lvl>
    <w:lvl w:ilvl="1">
      <w:start w:val="1"/>
      <w:numFmt w:val="upperRoman"/>
      <w:lvlText w:val="Priorytet %2."/>
      <w:lvlJc w:val="left"/>
      <w:pPr>
        <w:ind w:left="720" w:hanging="360"/>
      </w:pPr>
      <w:rPr>
        <w:rFonts w:hint="default"/>
      </w:rPr>
    </w:lvl>
    <w:lvl w:ilvl="2">
      <w:start w:val="1"/>
      <w:numFmt w:val="decimal"/>
      <w:lvlText w:val="%2. %3."/>
      <w:lvlJc w:val="left"/>
      <w:pPr>
        <w:ind w:left="1080" w:hanging="360"/>
      </w:pPr>
      <w:rPr>
        <w:rFonts w:hint="default"/>
      </w:rPr>
    </w:lvl>
    <w:lvl w:ilvl="3">
      <w:start w:val="1"/>
      <w:numFmt w:val="ordinal"/>
      <w:lvlText w:val="%2. %3.%4"/>
      <w:lvlJc w:val="left"/>
      <w:pPr>
        <w:ind w:left="1440" w:hanging="360"/>
      </w:pPr>
      <w:rPr>
        <w:rFonts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605E3775"/>
    <w:multiLevelType w:val="hybridMultilevel"/>
    <w:tmpl w:val="63B4676E"/>
    <w:lvl w:ilvl="0" w:tplc="04150001">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SimSun" w:hAnsi="SimSun" w:cs="SimSun" w:hint="default"/>
      </w:rPr>
    </w:lvl>
    <w:lvl w:ilvl="2" w:tplc="04150005" w:tentative="1">
      <w:start w:val="1"/>
      <w:numFmt w:val="bullet"/>
      <w:lvlText w:val=""/>
      <w:lvlJc w:val="left"/>
      <w:pPr>
        <w:ind w:left="2160" w:hanging="360"/>
      </w:pPr>
      <w:rPr>
        <w:rFonts w:ascii="Century Gothic" w:hAnsi="Century Gothic"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SimSun" w:hAnsi="SimSun" w:cs="SimSun" w:hint="default"/>
      </w:rPr>
    </w:lvl>
    <w:lvl w:ilvl="5" w:tplc="04150005" w:tentative="1">
      <w:start w:val="1"/>
      <w:numFmt w:val="bullet"/>
      <w:lvlText w:val=""/>
      <w:lvlJc w:val="left"/>
      <w:pPr>
        <w:ind w:left="4320" w:hanging="360"/>
      </w:pPr>
      <w:rPr>
        <w:rFonts w:ascii="Century Gothic" w:hAnsi="Century Gothic"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SimSun" w:hAnsi="SimSun" w:cs="SimSun" w:hint="default"/>
      </w:rPr>
    </w:lvl>
    <w:lvl w:ilvl="8" w:tplc="04150005" w:tentative="1">
      <w:start w:val="1"/>
      <w:numFmt w:val="bullet"/>
      <w:lvlText w:val=""/>
      <w:lvlJc w:val="left"/>
      <w:pPr>
        <w:ind w:left="6480" w:hanging="360"/>
      </w:pPr>
      <w:rPr>
        <w:rFonts w:ascii="Century Gothic" w:hAnsi="Century Gothic" w:hint="default"/>
      </w:rPr>
    </w:lvl>
  </w:abstractNum>
  <w:abstractNum w:abstractNumId="49" w15:restartNumberingAfterBreak="0">
    <w:nsid w:val="60D10364"/>
    <w:multiLevelType w:val="hybridMultilevel"/>
    <w:tmpl w:val="99223150"/>
    <w:lvl w:ilvl="0" w:tplc="04150001">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SimSun" w:hAnsi="SimSun" w:cs="SimSun" w:hint="default"/>
      </w:rPr>
    </w:lvl>
    <w:lvl w:ilvl="2" w:tplc="04150005" w:tentative="1">
      <w:start w:val="1"/>
      <w:numFmt w:val="bullet"/>
      <w:lvlText w:val=""/>
      <w:lvlJc w:val="left"/>
      <w:pPr>
        <w:ind w:left="2160" w:hanging="360"/>
      </w:pPr>
      <w:rPr>
        <w:rFonts w:ascii="Century Gothic" w:hAnsi="Century Gothic"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SimSun" w:hAnsi="SimSun" w:cs="SimSun" w:hint="default"/>
      </w:rPr>
    </w:lvl>
    <w:lvl w:ilvl="5" w:tplc="04150005" w:tentative="1">
      <w:start w:val="1"/>
      <w:numFmt w:val="bullet"/>
      <w:lvlText w:val=""/>
      <w:lvlJc w:val="left"/>
      <w:pPr>
        <w:ind w:left="4320" w:hanging="360"/>
      </w:pPr>
      <w:rPr>
        <w:rFonts w:ascii="Century Gothic" w:hAnsi="Century Gothic"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SimSun" w:hAnsi="SimSun" w:cs="SimSun" w:hint="default"/>
      </w:rPr>
    </w:lvl>
    <w:lvl w:ilvl="8" w:tplc="04150005" w:tentative="1">
      <w:start w:val="1"/>
      <w:numFmt w:val="bullet"/>
      <w:lvlText w:val=""/>
      <w:lvlJc w:val="left"/>
      <w:pPr>
        <w:ind w:left="6480" w:hanging="360"/>
      </w:pPr>
      <w:rPr>
        <w:rFonts w:ascii="Century Gothic" w:hAnsi="Century Gothic" w:hint="default"/>
      </w:rPr>
    </w:lvl>
  </w:abstractNum>
  <w:abstractNum w:abstractNumId="50" w15:restartNumberingAfterBreak="0">
    <w:nsid w:val="60D176EA"/>
    <w:multiLevelType w:val="multilevel"/>
    <w:tmpl w:val="94D40492"/>
    <w:lvl w:ilvl="0">
      <w:start w:val="1"/>
      <w:numFmt w:val="none"/>
      <w:lvlText w:val=""/>
      <w:lvlJc w:val="left"/>
      <w:pPr>
        <w:ind w:left="360" w:hanging="360"/>
      </w:pPr>
      <w:rPr>
        <w:rFonts w:hint="default"/>
      </w:rPr>
    </w:lvl>
    <w:lvl w:ilvl="1">
      <w:start w:val="1"/>
      <w:numFmt w:val="upperRoman"/>
      <w:lvlText w:val="Priorytet %2."/>
      <w:lvlJc w:val="left"/>
      <w:pPr>
        <w:ind w:left="720" w:hanging="360"/>
      </w:pPr>
      <w:rPr>
        <w:rFonts w:hint="default"/>
      </w:rPr>
    </w:lvl>
    <w:lvl w:ilvl="2">
      <w:start w:val="1"/>
      <w:numFmt w:val="ordinal"/>
      <w:lvlText w:val="%2. %3"/>
      <w:lvlJc w:val="left"/>
      <w:pPr>
        <w:ind w:left="1080" w:hanging="360"/>
      </w:pPr>
      <w:rPr>
        <w:rFonts w:hint="default"/>
      </w:rPr>
    </w:lvl>
    <w:lvl w:ilvl="3">
      <w:start w:val="1"/>
      <w:numFmt w:val="ordinal"/>
      <w:lvlText w:val="%2. %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61C0505D"/>
    <w:multiLevelType w:val="hybridMultilevel"/>
    <w:tmpl w:val="9EC8D530"/>
    <w:lvl w:ilvl="0" w:tplc="04150001">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SimSun" w:hAnsi="SimSun" w:cs="SimSun" w:hint="default"/>
      </w:rPr>
    </w:lvl>
    <w:lvl w:ilvl="2" w:tplc="04150005" w:tentative="1">
      <w:start w:val="1"/>
      <w:numFmt w:val="bullet"/>
      <w:lvlText w:val=""/>
      <w:lvlJc w:val="left"/>
      <w:pPr>
        <w:ind w:left="2160" w:hanging="360"/>
      </w:pPr>
      <w:rPr>
        <w:rFonts w:ascii="Century Gothic" w:hAnsi="Century Gothic"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SimSun" w:hAnsi="SimSun" w:cs="SimSun" w:hint="default"/>
      </w:rPr>
    </w:lvl>
    <w:lvl w:ilvl="5" w:tplc="04150005" w:tentative="1">
      <w:start w:val="1"/>
      <w:numFmt w:val="bullet"/>
      <w:lvlText w:val=""/>
      <w:lvlJc w:val="left"/>
      <w:pPr>
        <w:ind w:left="4320" w:hanging="360"/>
      </w:pPr>
      <w:rPr>
        <w:rFonts w:ascii="Century Gothic" w:hAnsi="Century Gothic"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SimSun" w:hAnsi="SimSun" w:cs="SimSun" w:hint="default"/>
      </w:rPr>
    </w:lvl>
    <w:lvl w:ilvl="8" w:tplc="04150005" w:tentative="1">
      <w:start w:val="1"/>
      <w:numFmt w:val="bullet"/>
      <w:lvlText w:val=""/>
      <w:lvlJc w:val="left"/>
      <w:pPr>
        <w:ind w:left="6480" w:hanging="360"/>
      </w:pPr>
      <w:rPr>
        <w:rFonts w:ascii="Century Gothic" w:hAnsi="Century Gothic" w:hint="default"/>
      </w:rPr>
    </w:lvl>
  </w:abstractNum>
  <w:abstractNum w:abstractNumId="52" w15:restartNumberingAfterBreak="0">
    <w:nsid w:val="66C1479B"/>
    <w:multiLevelType w:val="hybridMultilevel"/>
    <w:tmpl w:val="7E5E3E3E"/>
    <w:lvl w:ilvl="0" w:tplc="04150001">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SimSun" w:hAnsi="SimSun" w:cs="SimSun" w:hint="default"/>
      </w:rPr>
    </w:lvl>
    <w:lvl w:ilvl="2" w:tplc="04150005" w:tentative="1">
      <w:start w:val="1"/>
      <w:numFmt w:val="bullet"/>
      <w:lvlText w:val=""/>
      <w:lvlJc w:val="left"/>
      <w:pPr>
        <w:ind w:left="2160" w:hanging="360"/>
      </w:pPr>
      <w:rPr>
        <w:rFonts w:ascii="Century Gothic" w:hAnsi="Century Gothic"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SimSun" w:hAnsi="SimSun" w:cs="SimSun" w:hint="default"/>
      </w:rPr>
    </w:lvl>
    <w:lvl w:ilvl="5" w:tplc="04150005" w:tentative="1">
      <w:start w:val="1"/>
      <w:numFmt w:val="bullet"/>
      <w:lvlText w:val=""/>
      <w:lvlJc w:val="left"/>
      <w:pPr>
        <w:ind w:left="4320" w:hanging="360"/>
      </w:pPr>
      <w:rPr>
        <w:rFonts w:ascii="Century Gothic" w:hAnsi="Century Gothic"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SimSun" w:hAnsi="SimSun" w:cs="SimSun" w:hint="default"/>
      </w:rPr>
    </w:lvl>
    <w:lvl w:ilvl="8" w:tplc="04150005" w:tentative="1">
      <w:start w:val="1"/>
      <w:numFmt w:val="bullet"/>
      <w:lvlText w:val=""/>
      <w:lvlJc w:val="left"/>
      <w:pPr>
        <w:ind w:left="6480" w:hanging="360"/>
      </w:pPr>
      <w:rPr>
        <w:rFonts w:ascii="Century Gothic" w:hAnsi="Century Gothic" w:hint="default"/>
      </w:rPr>
    </w:lvl>
  </w:abstractNum>
  <w:abstractNum w:abstractNumId="53" w15:restartNumberingAfterBreak="0">
    <w:nsid w:val="681D6F88"/>
    <w:multiLevelType w:val="hybridMultilevel"/>
    <w:tmpl w:val="F8C8B47E"/>
    <w:lvl w:ilvl="0" w:tplc="8D80C97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SimSun" w:hAnsi="SimSun" w:cs="SimSun" w:hint="default"/>
      </w:rPr>
    </w:lvl>
    <w:lvl w:ilvl="2" w:tplc="04150005" w:tentative="1">
      <w:start w:val="1"/>
      <w:numFmt w:val="bullet"/>
      <w:lvlText w:val=""/>
      <w:lvlJc w:val="left"/>
      <w:pPr>
        <w:ind w:left="2160" w:hanging="360"/>
      </w:pPr>
      <w:rPr>
        <w:rFonts w:ascii="Century Gothic" w:hAnsi="Century Gothic"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SimSun" w:hAnsi="SimSun" w:cs="SimSun" w:hint="default"/>
      </w:rPr>
    </w:lvl>
    <w:lvl w:ilvl="5" w:tplc="04150005" w:tentative="1">
      <w:start w:val="1"/>
      <w:numFmt w:val="bullet"/>
      <w:lvlText w:val=""/>
      <w:lvlJc w:val="left"/>
      <w:pPr>
        <w:ind w:left="4320" w:hanging="360"/>
      </w:pPr>
      <w:rPr>
        <w:rFonts w:ascii="Century Gothic" w:hAnsi="Century Gothic"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SimSun" w:hAnsi="SimSun" w:cs="SimSun" w:hint="default"/>
      </w:rPr>
    </w:lvl>
    <w:lvl w:ilvl="8" w:tplc="04150005" w:tentative="1">
      <w:start w:val="1"/>
      <w:numFmt w:val="bullet"/>
      <w:lvlText w:val=""/>
      <w:lvlJc w:val="left"/>
      <w:pPr>
        <w:ind w:left="6480" w:hanging="360"/>
      </w:pPr>
      <w:rPr>
        <w:rFonts w:ascii="Century Gothic" w:hAnsi="Century Gothic" w:hint="default"/>
      </w:rPr>
    </w:lvl>
  </w:abstractNum>
  <w:abstractNum w:abstractNumId="54" w15:restartNumberingAfterBreak="0">
    <w:nsid w:val="68607123"/>
    <w:multiLevelType w:val="hybridMultilevel"/>
    <w:tmpl w:val="3448119E"/>
    <w:lvl w:ilvl="0" w:tplc="04150001">
      <w:start w:val="1"/>
      <w:numFmt w:val="bullet"/>
      <w:lvlText w:val=""/>
      <w:lvlJc w:val="left"/>
      <w:pPr>
        <w:ind w:left="1488" w:hanging="360"/>
      </w:pPr>
      <w:rPr>
        <w:rFonts w:ascii="Cambria" w:hAnsi="Cambria" w:hint="default"/>
      </w:rPr>
    </w:lvl>
    <w:lvl w:ilvl="1" w:tplc="04150003" w:tentative="1">
      <w:start w:val="1"/>
      <w:numFmt w:val="bullet"/>
      <w:lvlText w:val="o"/>
      <w:lvlJc w:val="left"/>
      <w:pPr>
        <w:ind w:left="2208" w:hanging="360"/>
      </w:pPr>
      <w:rPr>
        <w:rFonts w:ascii="SimSun" w:hAnsi="SimSun" w:cs="SimSun" w:hint="default"/>
      </w:rPr>
    </w:lvl>
    <w:lvl w:ilvl="2" w:tplc="04150005" w:tentative="1">
      <w:start w:val="1"/>
      <w:numFmt w:val="bullet"/>
      <w:lvlText w:val=""/>
      <w:lvlJc w:val="left"/>
      <w:pPr>
        <w:ind w:left="2928" w:hanging="360"/>
      </w:pPr>
      <w:rPr>
        <w:rFonts w:ascii="Century Gothic" w:hAnsi="Century Gothic" w:hint="default"/>
      </w:rPr>
    </w:lvl>
    <w:lvl w:ilvl="3" w:tplc="04150001" w:tentative="1">
      <w:start w:val="1"/>
      <w:numFmt w:val="bullet"/>
      <w:lvlText w:val=""/>
      <w:lvlJc w:val="left"/>
      <w:pPr>
        <w:ind w:left="3648" w:hanging="360"/>
      </w:pPr>
      <w:rPr>
        <w:rFonts w:ascii="Cambria" w:hAnsi="Cambria" w:hint="default"/>
      </w:rPr>
    </w:lvl>
    <w:lvl w:ilvl="4" w:tplc="04150003" w:tentative="1">
      <w:start w:val="1"/>
      <w:numFmt w:val="bullet"/>
      <w:lvlText w:val="o"/>
      <w:lvlJc w:val="left"/>
      <w:pPr>
        <w:ind w:left="4368" w:hanging="360"/>
      </w:pPr>
      <w:rPr>
        <w:rFonts w:ascii="SimSun" w:hAnsi="SimSun" w:cs="SimSun" w:hint="default"/>
      </w:rPr>
    </w:lvl>
    <w:lvl w:ilvl="5" w:tplc="04150005" w:tentative="1">
      <w:start w:val="1"/>
      <w:numFmt w:val="bullet"/>
      <w:lvlText w:val=""/>
      <w:lvlJc w:val="left"/>
      <w:pPr>
        <w:ind w:left="5088" w:hanging="360"/>
      </w:pPr>
      <w:rPr>
        <w:rFonts w:ascii="Century Gothic" w:hAnsi="Century Gothic" w:hint="default"/>
      </w:rPr>
    </w:lvl>
    <w:lvl w:ilvl="6" w:tplc="04150001" w:tentative="1">
      <w:start w:val="1"/>
      <w:numFmt w:val="bullet"/>
      <w:lvlText w:val=""/>
      <w:lvlJc w:val="left"/>
      <w:pPr>
        <w:ind w:left="5808" w:hanging="360"/>
      </w:pPr>
      <w:rPr>
        <w:rFonts w:ascii="Cambria" w:hAnsi="Cambria" w:hint="default"/>
      </w:rPr>
    </w:lvl>
    <w:lvl w:ilvl="7" w:tplc="04150003" w:tentative="1">
      <w:start w:val="1"/>
      <w:numFmt w:val="bullet"/>
      <w:lvlText w:val="o"/>
      <w:lvlJc w:val="left"/>
      <w:pPr>
        <w:ind w:left="6528" w:hanging="360"/>
      </w:pPr>
      <w:rPr>
        <w:rFonts w:ascii="SimSun" w:hAnsi="SimSun" w:cs="SimSun" w:hint="default"/>
      </w:rPr>
    </w:lvl>
    <w:lvl w:ilvl="8" w:tplc="04150005" w:tentative="1">
      <w:start w:val="1"/>
      <w:numFmt w:val="bullet"/>
      <w:lvlText w:val=""/>
      <w:lvlJc w:val="left"/>
      <w:pPr>
        <w:ind w:left="7248" w:hanging="360"/>
      </w:pPr>
      <w:rPr>
        <w:rFonts w:ascii="Century Gothic" w:hAnsi="Century Gothic" w:hint="default"/>
      </w:rPr>
    </w:lvl>
  </w:abstractNum>
  <w:abstractNum w:abstractNumId="55" w15:restartNumberingAfterBreak="0">
    <w:nsid w:val="6ABC01FE"/>
    <w:multiLevelType w:val="hybridMultilevel"/>
    <w:tmpl w:val="1368E42E"/>
    <w:lvl w:ilvl="0" w:tplc="04150001">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SimSun" w:hAnsi="SimSun" w:cs="SimSun" w:hint="default"/>
      </w:rPr>
    </w:lvl>
    <w:lvl w:ilvl="2" w:tplc="04150005" w:tentative="1">
      <w:start w:val="1"/>
      <w:numFmt w:val="bullet"/>
      <w:lvlText w:val=""/>
      <w:lvlJc w:val="left"/>
      <w:pPr>
        <w:ind w:left="2160" w:hanging="360"/>
      </w:pPr>
      <w:rPr>
        <w:rFonts w:ascii="Century Gothic" w:hAnsi="Century Gothic"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SimSun" w:hAnsi="SimSun" w:cs="SimSun" w:hint="default"/>
      </w:rPr>
    </w:lvl>
    <w:lvl w:ilvl="5" w:tplc="04150005" w:tentative="1">
      <w:start w:val="1"/>
      <w:numFmt w:val="bullet"/>
      <w:lvlText w:val=""/>
      <w:lvlJc w:val="left"/>
      <w:pPr>
        <w:ind w:left="4320" w:hanging="360"/>
      </w:pPr>
      <w:rPr>
        <w:rFonts w:ascii="Century Gothic" w:hAnsi="Century Gothic"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SimSun" w:hAnsi="SimSun" w:cs="SimSun" w:hint="default"/>
      </w:rPr>
    </w:lvl>
    <w:lvl w:ilvl="8" w:tplc="04150005" w:tentative="1">
      <w:start w:val="1"/>
      <w:numFmt w:val="bullet"/>
      <w:lvlText w:val=""/>
      <w:lvlJc w:val="left"/>
      <w:pPr>
        <w:ind w:left="6480" w:hanging="360"/>
      </w:pPr>
      <w:rPr>
        <w:rFonts w:ascii="Century Gothic" w:hAnsi="Century Gothic" w:hint="default"/>
      </w:rPr>
    </w:lvl>
  </w:abstractNum>
  <w:abstractNum w:abstractNumId="56" w15:restartNumberingAfterBreak="0">
    <w:nsid w:val="6CFA7C2C"/>
    <w:multiLevelType w:val="multilevel"/>
    <w:tmpl w:val="B44A1030"/>
    <w:lvl w:ilvl="0">
      <w:start w:val="1"/>
      <w:numFmt w:val="none"/>
      <w:lvlText w:val=""/>
      <w:lvlJc w:val="left"/>
      <w:pPr>
        <w:ind w:left="360" w:hanging="360"/>
      </w:pPr>
      <w:rPr>
        <w:rFonts w:hint="default"/>
      </w:rPr>
    </w:lvl>
    <w:lvl w:ilvl="1">
      <w:start w:val="1"/>
      <w:numFmt w:val="upperRoman"/>
      <w:lvlText w:val="Priorytet %2."/>
      <w:lvlJc w:val="left"/>
      <w:pPr>
        <w:ind w:left="720" w:hanging="360"/>
      </w:pPr>
      <w:rPr>
        <w:rFonts w:hint="default"/>
      </w:rPr>
    </w:lvl>
    <w:lvl w:ilvl="2">
      <w:start w:val="1"/>
      <w:numFmt w:val="ordinal"/>
      <w:lvlText w:val="%2. %3"/>
      <w:lvlJc w:val="left"/>
      <w:pPr>
        <w:ind w:left="1080" w:hanging="360"/>
      </w:pPr>
      <w:rPr>
        <w:rFonts w:hint="default"/>
      </w:rPr>
    </w:lvl>
    <w:lvl w:ilvl="3">
      <w:start w:val="1"/>
      <w:numFmt w:val="ordinal"/>
      <w:lvlText w:val="%2. %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6F3214F7"/>
    <w:multiLevelType w:val="hybridMultilevel"/>
    <w:tmpl w:val="CC2AEC04"/>
    <w:lvl w:ilvl="0" w:tplc="04150001">
      <w:start w:val="1"/>
      <w:numFmt w:val="bullet"/>
      <w:lvlText w:val=""/>
      <w:lvlJc w:val="left"/>
      <w:pPr>
        <w:ind w:left="934" w:hanging="360"/>
      </w:pPr>
      <w:rPr>
        <w:rFonts w:ascii="Symbol" w:hAnsi="Symbol" w:hint="default"/>
      </w:rPr>
    </w:lvl>
    <w:lvl w:ilvl="1" w:tplc="04150003" w:tentative="1">
      <w:start w:val="1"/>
      <w:numFmt w:val="bullet"/>
      <w:lvlText w:val="o"/>
      <w:lvlJc w:val="left"/>
      <w:pPr>
        <w:ind w:left="1654" w:hanging="360"/>
      </w:pPr>
      <w:rPr>
        <w:rFonts w:ascii="Courier New" w:hAnsi="Courier New" w:cs="Courier New" w:hint="default"/>
      </w:rPr>
    </w:lvl>
    <w:lvl w:ilvl="2" w:tplc="04150005" w:tentative="1">
      <w:start w:val="1"/>
      <w:numFmt w:val="bullet"/>
      <w:lvlText w:val=""/>
      <w:lvlJc w:val="left"/>
      <w:pPr>
        <w:ind w:left="2374" w:hanging="360"/>
      </w:pPr>
      <w:rPr>
        <w:rFonts w:ascii="Wingdings" w:hAnsi="Wingdings" w:hint="default"/>
      </w:rPr>
    </w:lvl>
    <w:lvl w:ilvl="3" w:tplc="04150001" w:tentative="1">
      <w:start w:val="1"/>
      <w:numFmt w:val="bullet"/>
      <w:lvlText w:val=""/>
      <w:lvlJc w:val="left"/>
      <w:pPr>
        <w:ind w:left="3094" w:hanging="360"/>
      </w:pPr>
      <w:rPr>
        <w:rFonts w:ascii="Symbol" w:hAnsi="Symbol" w:hint="default"/>
      </w:rPr>
    </w:lvl>
    <w:lvl w:ilvl="4" w:tplc="04150003" w:tentative="1">
      <w:start w:val="1"/>
      <w:numFmt w:val="bullet"/>
      <w:lvlText w:val="o"/>
      <w:lvlJc w:val="left"/>
      <w:pPr>
        <w:ind w:left="3814" w:hanging="360"/>
      </w:pPr>
      <w:rPr>
        <w:rFonts w:ascii="Courier New" w:hAnsi="Courier New" w:cs="Courier New" w:hint="default"/>
      </w:rPr>
    </w:lvl>
    <w:lvl w:ilvl="5" w:tplc="04150005" w:tentative="1">
      <w:start w:val="1"/>
      <w:numFmt w:val="bullet"/>
      <w:lvlText w:val=""/>
      <w:lvlJc w:val="left"/>
      <w:pPr>
        <w:ind w:left="4534" w:hanging="360"/>
      </w:pPr>
      <w:rPr>
        <w:rFonts w:ascii="Wingdings" w:hAnsi="Wingdings" w:hint="default"/>
      </w:rPr>
    </w:lvl>
    <w:lvl w:ilvl="6" w:tplc="04150001" w:tentative="1">
      <w:start w:val="1"/>
      <w:numFmt w:val="bullet"/>
      <w:lvlText w:val=""/>
      <w:lvlJc w:val="left"/>
      <w:pPr>
        <w:ind w:left="5254" w:hanging="360"/>
      </w:pPr>
      <w:rPr>
        <w:rFonts w:ascii="Symbol" w:hAnsi="Symbol" w:hint="default"/>
      </w:rPr>
    </w:lvl>
    <w:lvl w:ilvl="7" w:tplc="04150003" w:tentative="1">
      <w:start w:val="1"/>
      <w:numFmt w:val="bullet"/>
      <w:lvlText w:val="o"/>
      <w:lvlJc w:val="left"/>
      <w:pPr>
        <w:ind w:left="5974" w:hanging="360"/>
      </w:pPr>
      <w:rPr>
        <w:rFonts w:ascii="Courier New" w:hAnsi="Courier New" w:cs="Courier New" w:hint="default"/>
      </w:rPr>
    </w:lvl>
    <w:lvl w:ilvl="8" w:tplc="04150005" w:tentative="1">
      <w:start w:val="1"/>
      <w:numFmt w:val="bullet"/>
      <w:lvlText w:val=""/>
      <w:lvlJc w:val="left"/>
      <w:pPr>
        <w:ind w:left="6694" w:hanging="360"/>
      </w:pPr>
      <w:rPr>
        <w:rFonts w:ascii="Wingdings" w:hAnsi="Wingdings" w:hint="default"/>
      </w:rPr>
    </w:lvl>
  </w:abstractNum>
  <w:abstractNum w:abstractNumId="58" w15:restartNumberingAfterBreak="0">
    <w:nsid w:val="70165E29"/>
    <w:multiLevelType w:val="hybridMultilevel"/>
    <w:tmpl w:val="1D162CF0"/>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SimSun" w:hAnsi="SimSun" w:cs="SimSun" w:hint="default"/>
      </w:rPr>
    </w:lvl>
    <w:lvl w:ilvl="2" w:tplc="04150005" w:tentative="1">
      <w:start w:val="1"/>
      <w:numFmt w:val="bullet"/>
      <w:lvlText w:val=""/>
      <w:lvlJc w:val="left"/>
      <w:pPr>
        <w:ind w:left="2160" w:hanging="360"/>
      </w:pPr>
      <w:rPr>
        <w:rFonts w:ascii="Century Gothic" w:hAnsi="Century Gothic"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SimSun" w:hAnsi="SimSun" w:cs="SimSun" w:hint="default"/>
      </w:rPr>
    </w:lvl>
    <w:lvl w:ilvl="5" w:tplc="04150005" w:tentative="1">
      <w:start w:val="1"/>
      <w:numFmt w:val="bullet"/>
      <w:lvlText w:val=""/>
      <w:lvlJc w:val="left"/>
      <w:pPr>
        <w:ind w:left="4320" w:hanging="360"/>
      </w:pPr>
      <w:rPr>
        <w:rFonts w:ascii="Century Gothic" w:hAnsi="Century Gothic"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SimSun" w:hAnsi="SimSun" w:cs="SimSun" w:hint="default"/>
      </w:rPr>
    </w:lvl>
    <w:lvl w:ilvl="8" w:tplc="04150005" w:tentative="1">
      <w:start w:val="1"/>
      <w:numFmt w:val="bullet"/>
      <w:lvlText w:val=""/>
      <w:lvlJc w:val="left"/>
      <w:pPr>
        <w:ind w:left="6480" w:hanging="360"/>
      </w:pPr>
      <w:rPr>
        <w:rFonts w:ascii="Century Gothic" w:hAnsi="Century Gothic" w:hint="default"/>
      </w:rPr>
    </w:lvl>
  </w:abstractNum>
  <w:abstractNum w:abstractNumId="59" w15:restartNumberingAfterBreak="0">
    <w:nsid w:val="703D3288"/>
    <w:multiLevelType w:val="hybridMultilevel"/>
    <w:tmpl w:val="7DB05C1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0" w15:restartNumberingAfterBreak="0">
    <w:nsid w:val="706B7A5A"/>
    <w:multiLevelType w:val="hybridMultilevel"/>
    <w:tmpl w:val="403CA00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1" w15:restartNumberingAfterBreak="0">
    <w:nsid w:val="72767C33"/>
    <w:multiLevelType w:val="hybridMultilevel"/>
    <w:tmpl w:val="ED3E01E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2" w15:restartNumberingAfterBreak="0">
    <w:nsid w:val="73497FED"/>
    <w:multiLevelType w:val="hybridMultilevel"/>
    <w:tmpl w:val="D430EF88"/>
    <w:lvl w:ilvl="0" w:tplc="04150001">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SimSun" w:hAnsi="SimSun" w:cs="SimSun" w:hint="default"/>
      </w:rPr>
    </w:lvl>
    <w:lvl w:ilvl="2" w:tplc="04150005" w:tentative="1">
      <w:start w:val="1"/>
      <w:numFmt w:val="bullet"/>
      <w:lvlText w:val=""/>
      <w:lvlJc w:val="left"/>
      <w:pPr>
        <w:ind w:left="2160" w:hanging="360"/>
      </w:pPr>
      <w:rPr>
        <w:rFonts w:ascii="Century Gothic" w:hAnsi="Century Gothic"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SimSun" w:hAnsi="SimSun" w:cs="SimSun" w:hint="default"/>
      </w:rPr>
    </w:lvl>
    <w:lvl w:ilvl="5" w:tplc="04150005" w:tentative="1">
      <w:start w:val="1"/>
      <w:numFmt w:val="bullet"/>
      <w:lvlText w:val=""/>
      <w:lvlJc w:val="left"/>
      <w:pPr>
        <w:ind w:left="4320" w:hanging="360"/>
      </w:pPr>
      <w:rPr>
        <w:rFonts w:ascii="Century Gothic" w:hAnsi="Century Gothic"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SimSun" w:hAnsi="SimSun" w:cs="SimSun" w:hint="default"/>
      </w:rPr>
    </w:lvl>
    <w:lvl w:ilvl="8" w:tplc="04150005" w:tentative="1">
      <w:start w:val="1"/>
      <w:numFmt w:val="bullet"/>
      <w:lvlText w:val=""/>
      <w:lvlJc w:val="left"/>
      <w:pPr>
        <w:ind w:left="6480" w:hanging="360"/>
      </w:pPr>
      <w:rPr>
        <w:rFonts w:ascii="Century Gothic" w:hAnsi="Century Gothic" w:hint="default"/>
      </w:rPr>
    </w:lvl>
  </w:abstractNum>
  <w:abstractNum w:abstractNumId="63" w15:restartNumberingAfterBreak="0">
    <w:nsid w:val="7A7243D8"/>
    <w:multiLevelType w:val="hybridMultilevel"/>
    <w:tmpl w:val="AC92CE2C"/>
    <w:lvl w:ilvl="0" w:tplc="04150001">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SimSun" w:hAnsi="SimSun" w:cs="SimSun" w:hint="default"/>
      </w:rPr>
    </w:lvl>
    <w:lvl w:ilvl="2" w:tplc="04150005" w:tentative="1">
      <w:start w:val="1"/>
      <w:numFmt w:val="bullet"/>
      <w:lvlText w:val=""/>
      <w:lvlJc w:val="left"/>
      <w:pPr>
        <w:ind w:left="2160" w:hanging="360"/>
      </w:pPr>
      <w:rPr>
        <w:rFonts w:ascii="Century Gothic" w:hAnsi="Century Gothic"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SimSun" w:hAnsi="SimSun" w:cs="SimSun" w:hint="default"/>
      </w:rPr>
    </w:lvl>
    <w:lvl w:ilvl="5" w:tplc="04150005" w:tentative="1">
      <w:start w:val="1"/>
      <w:numFmt w:val="bullet"/>
      <w:lvlText w:val=""/>
      <w:lvlJc w:val="left"/>
      <w:pPr>
        <w:ind w:left="4320" w:hanging="360"/>
      </w:pPr>
      <w:rPr>
        <w:rFonts w:ascii="Century Gothic" w:hAnsi="Century Gothic"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SimSun" w:hAnsi="SimSun" w:cs="SimSun" w:hint="default"/>
      </w:rPr>
    </w:lvl>
    <w:lvl w:ilvl="8" w:tplc="04150005" w:tentative="1">
      <w:start w:val="1"/>
      <w:numFmt w:val="bullet"/>
      <w:lvlText w:val=""/>
      <w:lvlJc w:val="left"/>
      <w:pPr>
        <w:ind w:left="6480" w:hanging="360"/>
      </w:pPr>
      <w:rPr>
        <w:rFonts w:ascii="Century Gothic" w:hAnsi="Century Gothic" w:hint="default"/>
      </w:rPr>
    </w:lvl>
  </w:abstractNum>
  <w:abstractNum w:abstractNumId="64" w15:restartNumberingAfterBreak="0">
    <w:nsid w:val="7AA31B4A"/>
    <w:multiLevelType w:val="multilevel"/>
    <w:tmpl w:val="AE92C45A"/>
    <w:numStyleLink w:val="Styl1"/>
  </w:abstractNum>
  <w:abstractNum w:abstractNumId="65" w15:restartNumberingAfterBreak="0">
    <w:nsid w:val="7D062569"/>
    <w:multiLevelType w:val="hybridMultilevel"/>
    <w:tmpl w:val="B64062D8"/>
    <w:lvl w:ilvl="0" w:tplc="04150001">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SimSun" w:hAnsi="SimSun" w:cs="SimSun" w:hint="default"/>
      </w:rPr>
    </w:lvl>
    <w:lvl w:ilvl="2" w:tplc="04150005" w:tentative="1">
      <w:start w:val="1"/>
      <w:numFmt w:val="bullet"/>
      <w:lvlText w:val=""/>
      <w:lvlJc w:val="left"/>
      <w:pPr>
        <w:ind w:left="2160" w:hanging="360"/>
      </w:pPr>
      <w:rPr>
        <w:rFonts w:ascii="Century Gothic" w:hAnsi="Century Gothic"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SimSun" w:hAnsi="SimSun" w:cs="SimSun" w:hint="default"/>
      </w:rPr>
    </w:lvl>
    <w:lvl w:ilvl="5" w:tplc="04150005" w:tentative="1">
      <w:start w:val="1"/>
      <w:numFmt w:val="bullet"/>
      <w:lvlText w:val=""/>
      <w:lvlJc w:val="left"/>
      <w:pPr>
        <w:ind w:left="4320" w:hanging="360"/>
      </w:pPr>
      <w:rPr>
        <w:rFonts w:ascii="Century Gothic" w:hAnsi="Century Gothic"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SimSun" w:hAnsi="SimSun" w:cs="SimSun" w:hint="default"/>
      </w:rPr>
    </w:lvl>
    <w:lvl w:ilvl="8" w:tplc="04150005" w:tentative="1">
      <w:start w:val="1"/>
      <w:numFmt w:val="bullet"/>
      <w:lvlText w:val=""/>
      <w:lvlJc w:val="left"/>
      <w:pPr>
        <w:ind w:left="6480" w:hanging="360"/>
      </w:pPr>
      <w:rPr>
        <w:rFonts w:ascii="Century Gothic" w:hAnsi="Century Gothic" w:hint="default"/>
      </w:rPr>
    </w:lvl>
  </w:abstractNum>
  <w:num w:numId="1">
    <w:abstractNumId w:val="51"/>
  </w:num>
  <w:num w:numId="2">
    <w:abstractNumId w:val="2"/>
  </w:num>
  <w:num w:numId="3">
    <w:abstractNumId w:val="28"/>
  </w:num>
  <w:num w:numId="4">
    <w:abstractNumId w:val="1"/>
  </w:num>
  <w:num w:numId="5">
    <w:abstractNumId w:val="21"/>
  </w:num>
  <w:num w:numId="6">
    <w:abstractNumId w:val="18"/>
  </w:num>
  <w:num w:numId="7">
    <w:abstractNumId w:val="13"/>
  </w:num>
  <w:num w:numId="8">
    <w:abstractNumId w:val="48"/>
  </w:num>
  <w:num w:numId="9">
    <w:abstractNumId w:val="22"/>
  </w:num>
  <w:num w:numId="10">
    <w:abstractNumId w:val="54"/>
  </w:num>
  <w:num w:numId="11">
    <w:abstractNumId w:val="65"/>
  </w:num>
  <w:num w:numId="12">
    <w:abstractNumId w:val="6"/>
  </w:num>
  <w:num w:numId="13">
    <w:abstractNumId w:val="63"/>
  </w:num>
  <w:num w:numId="14">
    <w:abstractNumId w:val="49"/>
  </w:num>
  <w:num w:numId="15">
    <w:abstractNumId w:val="55"/>
  </w:num>
  <w:num w:numId="16">
    <w:abstractNumId w:val="43"/>
  </w:num>
  <w:num w:numId="17">
    <w:abstractNumId w:val="62"/>
  </w:num>
  <w:num w:numId="18">
    <w:abstractNumId w:val="52"/>
  </w:num>
  <w:num w:numId="19">
    <w:abstractNumId w:val="25"/>
  </w:num>
  <w:num w:numId="20">
    <w:abstractNumId w:val="9"/>
  </w:num>
  <w:num w:numId="21">
    <w:abstractNumId w:val="27"/>
  </w:num>
  <w:num w:numId="22">
    <w:abstractNumId w:val="0"/>
  </w:num>
  <w:num w:numId="23">
    <w:abstractNumId w:val="42"/>
  </w:num>
  <w:num w:numId="24">
    <w:abstractNumId w:val="5"/>
  </w:num>
  <w:num w:numId="25">
    <w:abstractNumId w:val="40"/>
  </w:num>
  <w:num w:numId="26">
    <w:abstractNumId w:val="38"/>
  </w:num>
  <w:num w:numId="27">
    <w:abstractNumId w:val="39"/>
  </w:num>
  <w:num w:numId="28">
    <w:abstractNumId w:val="24"/>
  </w:num>
  <w:num w:numId="29">
    <w:abstractNumId w:val="50"/>
  </w:num>
  <w:num w:numId="30">
    <w:abstractNumId w:val="14"/>
  </w:num>
  <w:num w:numId="31">
    <w:abstractNumId w:val="7"/>
  </w:num>
  <w:num w:numId="32">
    <w:abstractNumId w:val="56"/>
  </w:num>
  <w:num w:numId="33">
    <w:abstractNumId w:val="30"/>
  </w:num>
  <w:num w:numId="34">
    <w:abstractNumId w:val="16"/>
  </w:num>
  <w:num w:numId="35">
    <w:abstractNumId w:val="37"/>
  </w:num>
  <w:num w:numId="3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6"/>
  </w:num>
  <w:num w:numId="38">
    <w:abstractNumId w:val="41"/>
  </w:num>
  <w:num w:numId="39">
    <w:abstractNumId w:val="64"/>
  </w:num>
  <w:num w:numId="40">
    <w:abstractNumId w:val="8"/>
  </w:num>
  <w:num w:numId="41">
    <w:abstractNumId w:val="47"/>
  </w:num>
  <w:num w:numId="42">
    <w:abstractNumId w:val="47"/>
  </w:num>
  <w:num w:numId="4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7"/>
  </w:num>
  <w:num w:numId="45">
    <w:abstractNumId w:val="47"/>
  </w:num>
  <w:num w:numId="46">
    <w:abstractNumId w:val="47"/>
  </w:num>
  <w:num w:numId="47">
    <w:abstractNumId w:val="15"/>
  </w:num>
  <w:num w:numId="4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6"/>
  </w:num>
  <w:num w:numId="51">
    <w:abstractNumId w:val="4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num>
  <w:num w:numId="69">
    <w:abstractNumId w:val="45"/>
  </w:num>
  <w:num w:numId="70">
    <w:abstractNumId w:val="4"/>
  </w:num>
  <w:num w:numId="71">
    <w:abstractNumId w:val="11"/>
  </w:num>
  <w:num w:numId="72">
    <w:abstractNumId w:val="29"/>
  </w:num>
  <w:num w:numId="73">
    <w:abstractNumId w:val="61"/>
  </w:num>
  <w:num w:numId="74">
    <w:abstractNumId w:val="58"/>
  </w:num>
  <w:num w:numId="75">
    <w:abstractNumId w:val="20"/>
  </w:num>
  <w:num w:numId="76">
    <w:abstractNumId w:val="34"/>
  </w:num>
  <w:num w:numId="77">
    <w:abstractNumId w:val="10"/>
  </w:num>
  <w:num w:numId="78">
    <w:abstractNumId w:val="33"/>
  </w:num>
  <w:num w:numId="79">
    <w:abstractNumId w:val="31"/>
  </w:num>
  <w:num w:numId="80">
    <w:abstractNumId w:val="36"/>
  </w:num>
  <w:num w:numId="8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2"/>
  </w:num>
  <w:num w:numId="83">
    <w:abstractNumId w:val="59"/>
  </w:num>
  <w:num w:numId="8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5"/>
  </w:num>
  <w:num w:numId="8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2"/>
  </w:num>
  <w:num w:numId="92">
    <w:abstractNumId w:val="60"/>
  </w:num>
  <w:num w:numId="9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7"/>
  </w:num>
  <w:num w:numId="104">
    <w:abstractNumId w:val="53"/>
  </w:num>
  <w:num w:numId="10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9"/>
  </w:num>
  <w:num w:numId="111">
    <w:abstractNumId w:val="44"/>
  </w:num>
  <w:num w:numId="112">
    <w:abstractNumId w:val="57"/>
  </w:num>
  <w:num w:numId="113">
    <w:abstractNumId w:val="26"/>
  </w:num>
  <w:num w:numId="114">
    <w:abstractNumId w:val="3"/>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1" w:cryptProviderType="rsaAES" w:cryptAlgorithmClass="hash" w:cryptAlgorithmType="typeAny" w:cryptAlgorithmSid="14" w:cryptSpinCount="100000" w:hash="XmFNsK6zH5DsZ2oi9wlB5AmPyBIxuaU+NInZpxOOassjZAaid1hSqdzNe9iVho1zJlVK8eOettIvVh7+V6n+ZQ==" w:salt="cvC65NFMWTRdblxKhdLk5g=="/>
  <w:defaultTabStop w:val="708"/>
  <w:hyphenationZone w:val="425"/>
  <w:evenAndOddHeaders/>
  <w:characterSpacingControl w:val="doNotCompress"/>
  <w:hdrShapeDefaults>
    <o:shapedefaults v:ext="edit" spidmax="2049"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C6A"/>
    <w:rsid w:val="000007BD"/>
    <w:rsid w:val="00000E3E"/>
    <w:rsid w:val="00000EA3"/>
    <w:rsid w:val="0000160E"/>
    <w:rsid w:val="0000175F"/>
    <w:rsid w:val="0000188A"/>
    <w:rsid w:val="00001CB4"/>
    <w:rsid w:val="00001EF3"/>
    <w:rsid w:val="000022A9"/>
    <w:rsid w:val="000030D5"/>
    <w:rsid w:val="0000343F"/>
    <w:rsid w:val="000037D1"/>
    <w:rsid w:val="00003B34"/>
    <w:rsid w:val="00003CED"/>
    <w:rsid w:val="00004980"/>
    <w:rsid w:val="000050A9"/>
    <w:rsid w:val="00005350"/>
    <w:rsid w:val="00005D8D"/>
    <w:rsid w:val="00005E46"/>
    <w:rsid w:val="0000723F"/>
    <w:rsid w:val="000074B7"/>
    <w:rsid w:val="0000755C"/>
    <w:rsid w:val="0000786A"/>
    <w:rsid w:val="00007B9F"/>
    <w:rsid w:val="00007F99"/>
    <w:rsid w:val="00010231"/>
    <w:rsid w:val="00010866"/>
    <w:rsid w:val="00010871"/>
    <w:rsid w:val="0001112F"/>
    <w:rsid w:val="00011173"/>
    <w:rsid w:val="00011315"/>
    <w:rsid w:val="00011534"/>
    <w:rsid w:val="00011945"/>
    <w:rsid w:val="00011A19"/>
    <w:rsid w:val="00011B50"/>
    <w:rsid w:val="00011E46"/>
    <w:rsid w:val="00011F0B"/>
    <w:rsid w:val="0001231D"/>
    <w:rsid w:val="0001256A"/>
    <w:rsid w:val="00012759"/>
    <w:rsid w:val="00012934"/>
    <w:rsid w:val="00012C64"/>
    <w:rsid w:val="00012DF7"/>
    <w:rsid w:val="00012F97"/>
    <w:rsid w:val="00013D43"/>
    <w:rsid w:val="00013FC5"/>
    <w:rsid w:val="0001427D"/>
    <w:rsid w:val="0001431E"/>
    <w:rsid w:val="000145B3"/>
    <w:rsid w:val="0001469A"/>
    <w:rsid w:val="000149FA"/>
    <w:rsid w:val="000152CC"/>
    <w:rsid w:val="00015854"/>
    <w:rsid w:val="00015869"/>
    <w:rsid w:val="000158D7"/>
    <w:rsid w:val="00015A2F"/>
    <w:rsid w:val="00015A35"/>
    <w:rsid w:val="00016076"/>
    <w:rsid w:val="0001689B"/>
    <w:rsid w:val="000178E6"/>
    <w:rsid w:val="00017DDC"/>
    <w:rsid w:val="000203EB"/>
    <w:rsid w:val="00020C40"/>
    <w:rsid w:val="00021A8F"/>
    <w:rsid w:val="0002240F"/>
    <w:rsid w:val="00022429"/>
    <w:rsid w:val="00022464"/>
    <w:rsid w:val="0002290C"/>
    <w:rsid w:val="00022B64"/>
    <w:rsid w:val="00022D87"/>
    <w:rsid w:val="00022EF1"/>
    <w:rsid w:val="0002308D"/>
    <w:rsid w:val="0002342D"/>
    <w:rsid w:val="000234B9"/>
    <w:rsid w:val="000237E0"/>
    <w:rsid w:val="00023CAA"/>
    <w:rsid w:val="000247C6"/>
    <w:rsid w:val="00024946"/>
    <w:rsid w:val="000251E2"/>
    <w:rsid w:val="00025C01"/>
    <w:rsid w:val="00026825"/>
    <w:rsid w:val="00026C56"/>
    <w:rsid w:val="00026CE3"/>
    <w:rsid w:val="0002728C"/>
    <w:rsid w:val="0002747B"/>
    <w:rsid w:val="000275B6"/>
    <w:rsid w:val="0002772F"/>
    <w:rsid w:val="00027D0F"/>
    <w:rsid w:val="00027F05"/>
    <w:rsid w:val="000304B1"/>
    <w:rsid w:val="00030906"/>
    <w:rsid w:val="00030B00"/>
    <w:rsid w:val="0003100D"/>
    <w:rsid w:val="0003132C"/>
    <w:rsid w:val="00031B23"/>
    <w:rsid w:val="000322AB"/>
    <w:rsid w:val="000327AE"/>
    <w:rsid w:val="0003305B"/>
    <w:rsid w:val="00033362"/>
    <w:rsid w:val="00033461"/>
    <w:rsid w:val="0003352B"/>
    <w:rsid w:val="00033C05"/>
    <w:rsid w:val="0003420A"/>
    <w:rsid w:val="000342BB"/>
    <w:rsid w:val="0003431E"/>
    <w:rsid w:val="00034385"/>
    <w:rsid w:val="00034C7E"/>
    <w:rsid w:val="00034EE6"/>
    <w:rsid w:val="0003506F"/>
    <w:rsid w:val="0003560B"/>
    <w:rsid w:val="00035649"/>
    <w:rsid w:val="00035B4B"/>
    <w:rsid w:val="00035E35"/>
    <w:rsid w:val="00035F17"/>
    <w:rsid w:val="00035FA5"/>
    <w:rsid w:val="000361C7"/>
    <w:rsid w:val="00036A9D"/>
    <w:rsid w:val="00036B12"/>
    <w:rsid w:val="00036E60"/>
    <w:rsid w:val="00037008"/>
    <w:rsid w:val="00037352"/>
    <w:rsid w:val="00037554"/>
    <w:rsid w:val="00037696"/>
    <w:rsid w:val="00037A99"/>
    <w:rsid w:val="00037AEF"/>
    <w:rsid w:val="00037B0E"/>
    <w:rsid w:val="00037F69"/>
    <w:rsid w:val="0004082B"/>
    <w:rsid w:val="00040ECA"/>
    <w:rsid w:val="00040FA3"/>
    <w:rsid w:val="00041044"/>
    <w:rsid w:val="00041852"/>
    <w:rsid w:val="00043499"/>
    <w:rsid w:val="00043E57"/>
    <w:rsid w:val="00044344"/>
    <w:rsid w:val="000445CE"/>
    <w:rsid w:val="0004511E"/>
    <w:rsid w:val="0004515F"/>
    <w:rsid w:val="000452A4"/>
    <w:rsid w:val="00045BD4"/>
    <w:rsid w:val="00045E2E"/>
    <w:rsid w:val="00045E2F"/>
    <w:rsid w:val="00045E81"/>
    <w:rsid w:val="00045EC3"/>
    <w:rsid w:val="00045FD0"/>
    <w:rsid w:val="0004606C"/>
    <w:rsid w:val="000463F2"/>
    <w:rsid w:val="000467F8"/>
    <w:rsid w:val="00046A6B"/>
    <w:rsid w:val="00046F26"/>
    <w:rsid w:val="00047148"/>
    <w:rsid w:val="000475F3"/>
    <w:rsid w:val="00047B1D"/>
    <w:rsid w:val="00047B8D"/>
    <w:rsid w:val="000508DD"/>
    <w:rsid w:val="00050B5F"/>
    <w:rsid w:val="000513B1"/>
    <w:rsid w:val="000517B3"/>
    <w:rsid w:val="000517ED"/>
    <w:rsid w:val="00051BB4"/>
    <w:rsid w:val="00052138"/>
    <w:rsid w:val="000526D3"/>
    <w:rsid w:val="00052E8E"/>
    <w:rsid w:val="00053478"/>
    <w:rsid w:val="00053846"/>
    <w:rsid w:val="00053EA5"/>
    <w:rsid w:val="00054014"/>
    <w:rsid w:val="0005413E"/>
    <w:rsid w:val="00054598"/>
    <w:rsid w:val="00054A61"/>
    <w:rsid w:val="00054D23"/>
    <w:rsid w:val="00055096"/>
    <w:rsid w:val="00055D0E"/>
    <w:rsid w:val="00056079"/>
    <w:rsid w:val="000565F0"/>
    <w:rsid w:val="00056BE0"/>
    <w:rsid w:val="00056D6E"/>
    <w:rsid w:val="00056EB3"/>
    <w:rsid w:val="000574A0"/>
    <w:rsid w:val="000575A5"/>
    <w:rsid w:val="00060033"/>
    <w:rsid w:val="00060505"/>
    <w:rsid w:val="00060847"/>
    <w:rsid w:val="00060897"/>
    <w:rsid w:val="00060B38"/>
    <w:rsid w:val="00060BAE"/>
    <w:rsid w:val="00060DA4"/>
    <w:rsid w:val="00060E1A"/>
    <w:rsid w:val="00060EC5"/>
    <w:rsid w:val="000611F6"/>
    <w:rsid w:val="0006123F"/>
    <w:rsid w:val="0006143E"/>
    <w:rsid w:val="00061718"/>
    <w:rsid w:val="000617A6"/>
    <w:rsid w:val="00061941"/>
    <w:rsid w:val="00061A15"/>
    <w:rsid w:val="00061AE6"/>
    <w:rsid w:val="00061C01"/>
    <w:rsid w:val="00061DF3"/>
    <w:rsid w:val="000625D9"/>
    <w:rsid w:val="000628B5"/>
    <w:rsid w:val="000628F5"/>
    <w:rsid w:val="000630E9"/>
    <w:rsid w:val="00063343"/>
    <w:rsid w:val="00063C4B"/>
    <w:rsid w:val="00063E2A"/>
    <w:rsid w:val="00064A69"/>
    <w:rsid w:val="00064AE5"/>
    <w:rsid w:val="00064CAE"/>
    <w:rsid w:val="00065135"/>
    <w:rsid w:val="00065426"/>
    <w:rsid w:val="00065A5D"/>
    <w:rsid w:val="0006604F"/>
    <w:rsid w:val="000661D1"/>
    <w:rsid w:val="000665C7"/>
    <w:rsid w:val="00066A74"/>
    <w:rsid w:val="00066D33"/>
    <w:rsid w:val="000670D7"/>
    <w:rsid w:val="00067415"/>
    <w:rsid w:val="00067553"/>
    <w:rsid w:val="000676E8"/>
    <w:rsid w:val="00067E82"/>
    <w:rsid w:val="00070158"/>
    <w:rsid w:val="0007018E"/>
    <w:rsid w:val="00070332"/>
    <w:rsid w:val="0007049A"/>
    <w:rsid w:val="0007053B"/>
    <w:rsid w:val="000710F3"/>
    <w:rsid w:val="000712BD"/>
    <w:rsid w:val="0007195C"/>
    <w:rsid w:val="00071D1E"/>
    <w:rsid w:val="00071EF5"/>
    <w:rsid w:val="00071F9E"/>
    <w:rsid w:val="00071FBC"/>
    <w:rsid w:val="00072029"/>
    <w:rsid w:val="000723DA"/>
    <w:rsid w:val="00072677"/>
    <w:rsid w:val="000726BE"/>
    <w:rsid w:val="000726E0"/>
    <w:rsid w:val="00072774"/>
    <w:rsid w:val="00072919"/>
    <w:rsid w:val="0007328A"/>
    <w:rsid w:val="00073558"/>
    <w:rsid w:val="0007367C"/>
    <w:rsid w:val="00073D2F"/>
    <w:rsid w:val="00073FDB"/>
    <w:rsid w:val="000749A7"/>
    <w:rsid w:val="00074A3D"/>
    <w:rsid w:val="00074B44"/>
    <w:rsid w:val="00074B93"/>
    <w:rsid w:val="00074F61"/>
    <w:rsid w:val="00074F6C"/>
    <w:rsid w:val="00075080"/>
    <w:rsid w:val="000750ED"/>
    <w:rsid w:val="00075102"/>
    <w:rsid w:val="0007598E"/>
    <w:rsid w:val="00075AE9"/>
    <w:rsid w:val="00075D1C"/>
    <w:rsid w:val="000764F4"/>
    <w:rsid w:val="00076D02"/>
    <w:rsid w:val="0007729C"/>
    <w:rsid w:val="00077462"/>
    <w:rsid w:val="00077537"/>
    <w:rsid w:val="00080665"/>
    <w:rsid w:val="0008066E"/>
    <w:rsid w:val="0008099F"/>
    <w:rsid w:val="00080CD0"/>
    <w:rsid w:val="00080FD2"/>
    <w:rsid w:val="00081730"/>
    <w:rsid w:val="00081BCC"/>
    <w:rsid w:val="00082267"/>
    <w:rsid w:val="00082548"/>
    <w:rsid w:val="00082D89"/>
    <w:rsid w:val="00083271"/>
    <w:rsid w:val="00083789"/>
    <w:rsid w:val="000838E0"/>
    <w:rsid w:val="00083D5B"/>
    <w:rsid w:val="00083D8E"/>
    <w:rsid w:val="00084012"/>
    <w:rsid w:val="000847EF"/>
    <w:rsid w:val="00084901"/>
    <w:rsid w:val="00085F17"/>
    <w:rsid w:val="00086513"/>
    <w:rsid w:val="00086A3C"/>
    <w:rsid w:val="00086D52"/>
    <w:rsid w:val="00087729"/>
    <w:rsid w:val="00087A08"/>
    <w:rsid w:val="00087B25"/>
    <w:rsid w:val="000905DE"/>
    <w:rsid w:val="00090CB2"/>
    <w:rsid w:val="000910A7"/>
    <w:rsid w:val="0009196F"/>
    <w:rsid w:val="00091FD8"/>
    <w:rsid w:val="000925A8"/>
    <w:rsid w:val="000928BB"/>
    <w:rsid w:val="00092918"/>
    <w:rsid w:val="000929A8"/>
    <w:rsid w:val="000931FB"/>
    <w:rsid w:val="0009324D"/>
    <w:rsid w:val="000932EF"/>
    <w:rsid w:val="0009345E"/>
    <w:rsid w:val="000934FF"/>
    <w:rsid w:val="00093667"/>
    <w:rsid w:val="000937CC"/>
    <w:rsid w:val="00093C8E"/>
    <w:rsid w:val="00093F9C"/>
    <w:rsid w:val="00094160"/>
    <w:rsid w:val="0009466B"/>
    <w:rsid w:val="00094886"/>
    <w:rsid w:val="00094FF7"/>
    <w:rsid w:val="0009502C"/>
    <w:rsid w:val="0009514C"/>
    <w:rsid w:val="000951DB"/>
    <w:rsid w:val="000951FA"/>
    <w:rsid w:val="00095485"/>
    <w:rsid w:val="00095E54"/>
    <w:rsid w:val="000961BB"/>
    <w:rsid w:val="00096616"/>
    <w:rsid w:val="0009667B"/>
    <w:rsid w:val="000966C8"/>
    <w:rsid w:val="00096903"/>
    <w:rsid w:val="000969AA"/>
    <w:rsid w:val="00096B12"/>
    <w:rsid w:val="00096E15"/>
    <w:rsid w:val="00096FD1"/>
    <w:rsid w:val="00097067"/>
    <w:rsid w:val="00097171"/>
    <w:rsid w:val="0009728E"/>
    <w:rsid w:val="000978A6"/>
    <w:rsid w:val="00097E4C"/>
    <w:rsid w:val="000A11F7"/>
    <w:rsid w:val="000A124F"/>
    <w:rsid w:val="000A12B6"/>
    <w:rsid w:val="000A173D"/>
    <w:rsid w:val="000A1C45"/>
    <w:rsid w:val="000A1F02"/>
    <w:rsid w:val="000A2B5C"/>
    <w:rsid w:val="000A2F14"/>
    <w:rsid w:val="000A2F65"/>
    <w:rsid w:val="000A3CA6"/>
    <w:rsid w:val="000A3F06"/>
    <w:rsid w:val="000A43E3"/>
    <w:rsid w:val="000A4795"/>
    <w:rsid w:val="000A4B22"/>
    <w:rsid w:val="000A4EAF"/>
    <w:rsid w:val="000A4F47"/>
    <w:rsid w:val="000A53A8"/>
    <w:rsid w:val="000A5F2D"/>
    <w:rsid w:val="000A62D4"/>
    <w:rsid w:val="000A6366"/>
    <w:rsid w:val="000A6810"/>
    <w:rsid w:val="000A6AA6"/>
    <w:rsid w:val="000A6B80"/>
    <w:rsid w:val="000A7405"/>
    <w:rsid w:val="000A7C2A"/>
    <w:rsid w:val="000A7E5A"/>
    <w:rsid w:val="000B0609"/>
    <w:rsid w:val="000B107D"/>
    <w:rsid w:val="000B1607"/>
    <w:rsid w:val="000B16E4"/>
    <w:rsid w:val="000B2222"/>
    <w:rsid w:val="000B2BFF"/>
    <w:rsid w:val="000B2DE5"/>
    <w:rsid w:val="000B2ECB"/>
    <w:rsid w:val="000B32DC"/>
    <w:rsid w:val="000B3991"/>
    <w:rsid w:val="000B3DB0"/>
    <w:rsid w:val="000B3F70"/>
    <w:rsid w:val="000B4134"/>
    <w:rsid w:val="000B41BE"/>
    <w:rsid w:val="000B4536"/>
    <w:rsid w:val="000B4557"/>
    <w:rsid w:val="000B4C6F"/>
    <w:rsid w:val="000B50AA"/>
    <w:rsid w:val="000B552C"/>
    <w:rsid w:val="000B587C"/>
    <w:rsid w:val="000B5C5B"/>
    <w:rsid w:val="000B6E98"/>
    <w:rsid w:val="000B728B"/>
    <w:rsid w:val="000B77C7"/>
    <w:rsid w:val="000B7FE0"/>
    <w:rsid w:val="000C0033"/>
    <w:rsid w:val="000C00F8"/>
    <w:rsid w:val="000C038A"/>
    <w:rsid w:val="000C0499"/>
    <w:rsid w:val="000C08EB"/>
    <w:rsid w:val="000C0BE9"/>
    <w:rsid w:val="000C0BEF"/>
    <w:rsid w:val="000C0C28"/>
    <w:rsid w:val="000C0C30"/>
    <w:rsid w:val="000C118B"/>
    <w:rsid w:val="000C1372"/>
    <w:rsid w:val="000C1657"/>
    <w:rsid w:val="000C1667"/>
    <w:rsid w:val="000C1CB9"/>
    <w:rsid w:val="000C1EC8"/>
    <w:rsid w:val="000C2605"/>
    <w:rsid w:val="000C2805"/>
    <w:rsid w:val="000C299C"/>
    <w:rsid w:val="000C2C64"/>
    <w:rsid w:val="000C2F27"/>
    <w:rsid w:val="000C35F2"/>
    <w:rsid w:val="000C3840"/>
    <w:rsid w:val="000C39E1"/>
    <w:rsid w:val="000C3B46"/>
    <w:rsid w:val="000C3D62"/>
    <w:rsid w:val="000C4291"/>
    <w:rsid w:val="000C4C79"/>
    <w:rsid w:val="000C4F62"/>
    <w:rsid w:val="000C52D0"/>
    <w:rsid w:val="000C5B25"/>
    <w:rsid w:val="000C5BB8"/>
    <w:rsid w:val="000C5C18"/>
    <w:rsid w:val="000C5CE7"/>
    <w:rsid w:val="000C5FAD"/>
    <w:rsid w:val="000C6054"/>
    <w:rsid w:val="000C6507"/>
    <w:rsid w:val="000C6F6E"/>
    <w:rsid w:val="000C6F86"/>
    <w:rsid w:val="000C74D6"/>
    <w:rsid w:val="000C7AFA"/>
    <w:rsid w:val="000C7B32"/>
    <w:rsid w:val="000C7B96"/>
    <w:rsid w:val="000D0092"/>
    <w:rsid w:val="000D009B"/>
    <w:rsid w:val="000D0A63"/>
    <w:rsid w:val="000D0AE9"/>
    <w:rsid w:val="000D0E82"/>
    <w:rsid w:val="000D1192"/>
    <w:rsid w:val="000D1628"/>
    <w:rsid w:val="000D1A32"/>
    <w:rsid w:val="000D21A2"/>
    <w:rsid w:val="000D2802"/>
    <w:rsid w:val="000D295D"/>
    <w:rsid w:val="000D2B7B"/>
    <w:rsid w:val="000D2D8F"/>
    <w:rsid w:val="000D2F98"/>
    <w:rsid w:val="000D3176"/>
    <w:rsid w:val="000D363F"/>
    <w:rsid w:val="000D385C"/>
    <w:rsid w:val="000D3886"/>
    <w:rsid w:val="000D3F26"/>
    <w:rsid w:val="000D4A58"/>
    <w:rsid w:val="000D4D13"/>
    <w:rsid w:val="000D4F89"/>
    <w:rsid w:val="000D541E"/>
    <w:rsid w:val="000D54A6"/>
    <w:rsid w:val="000D5658"/>
    <w:rsid w:val="000D56FC"/>
    <w:rsid w:val="000D5957"/>
    <w:rsid w:val="000D5BF0"/>
    <w:rsid w:val="000D5C26"/>
    <w:rsid w:val="000D6447"/>
    <w:rsid w:val="000D64DA"/>
    <w:rsid w:val="000D67C2"/>
    <w:rsid w:val="000D6A26"/>
    <w:rsid w:val="000D6BB3"/>
    <w:rsid w:val="000D6CDB"/>
    <w:rsid w:val="000D6CE9"/>
    <w:rsid w:val="000D6D1C"/>
    <w:rsid w:val="000D7001"/>
    <w:rsid w:val="000D73CA"/>
    <w:rsid w:val="000D78D5"/>
    <w:rsid w:val="000D7E28"/>
    <w:rsid w:val="000E003B"/>
    <w:rsid w:val="000E0050"/>
    <w:rsid w:val="000E0324"/>
    <w:rsid w:val="000E08FD"/>
    <w:rsid w:val="000E1544"/>
    <w:rsid w:val="000E1A56"/>
    <w:rsid w:val="000E1BD8"/>
    <w:rsid w:val="000E213F"/>
    <w:rsid w:val="000E218F"/>
    <w:rsid w:val="000E235B"/>
    <w:rsid w:val="000E258C"/>
    <w:rsid w:val="000E2F60"/>
    <w:rsid w:val="000E2F7E"/>
    <w:rsid w:val="000E2F7F"/>
    <w:rsid w:val="000E3315"/>
    <w:rsid w:val="000E338B"/>
    <w:rsid w:val="000E3A31"/>
    <w:rsid w:val="000E3FF5"/>
    <w:rsid w:val="000E40CE"/>
    <w:rsid w:val="000E45B6"/>
    <w:rsid w:val="000E505D"/>
    <w:rsid w:val="000E5B2A"/>
    <w:rsid w:val="000E5B6F"/>
    <w:rsid w:val="000E5E6E"/>
    <w:rsid w:val="000E5FF1"/>
    <w:rsid w:val="000E6AB3"/>
    <w:rsid w:val="000E6AFA"/>
    <w:rsid w:val="000E6D5E"/>
    <w:rsid w:val="000E6FE8"/>
    <w:rsid w:val="000E7496"/>
    <w:rsid w:val="000E7648"/>
    <w:rsid w:val="000E772A"/>
    <w:rsid w:val="000E78D4"/>
    <w:rsid w:val="000E7D32"/>
    <w:rsid w:val="000E7FF3"/>
    <w:rsid w:val="000F090C"/>
    <w:rsid w:val="000F0972"/>
    <w:rsid w:val="000F1A57"/>
    <w:rsid w:val="000F1E9E"/>
    <w:rsid w:val="000F24B3"/>
    <w:rsid w:val="000F25E5"/>
    <w:rsid w:val="000F29B3"/>
    <w:rsid w:val="000F2A00"/>
    <w:rsid w:val="000F2AA5"/>
    <w:rsid w:val="000F2F7E"/>
    <w:rsid w:val="000F3090"/>
    <w:rsid w:val="000F332A"/>
    <w:rsid w:val="000F34B2"/>
    <w:rsid w:val="000F3E3E"/>
    <w:rsid w:val="000F3EE3"/>
    <w:rsid w:val="000F417A"/>
    <w:rsid w:val="000F46D4"/>
    <w:rsid w:val="000F4AE6"/>
    <w:rsid w:val="000F4E38"/>
    <w:rsid w:val="000F50F5"/>
    <w:rsid w:val="000F5433"/>
    <w:rsid w:val="000F5496"/>
    <w:rsid w:val="000F5542"/>
    <w:rsid w:val="000F5BC3"/>
    <w:rsid w:val="000F5E2F"/>
    <w:rsid w:val="000F60DF"/>
    <w:rsid w:val="000F65FE"/>
    <w:rsid w:val="000F6622"/>
    <w:rsid w:val="000F68DA"/>
    <w:rsid w:val="000F6A03"/>
    <w:rsid w:val="000F6B62"/>
    <w:rsid w:val="000F71C1"/>
    <w:rsid w:val="000F73E6"/>
    <w:rsid w:val="000F77E4"/>
    <w:rsid w:val="000F7A81"/>
    <w:rsid w:val="000F7A82"/>
    <w:rsid w:val="000F7EC9"/>
    <w:rsid w:val="000F7F3A"/>
    <w:rsid w:val="001004D5"/>
    <w:rsid w:val="00100891"/>
    <w:rsid w:val="00100E7C"/>
    <w:rsid w:val="0010121C"/>
    <w:rsid w:val="001012FA"/>
    <w:rsid w:val="00101A4B"/>
    <w:rsid w:val="00101AFA"/>
    <w:rsid w:val="0010205A"/>
    <w:rsid w:val="00102413"/>
    <w:rsid w:val="001025C4"/>
    <w:rsid w:val="00102A75"/>
    <w:rsid w:val="00102B66"/>
    <w:rsid w:val="00102B85"/>
    <w:rsid w:val="00102E8B"/>
    <w:rsid w:val="00102FCC"/>
    <w:rsid w:val="0010314E"/>
    <w:rsid w:val="001031D4"/>
    <w:rsid w:val="00103454"/>
    <w:rsid w:val="00103675"/>
    <w:rsid w:val="00103FB1"/>
    <w:rsid w:val="0010433C"/>
    <w:rsid w:val="00104375"/>
    <w:rsid w:val="001043D9"/>
    <w:rsid w:val="00104520"/>
    <w:rsid w:val="00104646"/>
    <w:rsid w:val="001049E9"/>
    <w:rsid w:val="00104E6C"/>
    <w:rsid w:val="001052F0"/>
    <w:rsid w:val="00105A88"/>
    <w:rsid w:val="00105DD0"/>
    <w:rsid w:val="00105EEF"/>
    <w:rsid w:val="0010685E"/>
    <w:rsid w:val="001068FF"/>
    <w:rsid w:val="00106B9E"/>
    <w:rsid w:val="00106BFA"/>
    <w:rsid w:val="00107459"/>
    <w:rsid w:val="001078FA"/>
    <w:rsid w:val="001079F6"/>
    <w:rsid w:val="00110032"/>
    <w:rsid w:val="00110098"/>
    <w:rsid w:val="001104D0"/>
    <w:rsid w:val="001108CB"/>
    <w:rsid w:val="00110D28"/>
    <w:rsid w:val="001115FF"/>
    <w:rsid w:val="00111955"/>
    <w:rsid w:val="00111A42"/>
    <w:rsid w:val="00111FF8"/>
    <w:rsid w:val="0011236F"/>
    <w:rsid w:val="00112A04"/>
    <w:rsid w:val="001131E9"/>
    <w:rsid w:val="001132CB"/>
    <w:rsid w:val="0011336D"/>
    <w:rsid w:val="00113575"/>
    <w:rsid w:val="00113A2E"/>
    <w:rsid w:val="00114267"/>
    <w:rsid w:val="001145A4"/>
    <w:rsid w:val="001145E0"/>
    <w:rsid w:val="00114FA5"/>
    <w:rsid w:val="001153EC"/>
    <w:rsid w:val="001157D8"/>
    <w:rsid w:val="001157F2"/>
    <w:rsid w:val="00115A29"/>
    <w:rsid w:val="00115ABF"/>
    <w:rsid w:val="00115F5A"/>
    <w:rsid w:val="00116039"/>
    <w:rsid w:val="0011607C"/>
    <w:rsid w:val="00116942"/>
    <w:rsid w:val="001174F2"/>
    <w:rsid w:val="001175A0"/>
    <w:rsid w:val="0011780E"/>
    <w:rsid w:val="00117CA3"/>
    <w:rsid w:val="0012035E"/>
    <w:rsid w:val="00120DE1"/>
    <w:rsid w:val="00121002"/>
    <w:rsid w:val="001210BA"/>
    <w:rsid w:val="00121272"/>
    <w:rsid w:val="0012157B"/>
    <w:rsid w:val="0012162D"/>
    <w:rsid w:val="001216A1"/>
    <w:rsid w:val="00121EF7"/>
    <w:rsid w:val="001220D6"/>
    <w:rsid w:val="0012293D"/>
    <w:rsid w:val="00122ACB"/>
    <w:rsid w:val="00122B57"/>
    <w:rsid w:val="00122B99"/>
    <w:rsid w:val="00122CE4"/>
    <w:rsid w:val="00122DDE"/>
    <w:rsid w:val="00122F31"/>
    <w:rsid w:val="00122F45"/>
    <w:rsid w:val="00122FA9"/>
    <w:rsid w:val="00123042"/>
    <w:rsid w:val="001230C8"/>
    <w:rsid w:val="0012361F"/>
    <w:rsid w:val="001249DF"/>
    <w:rsid w:val="00124B66"/>
    <w:rsid w:val="00124D66"/>
    <w:rsid w:val="00124DE6"/>
    <w:rsid w:val="00125472"/>
    <w:rsid w:val="001255F3"/>
    <w:rsid w:val="00125A42"/>
    <w:rsid w:val="00125ADC"/>
    <w:rsid w:val="00126437"/>
    <w:rsid w:val="00126855"/>
    <w:rsid w:val="00127075"/>
    <w:rsid w:val="001271E9"/>
    <w:rsid w:val="0012756C"/>
    <w:rsid w:val="00127751"/>
    <w:rsid w:val="00127B1C"/>
    <w:rsid w:val="00127E68"/>
    <w:rsid w:val="00130081"/>
    <w:rsid w:val="001301FE"/>
    <w:rsid w:val="00130452"/>
    <w:rsid w:val="00130C73"/>
    <w:rsid w:val="00130EFF"/>
    <w:rsid w:val="00131282"/>
    <w:rsid w:val="0013162B"/>
    <w:rsid w:val="00131666"/>
    <w:rsid w:val="00131BBF"/>
    <w:rsid w:val="0013244F"/>
    <w:rsid w:val="00132532"/>
    <w:rsid w:val="0013283B"/>
    <w:rsid w:val="00132BB7"/>
    <w:rsid w:val="00132BF1"/>
    <w:rsid w:val="00133030"/>
    <w:rsid w:val="00133A31"/>
    <w:rsid w:val="00133CDC"/>
    <w:rsid w:val="00133CEB"/>
    <w:rsid w:val="0013481E"/>
    <w:rsid w:val="00135929"/>
    <w:rsid w:val="00135987"/>
    <w:rsid w:val="00135E38"/>
    <w:rsid w:val="00135EFC"/>
    <w:rsid w:val="00135F5C"/>
    <w:rsid w:val="0013648E"/>
    <w:rsid w:val="001366E8"/>
    <w:rsid w:val="001368D2"/>
    <w:rsid w:val="00136BBC"/>
    <w:rsid w:val="00137131"/>
    <w:rsid w:val="00137997"/>
    <w:rsid w:val="001379D2"/>
    <w:rsid w:val="00137BC5"/>
    <w:rsid w:val="00137D71"/>
    <w:rsid w:val="00137FB9"/>
    <w:rsid w:val="001403B6"/>
    <w:rsid w:val="00140495"/>
    <w:rsid w:val="001412FE"/>
    <w:rsid w:val="00141FDC"/>
    <w:rsid w:val="0014289A"/>
    <w:rsid w:val="00142D7E"/>
    <w:rsid w:val="001431BD"/>
    <w:rsid w:val="001431D4"/>
    <w:rsid w:val="00143A7D"/>
    <w:rsid w:val="00143B6B"/>
    <w:rsid w:val="00143C15"/>
    <w:rsid w:val="00143CE9"/>
    <w:rsid w:val="00143D05"/>
    <w:rsid w:val="00143F20"/>
    <w:rsid w:val="00144047"/>
    <w:rsid w:val="00144605"/>
    <w:rsid w:val="0014489F"/>
    <w:rsid w:val="0014494B"/>
    <w:rsid w:val="00144B52"/>
    <w:rsid w:val="0014501F"/>
    <w:rsid w:val="0014563C"/>
    <w:rsid w:val="00145B1B"/>
    <w:rsid w:val="00145D0F"/>
    <w:rsid w:val="0014616C"/>
    <w:rsid w:val="001466AA"/>
    <w:rsid w:val="00146DB0"/>
    <w:rsid w:val="00146E9D"/>
    <w:rsid w:val="00147695"/>
    <w:rsid w:val="00147C45"/>
    <w:rsid w:val="00147FA6"/>
    <w:rsid w:val="001513F4"/>
    <w:rsid w:val="00151D29"/>
    <w:rsid w:val="001523CD"/>
    <w:rsid w:val="00152592"/>
    <w:rsid w:val="0015276B"/>
    <w:rsid w:val="001535CB"/>
    <w:rsid w:val="00153839"/>
    <w:rsid w:val="00153AAE"/>
    <w:rsid w:val="00153BAD"/>
    <w:rsid w:val="00153C2E"/>
    <w:rsid w:val="001541DC"/>
    <w:rsid w:val="001542AB"/>
    <w:rsid w:val="00154342"/>
    <w:rsid w:val="001543DF"/>
    <w:rsid w:val="001543E2"/>
    <w:rsid w:val="001544FE"/>
    <w:rsid w:val="0015473D"/>
    <w:rsid w:val="00154CA5"/>
    <w:rsid w:val="001550FE"/>
    <w:rsid w:val="00155459"/>
    <w:rsid w:val="0015594F"/>
    <w:rsid w:val="00155EF4"/>
    <w:rsid w:val="0015658C"/>
    <w:rsid w:val="00156A1F"/>
    <w:rsid w:val="00156D5B"/>
    <w:rsid w:val="00157136"/>
    <w:rsid w:val="00157254"/>
    <w:rsid w:val="001574AB"/>
    <w:rsid w:val="001574B2"/>
    <w:rsid w:val="001574DF"/>
    <w:rsid w:val="00157509"/>
    <w:rsid w:val="00157C8A"/>
    <w:rsid w:val="00157F97"/>
    <w:rsid w:val="001601E7"/>
    <w:rsid w:val="00160552"/>
    <w:rsid w:val="001605AF"/>
    <w:rsid w:val="0016086D"/>
    <w:rsid w:val="001609B9"/>
    <w:rsid w:val="00160A30"/>
    <w:rsid w:val="00160E80"/>
    <w:rsid w:val="00161892"/>
    <w:rsid w:val="001619B0"/>
    <w:rsid w:val="00161DEB"/>
    <w:rsid w:val="00161E54"/>
    <w:rsid w:val="001624F7"/>
    <w:rsid w:val="00162769"/>
    <w:rsid w:val="00162A86"/>
    <w:rsid w:val="00162BD2"/>
    <w:rsid w:val="00162EE0"/>
    <w:rsid w:val="00162F0F"/>
    <w:rsid w:val="00162F7B"/>
    <w:rsid w:val="00163210"/>
    <w:rsid w:val="001640A1"/>
    <w:rsid w:val="0016410C"/>
    <w:rsid w:val="001644B9"/>
    <w:rsid w:val="001647C7"/>
    <w:rsid w:val="00164998"/>
    <w:rsid w:val="00164F96"/>
    <w:rsid w:val="001656C0"/>
    <w:rsid w:val="00165E91"/>
    <w:rsid w:val="00165EE0"/>
    <w:rsid w:val="001662B3"/>
    <w:rsid w:val="00166577"/>
    <w:rsid w:val="00166766"/>
    <w:rsid w:val="00166A30"/>
    <w:rsid w:val="00166CB7"/>
    <w:rsid w:val="00166D03"/>
    <w:rsid w:val="00166F00"/>
    <w:rsid w:val="00166F24"/>
    <w:rsid w:val="001670BE"/>
    <w:rsid w:val="001671E6"/>
    <w:rsid w:val="001672C3"/>
    <w:rsid w:val="0016775A"/>
    <w:rsid w:val="001678B1"/>
    <w:rsid w:val="00167E00"/>
    <w:rsid w:val="00167F8D"/>
    <w:rsid w:val="00167FE3"/>
    <w:rsid w:val="001700E2"/>
    <w:rsid w:val="0017010C"/>
    <w:rsid w:val="00170515"/>
    <w:rsid w:val="00170601"/>
    <w:rsid w:val="00170C42"/>
    <w:rsid w:val="0017165A"/>
    <w:rsid w:val="0017190C"/>
    <w:rsid w:val="00171B57"/>
    <w:rsid w:val="001725EC"/>
    <w:rsid w:val="00172757"/>
    <w:rsid w:val="0017282C"/>
    <w:rsid w:val="00173031"/>
    <w:rsid w:val="00173149"/>
    <w:rsid w:val="001733BE"/>
    <w:rsid w:val="0017387E"/>
    <w:rsid w:val="00173ECC"/>
    <w:rsid w:val="001743B4"/>
    <w:rsid w:val="00174B7C"/>
    <w:rsid w:val="00174FEB"/>
    <w:rsid w:val="00175077"/>
    <w:rsid w:val="0017577A"/>
    <w:rsid w:val="00175C7E"/>
    <w:rsid w:val="00175CD1"/>
    <w:rsid w:val="00175EDB"/>
    <w:rsid w:val="00176092"/>
    <w:rsid w:val="00176EAB"/>
    <w:rsid w:val="00177094"/>
    <w:rsid w:val="00177673"/>
    <w:rsid w:val="00177BCA"/>
    <w:rsid w:val="00177F46"/>
    <w:rsid w:val="00180304"/>
    <w:rsid w:val="001805C8"/>
    <w:rsid w:val="0018100F"/>
    <w:rsid w:val="00181BF8"/>
    <w:rsid w:val="001824D3"/>
    <w:rsid w:val="001825A9"/>
    <w:rsid w:val="00182B30"/>
    <w:rsid w:val="00182D69"/>
    <w:rsid w:val="001831E6"/>
    <w:rsid w:val="00183590"/>
    <w:rsid w:val="001836F1"/>
    <w:rsid w:val="0018378F"/>
    <w:rsid w:val="00183A75"/>
    <w:rsid w:val="00183C25"/>
    <w:rsid w:val="001841C1"/>
    <w:rsid w:val="00184295"/>
    <w:rsid w:val="001844ED"/>
    <w:rsid w:val="0018491D"/>
    <w:rsid w:val="00184D88"/>
    <w:rsid w:val="00184DAC"/>
    <w:rsid w:val="00185157"/>
    <w:rsid w:val="00185555"/>
    <w:rsid w:val="001855EE"/>
    <w:rsid w:val="00185638"/>
    <w:rsid w:val="00185EE5"/>
    <w:rsid w:val="001866DF"/>
    <w:rsid w:val="00186815"/>
    <w:rsid w:val="00186B46"/>
    <w:rsid w:val="00187030"/>
    <w:rsid w:val="0018732A"/>
    <w:rsid w:val="00187721"/>
    <w:rsid w:val="001877F4"/>
    <w:rsid w:val="00187C33"/>
    <w:rsid w:val="00190020"/>
    <w:rsid w:val="001900F6"/>
    <w:rsid w:val="00190C22"/>
    <w:rsid w:val="00191615"/>
    <w:rsid w:val="00191637"/>
    <w:rsid w:val="00191CD3"/>
    <w:rsid w:val="00191E67"/>
    <w:rsid w:val="001922C5"/>
    <w:rsid w:val="001923DA"/>
    <w:rsid w:val="00192631"/>
    <w:rsid w:val="00193994"/>
    <w:rsid w:val="00193B86"/>
    <w:rsid w:val="00193E66"/>
    <w:rsid w:val="00193F8D"/>
    <w:rsid w:val="001941AC"/>
    <w:rsid w:val="00194629"/>
    <w:rsid w:val="001949BD"/>
    <w:rsid w:val="0019506B"/>
    <w:rsid w:val="00195196"/>
    <w:rsid w:val="00196043"/>
    <w:rsid w:val="001960E6"/>
    <w:rsid w:val="00196255"/>
    <w:rsid w:val="0019699E"/>
    <w:rsid w:val="00196A7D"/>
    <w:rsid w:val="0019777A"/>
    <w:rsid w:val="00197B00"/>
    <w:rsid w:val="00197B1C"/>
    <w:rsid w:val="00197DEC"/>
    <w:rsid w:val="001A0488"/>
    <w:rsid w:val="001A04AB"/>
    <w:rsid w:val="001A13C9"/>
    <w:rsid w:val="001A15C8"/>
    <w:rsid w:val="001A1703"/>
    <w:rsid w:val="001A1F20"/>
    <w:rsid w:val="001A1F50"/>
    <w:rsid w:val="001A2089"/>
    <w:rsid w:val="001A222F"/>
    <w:rsid w:val="001A226D"/>
    <w:rsid w:val="001A2315"/>
    <w:rsid w:val="001A2413"/>
    <w:rsid w:val="001A3394"/>
    <w:rsid w:val="001A37A4"/>
    <w:rsid w:val="001A4A1A"/>
    <w:rsid w:val="001A4B30"/>
    <w:rsid w:val="001A4DEA"/>
    <w:rsid w:val="001A4EB3"/>
    <w:rsid w:val="001A517D"/>
    <w:rsid w:val="001A51BB"/>
    <w:rsid w:val="001A587F"/>
    <w:rsid w:val="001A5E57"/>
    <w:rsid w:val="001A6C01"/>
    <w:rsid w:val="001A6E04"/>
    <w:rsid w:val="001A6EC3"/>
    <w:rsid w:val="001A6F88"/>
    <w:rsid w:val="001A72BA"/>
    <w:rsid w:val="001A72D3"/>
    <w:rsid w:val="001A7A1E"/>
    <w:rsid w:val="001A7BE0"/>
    <w:rsid w:val="001B01F4"/>
    <w:rsid w:val="001B0723"/>
    <w:rsid w:val="001B0847"/>
    <w:rsid w:val="001B0BE5"/>
    <w:rsid w:val="001B0C40"/>
    <w:rsid w:val="001B0CDC"/>
    <w:rsid w:val="001B1746"/>
    <w:rsid w:val="001B19D0"/>
    <w:rsid w:val="001B20C5"/>
    <w:rsid w:val="001B20F4"/>
    <w:rsid w:val="001B234C"/>
    <w:rsid w:val="001B241B"/>
    <w:rsid w:val="001B2681"/>
    <w:rsid w:val="001B2886"/>
    <w:rsid w:val="001B2971"/>
    <w:rsid w:val="001B2ACC"/>
    <w:rsid w:val="001B2BA5"/>
    <w:rsid w:val="001B35B4"/>
    <w:rsid w:val="001B35C4"/>
    <w:rsid w:val="001B36C2"/>
    <w:rsid w:val="001B3BB8"/>
    <w:rsid w:val="001B3C04"/>
    <w:rsid w:val="001B3DAE"/>
    <w:rsid w:val="001B43D1"/>
    <w:rsid w:val="001B4E06"/>
    <w:rsid w:val="001B4EAB"/>
    <w:rsid w:val="001B5A3B"/>
    <w:rsid w:val="001B5D59"/>
    <w:rsid w:val="001B6352"/>
    <w:rsid w:val="001B6383"/>
    <w:rsid w:val="001B63C5"/>
    <w:rsid w:val="001B644D"/>
    <w:rsid w:val="001B65EE"/>
    <w:rsid w:val="001B66CF"/>
    <w:rsid w:val="001B67AE"/>
    <w:rsid w:val="001B74E9"/>
    <w:rsid w:val="001B79DE"/>
    <w:rsid w:val="001C041E"/>
    <w:rsid w:val="001C085E"/>
    <w:rsid w:val="001C0F00"/>
    <w:rsid w:val="001C0FCD"/>
    <w:rsid w:val="001C1063"/>
    <w:rsid w:val="001C1490"/>
    <w:rsid w:val="001C16E2"/>
    <w:rsid w:val="001C1733"/>
    <w:rsid w:val="001C1994"/>
    <w:rsid w:val="001C1E3F"/>
    <w:rsid w:val="001C25AC"/>
    <w:rsid w:val="001C2704"/>
    <w:rsid w:val="001C2CCE"/>
    <w:rsid w:val="001C2EDE"/>
    <w:rsid w:val="001C300F"/>
    <w:rsid w:val="001C3A2E"/>
    <w:rsid w:val="001C3B7D"/>
    <w:rsid w:val="001C3BD4"/>
    <w:rsid w:val="001C3E19"/>
    <w:rsid w:val="001C3FA0"/>
    <w:rsid w:val="001C4431"/>
    <w:rsid w:val="001C4438"/>
    <w:rsid w:val="001C4988"/>
    <w:rsid w:val="001C53B6"/>
    <w:rsid w:val="001C6189"/>
    <w:rsid w:val="001C645E"/>
    <w:rsid w:val="001C6528"/>
    <w:rsid w:val="001C68B6"/>
    <w:rsid w:val="001C6909"/>
    <w:rsid w:val="001C6C00"/>
    <w:rsid w:val="001C6C76"/>
    <w:rsid w:val="001C6DCE"/>
    <w:rsid w:val="001C7094"/>
    <w:rsid w:val="001C70DD"/>
    <w:rsid w:val="001C7A49"/>
    <w:rsid w:val="001C7EF2"/>
    <w:rsid w:val="001D00E0"/>
    <w:rsid w:val="001D0595"/>
    <w:rsid w:val="001D0754"/>
    <w:rsid w:val="001D0B48"/>
    <w:rsid w:val="001D0EC4"/>
    <w:rsid w:val="001D1438"/>
    <w:rsid w:val="001D21C1"/>
    <w:rsid w:val="001D240D"/>
    <w:rsid w:val="001D2726"/>
    <w:rsid w:val="001D2ACF"/>
    <w:rsid w:val="001D2C72"/>
    <w:rsid w:val="001D30F6"/>
    <w:rsid w:val="001D3276"/>
    <w:rsid w:val="001D337D"/>
    <w:rsid w:val="001D392D"/>
    <w:rsid w:val="001D3EF4"/>
    <w:rsid w:val="001D4980"/>
    <w:rsid w:val="001D4D0D"/>
    <w:rsid w:val="001D4DFA"/>
    <w:rsid w:val="001D50CB"/>
    <w:rsid w:val="001D5282"/>
    <w:rsid w:val="001D5FED"/>
    <w:rsid w:val="001D6066"/>
    <w:rsid w:val="001D616A"/>
    <w:rsid w:val="001D635A"/>
    <w:rsid w:val="001D659B"/>
    <w:rsid w:val="001D68FC"/>
    <w:rsid w:val="001D6AB2"/>
    <w:rsid w:val="001D6ABA"/>
    <w:rsid w:val="001D6CE6"/>
    <w:rsid w:val="001D6D40"/>
    <w:rsid w:val="001D6E60"/>
    <w:rsid w:val="001D7FA5"/>
    <w:rsid w:val="001E0E9E"/>
    <w:rsid w:val="001E1088"/>
    <w:rsid w:val="001E15BF"/>
    <w:rsid w:val="001E199D"/>
    <w:rsid w:val="001E1A0D"/>
    <w:rsid w:val="001E1C3F"/>
    <w:rsid w:val="001E213A"/>
    <w:rsid w:val="001E21CD"/>
    <w:rsid w:val="001E2498"/>
    <w:rsid w:val="001E2C12"/>
    <w:rsid w:val="001E394A"/>
    <w:rsid w:val="001E4370"/>
    <w:rsid w:val="001E45C8"/>
    <w:rsid w:val="001E46F1"/>
    <w:rsid w:val="001E4725"/>
    <w:rsid w:val="001E47FA"/>
    <w:rsid w:val="001E48BD"/>
    <w:rsid w:val="001E49EC"/>
    <w:rsid w:val="001E4DDC"/>
    <w:rsid w:val="001E4DFD"/>
    <w:rsid w:val="001E5214"/>
    <w:rsid w:val="001E53C2"/>
    <w:rsid w:val="001E569E"/>
    <w:rsid w:val="001E581B"/>
    <w:rsid w:val="001E5AFB"/>
    <w:rsid w:val="001E5F2D"/>
    <w:rsid w:val="001E689F"/>
    <w:rsid w:val="001E6911"/>
    <w:rsid w:val="001E6D6A"/>
    <w:rsid w:val="001E73DD"/>
    <w:rsid w:val="001E76A2"/>
    <w:rsid w:val="001E7737"/>
    <w:rsid w:val="001F08CF"/>
    <w:rsid w:val="001F099B"/>
    <w:rsid w:val="001F0D94"/>
    <w:rsid w:val="001F1435"/>
    <w:rsid w:val="001F18AE"/>
    <w:rsid w:val="001F1A7C"/>
    <w:rsid w:val="001F1CCA"/>
    <w:rsid w:val="001F2558"/>
    <w:rsid w:val="001F265F"/>
    <w:rsid w:val="001F2ADF"/>
    <w:rsid w:val="001F2CBF"/>
    <w:rsid w:val="001F2DFF"/>
    <w:rsid w:val="001F2F6C"/>
    <w:rsid w:val="001F3070"/>
    <w:rsid w:val="001F33F7"/>
    <w:rsid w:val="001F362F"/>
    <w:rsid w:val="001F3C07"/>
    <w:rsid w:val="001F444A"/>
    <w:rsid w:val="001F4A62"/>
    <w:rsid w:val="001F4C8F"/>
    <w:rsid w:val="001F5352"/>
    <w:rsid w:val="001F5C1D"/>
    <w:rsid w:val="001F5EA8"/>
    <w:rsid w:val="001F6A8F"/>
    <w:rsid w:val="001F6D40"/>
    <w:rsid w:val="001F6E05"/>
    <w:rsid w:val="001F6F1A"/>
    <w:rsid w:val="001F7ABD"/>
    <w:rsid w:val="001F7C2A"/>
    <w:rsid w:val="001F7F3B"/>
    <w:rsid w:val="00200337"/>
    <w:rsid w:val="00200F69"/>
    <w:rsid w:val="00201397"/>
    <w:rsid w:val="00201523"/>
    <w:rsid w:val="00201600"/>
    <w:rsid w:val="00201EBE"/>
    <w:rsid w:val="00201EEB"/>
    <w:rsid w:val="00202312"/>
    <w:rsid w:val="00202D0F"/>
    <w:rsid w:val="002030BB"/>
    <w:rsid w:val="00203545"/>
    <w:rsid w:val="0020359B"/>
    <w:rsid w:val="00203C29"/>
    <w:rsid w:val="00203F5C"/>
    <w:rsid w:val="00203F64"/>
    <w:rsid w:val="00204472"/>
    <w:rsid w:val="00204758"/>
    <w:rsid w:val="00204C37"/>
    <w:rsid w:val="00204D34"/>
    <w:rsid w:val="00204FD1"/>
    <w:rsid w:val="00205001"/>
    <w:rsid w:val="002053C6"/>
    <w:rsid w:val="002055B8"/>
    <w:rsid w:val="002057B1"/>
    <w:rsid w:val="00205C91"/>
    <w:rsid w:val="00205C95"/>
    <w:rsid w:val="00205CEB"/>
    <w:rsid w:val="00206081"/>
    <w:rsid w:val="00206856"/>
    <w:rsid w:val="00206872"/>
    <w:rsid w:val="00206AE9"/>
    <w:rsid w:val="00206C65"/>
    <w:rsid w:val="0020707A"/>
    <w:rsid w:val="0020740F"/>
    <w:rsid w:val="00207602"/>
    <w:rsid w:val="00207988"/>
    <w:rsid w:val="00207AA5"/>
    <w:rsid w:val="00210509"/>
    <w:rsid w:val="002109C9"/>
    <w:rsid w:val="00210C69"/>
    <w:rsid w:val="002113BE"/>
    <w:rsid w:val="00211701"/>
    <w:rsid w:val="002118E4"/>
    <w:rsid w:val="00211CC9"/>
    <w:rsid w:val="002125DA"/>
    <w:rsid w:val="00212774"/>
    <w:rsid w:val="0021288F"/>
    <w:rsid w:val="00212B52"/>
    <w:rsid w:val="00212C77"/>
    <w:rsid w:val="002130D5"/>
    <w:rsid w:val="00213E1B"/>
    <w:rsid w:val="00215597"/>
    <w:rsid w:val="002158F6"/>
    <w:rsid w:val="0021628D"/>
    <w:rsid w:val="0021694E"/>
    <w:rsid w:val="00217798"/>
    <w:rsid w:val="0021783D"/>
    <w:rsid w:val="00217A68"/>
    <w:rsid w:val="00217A85"/>
    <w:rsid w:val="002204F7"/>
    <w:rsid w:val="00221B9E"/>
    <w:rsid w:val="00221E62"/>
    <w:rsid w:val="00221EA8"/>
    <w:rsid w:val="00221EAE"/>
    <w:rsid w:val="00222342"/>
    <w:rsid w:val="00222622"/>
    <w:rsid w:val="002228D4"/>
    <w:rsid w:val="00222D8E"/>
    <w:rsid w:val="00222EE4"/>
    <w:rsid w:val="00222FC2"/>
    <w:rsid w:val="0022309D"/>
    <w:rsid w:val="002230DF"/>
    <w:rsid w:val="00223905"/>
    <w:rsid w:val="00223936"/>
    <w:rsid w:val="00224067"/>
    <w:rsid w:val="0022467F"/>
    <w:rsid w:val="00224B8E"/>
    <w:rsid w:val="00224FF0"/>
    <w:rsid w:val="002252E7"/>
    <w:rsid w:val="0022597B"/>
    <w:rsid w:val="00225EA4"/>
    <w:rsid w:val="00225ECE"/>
    <w:rsid w:val="00225FE7"/>
    <w:rsid w:val="00226327"/>
    <w:rsid w:val="002265FF"/>
    <w:rsid w:val="00226FB0"/>
    <w:rsid w:val="0022700A"/>
    <w:rsid w:val="002271DE"/>
    <w:rsid w:val="00227DA0"/>
    <w:rsid w:val="0023034F"/>
    <w:rsid w:val="00230596"/>
    <w:rsid w:val="00230B32"/>
    <w:rsid w:val="00231449"/>
    <w:rsid w:val="002318BB"/>
    <w:rsid w:val="00231DC7"/>
    <w:rsid w:val="00232032"/>
    <w:rsid w:val="00232532"/>
    <w:rsid w:val="002327E5"/>
    <w:rsid w:val="00232FBB"/>
    <w:rsid w:val="00232FD9"/>
    <w:rsid w:val="00232FEC"/>
    <w:rsid w:val="0023328E"/>
    <w:rsid w:val="00233305"/>
    <w:rsid w:val="0023347D"/>
    <w:rsid w:val="00233883"/>
    <w:rsid w:val="002339FD"/>
    <w:rsid w:val="00233B1F"/>
    <w:rsid w:val="00233ED0"/>
    <w:rsid w:val="002346DF"/>
    <w:rsid w:val="002347FD"/>
    <w:rsid w:val="00234B95"/>
    <w:rsid w:val="00234CFE"/>
    <w:rsid w:val="00234D1F"/>
    <w:rsid w:val="00235107"/>
    <w:rsid w:val="0023519D"/>
    <w:rsid w:val="00235537"/>
    <w:rsid w:val="00235939"/>
    <w:rsid w:val="00235ABC"/>
    <w:rsid w:val="00235BE7"/>
    <w:rsid w:val="002365B0"/>
    <w:rsid w:val="0023669E"/>
    <w:rsid w:val="00236EC0"/>
    <w:rsid w:val="00237073"/>
    <w:rsid w:val="00237C0C"/>
    <w:rsid w:val="00237F07"/>
    <w:rsid w:val="00237FF4"/>
    <w:rsid w:val="00240012"/>
    <w:rsid w:val="002401A4"/>
    <w:rsid w:val="00240B48"/>
    <w:rsid w:val="00240ECF"/>
    <w:rsid w:val="0024119C"/>
    <w:rsid w:val="00241440"/>
    <w:rsid w:val="00241455"/>
    <w:rsid w:val="0024177B"/>
    <w:rsid w:val="00241F3B"/>
    <w:rsid w:val="00242015"/>
    <w:rsid w:val="00242448"/>
    <w:rsid w:val="0024249D"/>
    <w:rsid w:val="00242833"/>
    <w:rsid w:val="00242EC8"/>
    <w:rsid w:val="00243494"/>
    <w:rsid w:val="002434B9"/>
    <w:rsid w:val="00243C2D"/>
    <w:rsid w:val="00243CA3"/>
    <w:rsid w:val="002441B5"/>
    <w:rsid w:val="00244626"/>
    <w:rsid w:val="002447AA"/>
    <w:rsid w:val="002448BF"/>
    <w:rsid w:val="00244C4B"/>
    <w:rsid w:val="002451CE"/>
    <w:rsid w:val="00245A0F"/>
    <w:rsid w:val="00245A57"/>
    <w:rsid w:val="00245B71"/>
    <w:rsid w:val="00245F25"/>
    <w:rsid w:val="0024682B"/>
    <w:rsid w:val="00246D0C"/>
    <w:rsid w:val="00246EB1"/>
    <w:rsid w:val="00247592"/>
    <w:rsid w:val="002475F5"/>
    <w:rsid w:val="00247F3C"/>
    <w:rsid w:val="00247F9D"/>
    <w:rsid w:val="00250C75"/>
    <w:rsid w:val="00250ECF"/>
    <w:rsid w:val="0025137C"/>
    <w:rsid w:val="0025145D"/>
    <w:rsid w:val="002514D6"/>
    <w:rsid w:val="0025167C"/>
    <w:rsid w:val="00251770"/>
    <w:rsid w:val="00251AF5"/>
    <w:rsid w:val="00251EBE"/>
    <w:rsid w:val="002523D0"/>
    <w:rsid w:val="0025258C"/>
    <w:rsid w:val="002529E0"/>
    <w:rsid w:val="00252D1F"/>
    <w:rsid w:val="00252EF7"/>
    <w:rsid w:val="00252FC4"/>
    <w:rsid w:val="00253670"/>
    <w:rsid w:val="002540B0"/>
    <w:rsid w:val="00254377"/>
    <w:rsid w:val="00254450"/>
    <w:rsid w:val="0025471B"/>
    <w:rsid w:val="00254786"/>
    <w:rsid w:val="0025490D"/>
    <w:rsid w:val="00254CF2"/>
    <w:rsid w:val="002551F7"/>
    <w:rsid w:val="00255441"/>
    <w:rsid w:val="002556B3"/>
    <w:rsid w:val="00255962"/>
    <w:rsid w:val="00255E60"/>
    <w:rsid w:val="00255F1D"/>
    <w:rsid w:val="00256078"/>
    <w:rsid w:val="00256543"/>
    <w:rsid w:val="002565E7"/>
    <w:rsid w:val="0025693B"/>
    <w:rsid w:val="00256B7C"/>
    <w:rsid w:val="00256DB9"/>
    <w:rsid w:val="00256E5C"/>
    <w:rsid w:val="00256F4B"/>
    <w:rsid w:val="00257241"/>
    <w:rsid w:val="00257426"/>
    <w:rsid w:val="002575BA"/>
    <w:rsid w:val="00257758"/>
    <w:rsid w:val="00257961"/>
    <w:rsid w:val="002601B7"/>
    <w:rsid w:val="002605C2"/>
    <w:rsid w:val="002607AA"/>
    <w:rsid w:val="00260AFC"/>
    <w:rsid w:val="00260EE0"/>
    <w:rsid w:val="002615CA"/>
    <w:rsid w:val="0026185D"/>
    <w:rsid w:val="0026192C"/>
    <w:rsid w:val="002619C3"/>
    <w:rsid w:val="00262051"/>
    <w:rsid w:val="0026213A"/>
    <w:rsid w:val="002621A9"/>
    <w:rsid w:val="002621E2"/>
    <w:rsid w:val="002622EC"/>
    <w:rsid w:val="002623E9"/>
    <w:rsid w:val="00262D82"/>
    <w:rsid w:val="0026308B"/>
    <w:rsid w:val="00263123"/>
    <w:rsid w:val="002631AA"/>
    <w:rsid w:val="0026332C"/>
    <w:rsid w:val="00263ACE"/>
    <w:rsid w:val="002640C8"/>
    <w:rsid w:val="002640F5"/>
    <w:rsid w:val="00264117"/>
    <w:rsid w:val="00264225"/>
    <w:rsid w:val="0026422F"/>
    <w:rsid w:val="002645BB"/>
    <w:rsid w:val="0026475C"/>
    <w:rsid w:val="00264874"/>
    <w:rsid w:val="0026492C"/>
    <w:rsid w:val="00264A4A"/>
    <w:rsid w:val="00264A53"/>
    <w:rsid w:val="00264AC2"/>
    <w:rsid w:val="00264BEA"/>
    <w:rsid w:val="00264EDC"/>
    <w:rsid w:val="002652D6"/>
    <w:rsid w:val="002654D8"/>
    <w:rsid w:val="00265728"/>
    <w:rsid w:val="00265D70"/>
    <w:rsid w:val="00266177"/>
    <w:rsid w:val="00266496"/>
    <w:rsid w:val="00266B72"/>
    <w:rsid w:val="00266DFA"/>
    <w:rsid w:val="00267AC9"/>
    <w:rsid w:val="00267E31"/>
    <w:rsid w:val="00267E92"/>
    <w:rsid w:val="00270073"/>
    <w:rsid w:val="0027017B"/>
    <w:rsid w:val="002702B3"/>
    <w:rsid w:val="00270660"/>
    <w:rsid w:val="002708F1"/>
    <w:rsid w:val="00270B42"/>
    <w:rsid w:val="00270C29"/>
    <w:rsid w:val="00270C88"/>
    <w:rsid w:val="00270D42"/>
    <w:rsid w:val="00270F23"/>
    <w:rsid w:val="00271349"/>
    <w:rsid w:val="002714C6"/>
    <w:rsid w:val="00271A7B"/>
    <w:rsid w:val="0027218B"/>
    <w:rsid w:val="002723A2"/>
    <w:rsid w:val="0027250B"/>
    <w:rsid w:val="00272733"/>
    <w:rsid w:val="002727B9"/>
    <w:rsid w:val="00272E05"/>
    <w:rsid w:val="0027357E"/>
    <w:rsid w:val="002735AE"/>
    <w:rsid w:val="002736A4"/>
    <w:rsid w:val="00273900"/>
    <w:rsid w:val="00273A0D"/>
    <w:rsid w:val="002745C8"/>
    <w:rsid w:val="00274836"/>
    <w:rsid w:val="0027484C"/>
    <w:rsid w:val="00274CC1"/>
    <w:rsid w:val="0027541E"/>
    <w:rsid w:val="002754AF"/>
    <w:rsid w:val="0027552D"/>
    <w:rsid w:val="00275808"/>
    <w:rsid w:val="00275D0B"/>
    <w:rsid w:val="0027601B"/>
    <w:rsid w:val="00276246"/>
    <w:rsid w:val="002763ED"/>
    <w:rsid w:val="00276D06"/>
    <w:rsid w:val="00276DC3"/>
    <w:rsid w:val="00277316"/>
    <w:rsid w:val="00277682"/>
    <w:rsid w:val="00277A74"/>
    <w:rsid w:val="00277DD2"/>
    <w:rsid w:val="00277E6C"/>
    <w:rsid w:val="00277F90"/>
    <w:rsid w:val="002803AD"/>
    <w:rsid w:val="00280724"/>
    <w:rsid w:val="00281055"/>
    <w:rsid w:val="002810D2"/>
    <w:rsid w:val="00281BE2"/>
    <w:rsid w:val="00281C76"/>
    <w:rsid w:val="00282622"/>
    <w:rsid w:val="002826F9"/>
    <w:rsid w:val="00282E70"/>
    <w:rsid w:val="002833D4"/>
    <w:rsid w:val="0028340F"/>
    <w:rsid w:val="00283912"/>
    <w:rsid w:val="00283EBE"/>
    <w:rsid w:val="00284046"/>
    <w:rsid w:val="00284772"/>
    <w:rsid w:val="00284B15"/>
    <w:rsid w:val="00284DEA"/>
    <w:rsid w:val="002858C2"/>
    <w:rsid w:val="00285A54"/>
    <w:rsid w:val="00286512"/>
    <w:rsid w:val="002865B7"/>
    <w:rsid w:val="00286CE9"/>
    <w:rsid w:val="0028754D"/>
    <w:rsid w:val="0028755D"/>
    <w:rsid w:val="002875E5"/>
    <w:rsid w:val="0028761B"/>
    <w:rsid w:val="00287E32"/>
    <w:rsid w:val="002904EC"/>
    <w:rsid w:val="002906CA"/>
    <w:rsid w:val="00290AEF"/>
    <w:rsid w:val="00291025"/>
    <w:rsid w:val="00291291"/>
    <w:rsid w:val="002913EF"/>
    <w:rsid w:val="00291737"/>
    <w:rsid w:val="00291AFF"/>
    <w:rsid w:val="00291B49"/>
    <w:rsid w:val="00291BE7"/>
    <w:rsid w:val="00292401"/>
    <w:rsid w:val="002924B4"/>
    <w:rsid w:val="00292687"/>
    <w:rsid w:val="002926AC"/>
    <w:rsid w:val="002927EC"/>
    <w:rsid w:val="002928D3"/>
    <w:rsid w:val="00292CC9"/>
    <w:rsid w:val="0029338A"/>
    <w:rsid w:val="00293515"/>
    <w:rsid w:val="002937D0"/>
    <w:rsid w:val="002943FB"/>
    <w:rsid w:val="00294515"/>
    <w:rsid w:val="0029475F"/>
    <w:rsid w:val="00294F4F"/>
    <w:rsid w:val="00294F55"/>
    <w:rsid w:val="0029515C"/>
    <w:rsid w:val="00295280"/>
    <w:rsid w:val="00295384"/>
    <w:rsid w:val="00295521"/>
    <w:rsid w:val="002956E1"/>
    <w:rsid w:val="00295984"/>
    <w:rsid w:val="00295E13"/>
    <w:rsid w:val="00295F18"/>
    <w:rsid w:val="00295F5D"/>
    <w:rsid w:val="00296325"/>
    <w:rsid w:val="0029646B"/>
    <w:rsid w:val="002964C6"/>
    <w:rsid w:val="00296525"/>
    <w:rsid w:val="00296605"/>
    <w:rsid w:val="002967C0"/>
    <w:rsid w:val="00296A1F"/>
    <w:rsid w:val="00296D69"/>
    <w:rsid w:val="00296DE1"/>
    <w:rsid w:val="00296EC2"/>
    <w:rsid w:val="00297E1F"/>
    <w:rsid w:val="002A05BC"/>
    <w:rsid w:val="002A099F"/>
    <w:rsid w:val="002A0BD1"/>
    <w:rsid w:val="002A1B47"/>
    <w:rsid w:val="002A1EE6"/>
    <w:rsid w:val="002A242E"/>
    <w:rsid w:val="002A2B5B"/>
    <w:rsid w:val="002A2B6B"/>
    <w:rsid w:val="002A372C"/>
    <w:rsid w:val="002A3749"/>
    <w:rsid w:val="002A3786"/>
    <w:rsid w:val="002A3D2C"/>
    <w:rsid w:val="002A3D70"/>
    <w:rsid w:val="002A3E7B"/>
    <w:rsid w:val="002A3FFF"/>
    <w:rsid w:val="002A40EF"/>
    <w:rsid w:val="002A41EE"/>
    <w:rsid w:val="002A42C2"/>
    <w:rsid w:val="002A42F2"/>
    <w:rsid w:val="002A44F9"/>
    <w:rsid w:val="002A44FC"/>
    <w:rsid w:val="002A4DEF"/>
    <w:rsid w:val="002A4E41"/>
    <w:rsid w:val="002A4FF7"/>
    <w:rsid w:val="002A5475"/>
    <w:rsid w:val="002A6347"/>
    <w:rsid w:val="002A6FBC"/>
    <w:rsid w:val="002A7032"/>
    <w:rsid w:val="002A7048"/>
    <w:rsid w:val="002A7AD6"/>
    <w:rsid w:val="002A7D69"/>
    <w:rsid w:val="002AD096"/>
    <w:rsid w:val="002B0119"/>
    <w:rsid w:val="002B0682"/>
    <w:rsid w:val="002B0956"/>
    <w:rsid w:val="002B0B6C"/>
    <w:rsid w:val="002B0BDD"/>
    <w:rsid w:val="002B11E0"/>
    <w:rsid w:val="002B1268"/>
    <w:rsid w:val="002B1285"/>
    <w:rsid w:val="002B23E7"/>
    <w:rsid w:val="002B271D"/>
    <w:rsid w:val="002B333A"/>
    <w:rsid w:val="002B33A7"/>
    <w:rsid w:val="002B3AF6"/>
    <w:rsid w:val="002B4043"/>
    <w:rsid w:val="002B42E1"/>
    <w:rsid w:val="002B4654"/>
    <w:rsid w:val="002B507A"/>
    <w:rsid w:val="002B529A"/>
    <w:rsid w:val="002B530E"/>
    <w:rsid w:val="002B633B"/>
    <w:rsid w:val="002B64DA"/>
    <w:rsid w:val="002B665C"/>
    <w:rsid w:val="002B70F4"/>
    <w:rsid w:val="002B711E"/>
    <w:rsid w:val="002B7217"/>
    <w:rsid w:val="002B72B0"/>
    <w:rsid w:val="002B737A"/>
    <w:rsid w:val="002B73AF"/>
    <w:rsid w:val="002B75ED"/>
    <w:rsid w:val="002B7CC4"/>
    <w:rsid w:val="002B7E9B"/>
    <w:rsid w:val="002C00BB"/>
    <w:rsid w:val="002C0139"/>
    <w:rsid w:val="002C07AF"/>
    <w:rsid w:val="002C09C0"/>
    <w:rsid w:val="002C09F0"/>
    <w:rsid w:val="002C0D50"/>
    <w:rsid w:val="002C18C7"/>
    <w:rsid w:val="002C19EA"/>
    <w:rsid w:val="002C1A09"/>
    <w:rsid w:val="002C1AAD"/>
    <w:rsid w:val="002C1EEA"/>
    <w:rsid w:val="002C28E8"/>
    <w:rsid w:val="002C3046"/>
    <w:rsid w:val="002C3404"/>
    <w:rsid w:val="002C34CE"/>
    <w:rsid w:val="002C36B2"/>
    <w:rsid w:val="002C3B12"/>
    <w:rsid w:val="002C41F8"/>
    <w:rsid w:val="002C45A0"/>
    <w:rsid w:val="002C4602"/>
    <w:rsid w:val="002C4B2F"/>
    <w:rsid w:val="002C51E7"/>
    <w:rsid w:val="002C58D1"/>
    <w:rsid w:val="002C5A55"/>
    <w:rsid w:val="002C60EF"/>
    <w:rsid w:val="002C636E"/>
    <w:rsid w:val="002C64FF"/>
    <w:rsid w:val="002C6538"/>
    <w:rsid w:val="002C691A"/>
    <w:rsid w:val="002C6A22"/>
    <w:rsid w:val="002C6B9D"/>
    <w:rsid w:val="002C6BEA"/>
    <w:rsid w:val="002C7245"/>
    <w:rsid w:val="002C75BD"/>
    <w:rsid w:val="002D0217"/>
    <w:rsid w:val="002D07D0"/>
    <w:rsid w:val="002D07F2"/>
    <w:rsid w:val="002D0DB5"/>
    <w:rsid w:val="002D0E4E"/>
    <w:rsid w:val="002D0EC6"/>
    <w:rsid w:val="002D0EE9"/>
    <w:rsid w:val="002D1C05"/>
    <w:rsid w:val="002D1FAA"/>
    <w:rsid w:val="002D250B"/>
    <w:rsid w:val="002D28D6"/>
    <w:rsid w:val="002D30CE"/>
    <w:rsid w:val="002D336E"/>
    <w:rsid w:val="002D3E7C"/>
    <w:rsid w:val="002D497B"/>
    <w:rsid w:val="002D49EB"/>
    <w:rsid w:val="002D4B8A"/>
    <w:rsid w:val="002D4DA1"/>
    <w:rsid w:val="002D5357"/>
    <w:rsid w:val="002D5359"/>
    <w:rsid w:val="002D5665"/>
    <w:rsid w:val="002D5D41"/>
    <w:rsid w:val="002D6394"/>
    <w:rsid w:val="002D6557"/>
    <w:rsid w:val="002D6C78"/>
    <w:rsid w:val="002D749E"/>
    <w:rsid w:val="002E02D7"/>
    <w:rsid w:val="002E05CF"/>
    <w:rsid w:val="002E0BA7"/>
    <w:rsid w:val="002E0F4D"/>
    <w:rsid w:val="002E1196"/>
    <w:rsid w:val="002E12BB"/>
    <w:rsid w:val="002E1393"/>
    <w:rsid w:val="002E13CE"/>
    <w:rsid w:val="002E1507"/>
    <w:rsid w:val="002E187F"/>
    <w:rsid w:val="002E1A10"/>
    <w:rsid w:val="002E21E4"/>
    <w:rsid w:val="002E2BB8"/>
    <w:rsid w:val="002E33CE"/>
    <w:rsid w:val="002E3D62"/>
    <w:rsid w:val="002E402F"/>
    <w:rsid w:val="002E4684"/>
    <w:rsid w:val="002E490A"/>
    <w:rsid w:val="002E499A"/>
    <w:rsid w:val="002E49AC"/>
    <w:rsid w:val="002E4A35"/>
    <w:rsid w:val="002E5372"/>
    <w:rsid w:val="002E5E30"/>
    <w:rsid w:val="002E6272"/>
    <w:rsid w:val="002E651D"/>
    <w:rsid w:val="002E6849"/>
    <w:rsid w:val="002E690C"/>
    <w:rsid w:val="002E6B39"/>
    <w:rsid w:val="002E711C"/>
    <w:rsid w:val="002E73D2"/>
    <w:rsid w:val="002E74DA"/>
    <w:rsid w:val="002E774C"/>
    <w:rsid w:val="002E794D"/>
    <w:rsid w:val="002E7AC6"/>
    <w:rsid w:val="002F02F4"/>
    <w:rsid w:val="002F0A2D"/>
    <w:rsid w:val="002F0EF0"/>
    <w:rsid w:val="002F1090"/>
    <w:rsid w:val="002F11FA"/>
    <w:rsid w:val="002F1598"/>
    <w:rsid w:val="002F19F3"/>
    <w:rsid w:val="002F2591"/>
    <w:rsid w:val="002F2915"/>
    <w:rsid w:val="002F291F"/>
    <w:rsid w:val="002F2EAA"/>
    <w:rsid w:val="002F2EBF"/>
    <w:rsid w:val="002F3295"/>
    <w:rsid w:val="002F3635"/>
    <w:rsid w:val="002F3FD0"/>
    <w:rsid w:val="002F42CE"/>
    <w:rsid w:val="002F451C"/>
    <w:rsid w:val="002F4914"/>
    <w:rsid w:val="002F52DB"/>
    <w:rsid w:val="002F5B3B"/>
    <w:rsid w:val="002F60C0"/>
    <w:rsid w:val="002F677C"/>
    <w:rsid w:val="002F69A0"/>
    <w:rsid w:val="002F6C85"/>
    <w:rsid w:val="002F7051"/>
    <w:rsid w:val="002F776C"/>
    <w:rsid w:val="002F7882"/>
    <w:rsid w:val="002F78E7"/>
    <w:rsid w:val="002F7C6C"/>
    <w:rsid w:val="002F7EB9"/>
    <w:rsid w:val="002F7F8B"/>
    <w:rsid w:val="0030018D"/>
    <w:rsid w:val="00300870"/>
    <w:rsid w:val="00300E3B"/>
    <w:rsid w:val="003013AA"/>
    <w:rsid w:val="00301439"/>
    <w:rsid w:val="00301A02"/>
    <w:rsid w:val="00301C3E"/>
    <w:rsid w:val="00301F1C"/>
    <w:rsid w:val="00301F8F"/>
    <w:rsid w:val="003023B9"/>
    <w:rsid w:val="00302ED7"/>
    <w:rsid w:val="00302FA1"/>
    <w:rsid w:val="0030332E"/>
    <w:rsid w:val="003037E0"/>
    <w:rsid w:val="00303893"/>
    <w:rsid w:val="00303B30"/>
    <w:rsid w:val="00303B66"/>
    <w:rsid w:val="00303C57"/>
    <w:rsid w:val="003041B9"/>
    <w:rsid w:val="003045D8"/>
    <w:rsid w:val="00304606"/>
    <w:rsid w:val="003048F9"/>
    <w:rsid w:val="00304B3E"/>
    <w:rsid w:val="0030510B"/>
    <w:rsid w:val="003051BD"/>
    <w:rsid w:val="00305923"/>
    <w:rsid w:val="00305933"/>
    <w:rsid w:val="00305B1A"/>
    <w:rsid w:val="00306128"/>
    <w:rsid w:val="00306160"/>
    <w:rsid w:val="003064EB"/>
    <w:rsid w:val="00306733"/>
    <w:rsid w:val="003067DA"/>
    <w:rsid w:val="00306B46"/>
    <w:rsid w:val="00306BA7"/>
    <w:rsid w:val="0030703B"/>
    <w:rsid w:val="003070D9"/>
    <w:rsid w:val="0030720D"/>
    <w:rsid w:val="00307482"/>
    <w:rsid w:val="00307993"/>
    <w:rsid w:val="00307C5F"/>
    <w:rsid w:val="00307CE8"/>
    <w:rsid w:val="00310C93"/>
    <w:rsid w:val="0031189B"/>
    <w:rsid w:val="003119C7"/>
    <w:rsid w:val="00311D3F"/>
    <w:rsid w:val="00311DD0"/>
    <w:rsid w:val="003123B9"/>
    <w:rsid w:val="00312491"/>
    <w:rsid w:val="00312882"/>
    <w:rsid w:val="003129E0"/>
    <w:rsid w:val="00312D31"/>
    <w:rsid w:val="00312FC1"/>
    <w:rsid w:val="00312FD6"/>
    <w:rsid w:val="003130E8"/>
    <w:rsid w:val="0031319E"/>
    <w:rsid w:val="003131B2"/>
    <w:rsid w:val="00313693"/>
    <w:rsid w:val="0031370C"/>
    <w:rsid w:val="00313A6E"/>
    <w:rsid w:val="003140D1"/>
    <w:rsid w:val="0031556F"/>
    <w:rsid w:val="003155A2"/>
    <w:rsid w:val="003155B7"/>
    <w:rsid w:val="003157D1"/>
    <w:rsid w:val="00315A4B"/>
    <w:rsid w:val="00315E7E"/>
    <w:rsid w:val="00316C34"/>
    <w:rsid w:val="003170E2"/>
    <w:rsid w:val="00317263"/>
    <w:rsid w:val="00317309"/>
    <w:rsid w:val="003177C8"/>
    <w:rsid w:val="00317B1F"/>
    <w:rsid w:val="00317BE2"/>
    <w:rsid w:val="00317FB0"/>
    <w:rsid w:val="00320797"/>
    <w:rsid w:val="003207AB"/>
    <w:rsid w:val="00320924"/>
    <w:rsid w:val="003211E1"/>
    <w:rsid w:val="00321FD7"/>
    <w:rsid w:val="00322155"/>
    <w:rsid w:val="00322990"/>
    <w:rsid w:val="00322AD2"/>
    <w:rsid w:val="0032328B"/>
    <w:rsid w:val="003238E7"/>
    <w:rsid w:val="0032470A"/>
    <w:rsid w:val="00324A77"/>
    <w:rsid w:val="00324F88"/>
    <w:rsid w:val="003250D2"/>
    <w:rsid w:val="00325458"/>
    <w:rsid w:val="00325CC6"/>
    <w:rsid w:val="00325D77"/>
    <w:rsid w:val="00326114"/>
    <w:rsid w:val="003263AD"/>
    <w:rsid w:val="003263D4"/>
    <w:rsid w:val="00326B4B"/>
    <w:rsid w:val="00326CD4"/>
    <w:rsid w:val="00326D1D"/>
    <w:rsid w:val="00326EF7"/>
    <w:rsid w:val="003271AD"/>
    <w:rsid w:val="0032751C"/>
    <w:rsid w:val="003277CF"/>
    <w:rsid w:val="00327D0C"/>
    <w:rsid w:val="0033026F"/>
    <w:rsid w:val="00330870"/>
    <w:rsid w:val="00330C9D"/>
    <w:rsid w:val="00330EFB"/>
    <w:rsid w:val="00330F02"/>
    <w:rsid w:val="003314C9"/>
    <w:rsid w:val="0033174D"/>
    <w:rsid w:val="00331DA7"/>
    <w:rsid w:val="003324EB"/>
    <w:rsid w:val="00332A34"/>
    <w:rsid w:val="00332D83"/>
    <w:rsid w:val="00332F16"/>
    <w:rsid w:val="00333673"/>
    <w:rsid w:val="003339D8"/>
    <w:rsid w:val="003343DF"/>
    <w:rsid w:val="003344BC"/>
    <w:rsid w:val="003348CF"/>
    <w:rsid w:val="00334E3A"/>
    <w:rsid w:val="00334F5F"/>
    <w:rsid w:val="003352C3"/>
    <w:rsid w:val="00335633"/>
    <w:rsid w:val="00335826"/>
    <w:rsid w:val="00335991"/>
    <w:rsid w:val="00335FF6"/>
    <w:rsid w:val="00336236"/>
    <w:rsid w:val="00336249"/>
    <w:rsid w:val="00336839"/>
    <w:rsid w:val="003369C0"/>
    <w:rsid w:val="003369F2"/>
    <w:rsid w:val="00337144"/>
    <w:rsid w:val="003372AB"/>
    <w:rsid w:val="0033736B"/>
    <w:rsid w:val="0033763B"/>
    <w:rsid w:val="003377D1"/>
    <w:rsid w:val="00337A22"/>
    <w:rsid w:val="00337D74"/>
    <w:rsid w:val="00337FD6"/>
    <w:rsid w:val="00340934"/>
    <w:rsid w:val="003409AB"/>
    <w:rsid w:val="00340BBA"/>
    <w:rsid w:val="00341695"/>
    <w:rsid w:val="003417A3"/>
    <w:rsid w:val="00342915"/>
    <w:rsid w:val="003434AC"/>
    <w:rsid w:val="0034356E"/>
    <w:rsid w:val="00343857"/>
    <w:rsid w:val="003439B7"/>
    <w:rsid w:val="00343A69"/>
    <w:rsid w:val="00343AA5"/>
    <w:rsid w:val="00343AB5"/>
    <w:rsid w:val="00343F2B"/>
    <w:rsid w:val="0034408B"/>
    <w:rsid w:val="0034438E"/>
    <w:rsid w:val="00344FF3"/>
    <w:rsid w:val="003450BD"/>
    <w:rsid w:val="0034528A"/>
    <w:rsid w:val="00345573"/>
    <w:rsid w:val="00345778"/>
    <w:rsid w:val="00345A4A"/>
    <w:rsid w:val="003460E0"/>
    <w:rsid w:val="00346105"/>
    <w:rsid w:val="00346254"/>
    <w:rsid w:val="003463C0"/>
    <w:rsid w:val="003465BF"/>
    <w:rsid w:val="0034670F"/>
    <w:rsid w:val="003470BA"/>
    <w:rsid w:val="00347252"/>
    <w:rsid w:val="00347934"/>
    <w:rsid w:val="00347AAD"/>
    <w:rsid w:val="00347E95"/>
    <w:rsid w:val="00347EE7"/>
    <w:rsid w:val="00350181"/>
    <w:rsid w:val="00350257"/>
    <w:rsid w:val="003503C7"/>
    <w:rsid w:val="0035067C"/>
    <w:rsid w:val="0035068C"/>
    <w:rsid w:val="00350746"/>
    <w:rsid w:val="003507C3"/>
    <w:rsid w:val="00350FA8"/>
    <w:rsid w:val="0035131D"/>
    <w:rsid w:val="00351481"/>
    <w:rsid w:val="00351749"/>
    <w:rsid w:val="0035175F"/>
    <w:rsid w:val="0035233C"/>
    <w:rsid w:val="00352518"/>
    <w:rsid w:val="00352724"/>
    <w:rsid w:val="003527BF"/>
    <w:rsid w:val="003527E5"/>
    <w:rsid w:val="00352954"/>
    <w:rsid w:val="00352E17"/>
    <w:rsid w:val="003530B2"/>
    <w:rsid w:val="003535DD"/>
    <w:rsid w:val="00353F38"/>
    <w:rsid w:val="00355033"/>
    <w:rsid w:val="003552CB"/>
    <w:rsid w:val="0035561B"/>
    <w:rsid w:val="00355F81"/>
    <w:rsid w:val="00356584"/>
    <w:rsid w:val="0035683F"/>
    <w:rsid w:val="00356B62"/>
    <w:rsid w:val="00356B9C"/>
    <w:rsid w:val="00356BD2"/>
    <w:rsid w:val="00356D94"/>
    <w:rsid w:val="003570CB"/>
    <w:rsid w:val="003571F9"/>
    <w:rsid w:val="00357235"/>
    <w:rsid w:val="00357630"/>
    <w:rsid w:val="00357EA5"/>
    <w:rsid w:val="003600A6"/>
    <w:rsid w:val="00360B16"/>
    <w:rsid w:val="00360B52"/>
    <w:rsid w:val="00360F62"/>
    <w:rsid w:val="0036117F"/>
    <w:rsid w:val="00361476"/>
    <w:rsid w:val="00361502"/>
    <w:rsid w:val="00361EFB"/>
    <w:rsid w:val="00361FA5"/>
    <w:rsid w:val="003620DD"/>
    <w:rsid w:val="003623B4"/>
    <w:rsid w:val="003628EF"/>
    <w:rsid w:val="003628FA"/>
    <w:rsid w:val="00362912"/>
    <w:rsid w:val="00362A31"/>
    <w:rsid w:val="00362AEA"/>
    <w:rsid w:val="00362B41"/>
    <w:rsid w:val="00362C54"/>
    <w:rsid w:val="00362CBD"/>
    <w:rsid w:val="00362D5A"/>
    <w:rsid w:val="00362F19"/>
    <w:rsid w:val="0036305A"/>
    <w:rsid w:val="00363136"/>
    <w:rsid w:val="00363678"/>
    <w:rsid w:val="003637AD"/>
    <w:rsid w:val="003638B8"/>
    <w:rsid w:val="00363A59"/>
    <w:rsid w:val="00364093"/>
    <w:rsid w:val="003641C5"/>
    <w:rsid w:val="003647B1"/>
    <w:rsid w:val="0036491C"/>
    <w:rsid w:val="00364FF0"/>
    <w:rsid w:val="00365172"/>
    <w:rsid w:val="0036588D"/>
    <w:rsid w:val="00366325"/>
    <w:rsid w:val="00366409"/>
    <w:rsid w:val="00366FBB"/>
    <w:rsid w:val="003670D6"/>
    <w:rsid w:val="0036712E"/>
    <w:rsid w:val="0036712F"/>
    <w:rsid w:val="00367840"/>
    <w:rsid w:val="00367DB8"/>
    <w:rsid w:val="0037021E"/>
    <w:rsid w:val="003705AD"/>
    <w:rsid w:val="00370F52"/>
    <w:rsid w:val="0037121D"/>
    <w:rsid w:val="0037175A"/>
    <w:rsid w:val="00371A8C"/>
    <w:rsid w:val="00371EDC"/>
    <w:rsid w:val="00371F72"/>
    <w:rsid w:val="00371FE1"/>
    <w:rsid w:val="00372519"/>
    <w:rsid w:val="00372775"/>
    <w:rsid w:val="00372897"/>
    <w:rsid w:val="003728A8"/>
    <w:rsid w:val="00372C90"/>
    <w:rsid w:val="00373353"/>
    <w:rsid w:val="00373670"/>
    <w:rsid w:val="003736DC"/>
    <w:rsid w:val="00373F45"/>
    <w:rsid w:val="0037425A"/>
    <w:rsid w:val="00374389"/>
    <w:rsid w:val="0037458E"/>
    <w:rsid w:val="00374B7B"/>
    <w:rsid w:val="00374D10"/>
    <w:rsid w:val="00375149"/>
    <w:rsid w:val="00375507"/>
    <w:rsid w:val="00375D4F"/>
    <w:rsid w:val="00375DB7"/>
    <w:rsid w:val="00375F4A"/>
    <w:rsid w:val="003764FE"/>
    <w:rsid w:val="00376784"/>
    <w:rsid w:val="00376CFE"/>
    <w:rsid w:val="00377222"/>
    <w:rsid w:val="003775F3"/>
    <w:rsid w:val="00377ED8"/>
    <w:rsid w:val="00380166"/>
    <w:rsid w:val="00380491"/>
    <w:rsid w:val="00380D1C"/>
    <w:rsid w:val="003819C2"/>
    <w:rsid w:val="00381BD6"/>
    <w:rsid w:val="00381E7B"/>
    <w:rsid w:val="00382320"/>
    <w:rsid w:val="00382387"/>
    <w:rsid w:val="003824FD"/>
    <w:rsid w:val="00382B50"/>
    <w:rsid w:val="00382D63"/>
    <w:rsid w:val="00382F30"/>
    <w:rsid w:val="00383251"/>
    <w:rsid w:val="00383979"/>
    <w:rsid w:val="00383AED"/>
    <w:rsid w:val="00383E21"/>
    <w:rsid w:val="0038418E"/>
    <w:rsid w:val="003842ED"/>
    <w:rsid w:val="0038470C"/>
    <w:rsid w:val="00384727"/>
    <w:rsid w:val="00385405"/>
    <w:rsid w:val="003856CB"/>
    <w:rsid w:val="003860D7"/>
    <w:rsid w:val="00386668"/>
    <w:rsid w:val="003868CA"/>
    <w:rsid w:val="00386B92"/>
    <w:rsid w:val="00386F67"/>
    <w:rsid w:val="0038749E"/>
    <w:rsid w:val="003900FB"/>
    <w:rsid w:val="00390106"/>
    <w:rsid w:val="0039051F"/>
    <w:rsid w:val="00390980"/>
    <w:rsid w:val="00390D97"/>
    <w:rsid w:val="00391061"/>
    <w:rsid w:val="003912FC"/>
    <w:rsid w:val="00391A30"/>
    <w:rsid w:val="00391B90"/>
    <w:rsid w:val="00392580"/>
    <w:rsid w:val="00392BC2"/>
    <w:rsid w:val="00392CB6"/>
    <w:rsid w:val="00393321"/>
    <w:rsid w:val="003939D8"/>
    <w:rsid w:val="00394910"/>
    <w:rsid w:val="00394B10"/>
    <w:rsid w:val="00394F18"/>
    <w:rsid w:val="00395AD6"/>
    <w:rsid w:val="00395B06"/>
    <w:rsid w:val="00396331"/>
    <w:rsid w:val="00396722"/>
    <w:rsid w:val="0039708D"/>
    <w:rsid w:val="00397C14"/>
    <w:rsid w:val="003A0BEC"/>
    <w:rsid w:val="003A16AC"/>
    <w:rsid w:val="003A1B92"/>
    <w:rsid w:val="003A21B0"/>
    <w:rsid w:val="003A21F6"/>
    <w:rsid w:val="003A2210"/>
    <w:rsid w:val="003A231A"/>
    <w:rsid w:val="003A2988"/>
    <w:rsid w:val="003A2F1C"/>
    <w:rsid w:val="003A3721"/>
    <w:rsid w:val="003A41E6"/>
    <w:rsid w:val="003A4432"/>
    <w:rsid w:val="003A4979"/>
    <w:rsid w:val="003A4A69"/>
    <w:rsid w:val="003A555B"/>
    <w:rsid w:val="003A55D0"/>
    <w:rsid w:val="003A5DB2"/>
    <w:rsid w:val="003A5E15"/>
    <w:rsid w:val="003A62F9"/>
    <w:rsid w:val="003A697C"/>
    <w:rsid w:val="003A6C1F"/>
    <w:rsid w:val="003A73EB"/>
    <w:rsid w:val="003A75F7"/>
    <w:rsid w:val="003A767D"/>
    <w:rsid w:val="003A76BB"/>
    <w:rsid w:val="003B0568"/>
    <w:rsid w:val="003B05AD"/>
    <w:rsid w:val="003B06B6"/>
    <w:rsid w:val="003B0AA2"/>
    <w:rsid w:val="003B0F23"/>
    <w:rsid w:val="003B1495"/>
    <w:rsid w:val="003B1506"/>
    <w:rsid w:val="003B189C"/>
    <w:rsid w:val="003B1F09"/>
    <w:rsid w:val="003B214F"/>
    <w:rsid w:val="003B233A"/>
    <w:rsid w:val="003B24C7"/>
    <w:rsid w:val="003B2F54"/>
    <w:rsid w:val="003B3269"/>
    <w:rsid w:val="003B4779"/>
    <w:rsid w:val="003B4B9A"/>
    <w:rsid w:val="003B4C84"/>
    <w:rsid w:val="003B4FC7"/>
    <w:rsid w:val="003B504C"/>
    <w:rsid w:val="003B51D2"/>
    <w:rsid w:val="003B54AB"/>
    <w:rsid w:val="003B5675"/>
    <w:rsid w:val="003B5D4C"/>
    <w:rsid w:val="003B5D4F"/>
    <w:rsid w:val="003B5FD0"/>
    <w:rsid w:val="003B60E3"/>
    <w:rsid w:val="003B6212"/>
    <w:rsid w:val="003B6294"/>
    <w:rsid w:val="003B6397"/>
    <w:rsid w:val="003B65E9"/>
    <w:rsid w:val="003B65F9"/>
    <w:rsid w:val="003B6659"/>
    <w:rsid w:val="003B6698"/>
    <w:rsid w:val="003B687F"/>
    <w:rsid w:val="003B70EB"/>
    <w:rsid w:val="003B7108"/>
    <w:rsid w:val="003B7576"/>
    <w:rsid w:val="003B75D2"/>
    <w:rsid w:val="003B7BAF"/>
    <w:rsid w:val="003B7E8D"/>
    <w:rsid w:val="003B7E92"/>
    <w:rsid w:val="003C0885"/>
    <w:rsid w:val="003C0F6D"/>
    <w:rsid w:val="003C1D6A"/>
    <w:rsid w:val="003C2A1E"/>
    <w:rsid w:val="003C2C4D"/>
    <w:rsid w:val="003C309F"/>
    <w:rsid w:val="003C3787"/>
    <w:rsid w:val="003C3B02"/>
    <w:rsid w:val="003C3D3E"/>
    <w:rsid w:val="003C3E06"/>
    <w:rsid w:val="003C3F4A"/>
    <w:rsid w:val="003C502F"/>
    <w:rsid w:val="003C5072"/>
    <w:rsid w:val="003C5168"/>
    <w:rsid w:val="003C5186"/>
    <w:rsid w:val="003C52A5"/>
    <w:rsid w:val="003C5886"/>
    <w:rsid w:val="003C62E3"/>
    <w:rsid w:val="003C64E6"/>
    <w:rsid w:val="003C6916"/>
    <w:rsid w:val="003C6982"/>
    <w:rsid w:val="003C6A9D"/>
    <w:rsid w:val="003C6B4D"/>
    <w:rsid w:val="003C6CB1"/>
    <w:rsid w:val="003C763C"/>
    <w:rsid w:val="003C7709"/>
    <w:rsid w:val="003C77D2"/>
    <w:rsid w:val="003C7ADE"/>
    <w:rsid w:val="003D07DB"/>
    <w:rsid w:val="003D0D3C"/>
    <w:rsid w:val="003D1508"/>
    <w:rsid w:val="003D16C0"/>
    <w:rsid w:val="003D17C3"/>
    <w:rsid w:val="003D2760"/>
    <w:rsid w:val="003D2A52"/>
    <w:rsid w:val="003D2B62"/>
    <w:rsid w:val="003D2D39"/>
    <w:rsid w:val="003D32C0"/>
    <w:rsid w:val="003D3B9D"/>
    <w:rsid w:val="003D4343"/>
    <w:rsid w:val="003D49A6"/>
    <w:rsid w:val="003D4CBD"/>
    <w:rsid w:val="003D4F6B"/>
    <w:rsid w:val="003D5100"/>
    <w:rsid w:val="003D52EB"/>
    <w:rsid w:val="003D54FA"/>
    <w:rsid w:val="003D56A4"/>
    <w:rsid w:val="003D57AD"/>
    <w:rsid w:val="003D5978"/>
    <w:rsid w:val="003D5A31"/>
    <w:rsid w:val="003D61ED"/>
    <w:rsid w:val="003D6A8E"/>
    <w:rsid w:val="003D6B16"/>
    <w:rsid w:val="003D6EC5"/>
    <w:rsid w:val="003D7CA9"/>
    <w:rsid w:val="003D7CBF"/>
    <w:rsid w:val="003E04DD"/>
    <w:rsid w:val="003E0C15"/>
    <w:rsid w:val="003E0FC4"/>
    <w:rsid w:val="003E153A"/>
    <w:rsid w:val="003E1890"/>
    <w:rsid w:val="003E1B23"/>
    <w:rsid w:val="003E1D92"/>
    <w:rsid w:val="003E23C0"/>
    <w:rsid w:val="003E2536"/>
    <w:rsid w:val="003E2BE0"/>
    <w:rsid w:val="003E2C3B"/>
    <w:rsid w:val="003E2CA8"/>
    <w:rsid w:val="003E2E5A"/>
    <w:rsid w:val="003E319D"/>
    <w:rsid w:val="003E326D"/>
    <w:rsid w:val="003E3678"/>
    <w:rsid w:val="003E39B6"/>
    <w:rsid w:val="003E3ED7"/>
    <w:rsid w:val="003E3EED"/>
    <w:rsid w:val="003E408E"/>
    <w:rsid w:val="003E4194"/>
    <w:rsid w:val="003E4860"/>
    <w:rsid w:val="003E4B4D"/>
    <w:rsid w:val="003E60FD"/>
    <w:rsid w:val="003E6126"/>
    <w:rsid w:val="003E63FE"/>
    <w:rsid w:val="003E6740"/>
    <w:rsid w:val="003E67BF"/>
    <w:rsid w:val="003E68E5"/>
    <w:rsid w:val="003E6C22"/>
    <w:rsid w:val="003E6D05"/>
    <w:rsid w:val="003E7048"/>
    <w:rsid w:val="003E70C6"/>
    <w:rsid w:val="003E71CC"/>
    <w:rsid w:val="003E7280"/>
    <w:rsid w:val="003E73B5"/>
    <w:rsid w:val="003E745F"/>
    <w:rsid w:val="003E74BC"/>
    <w:rsid w:val="003E76BC"/>
    <w:rsid w:val="003E791E"/>
    <w:rsid w:val="003F0973"/>
    <w:rsid w:val="003F0D3E"/>
    <w:rsid w:val="003F0E27"/>
    <w:rsid w:val="003F0E7E"/>
    <w:rsid w:val="003F0EC0"/>
    <w:rsid w:val="003F10BE"/>
    <w:rsid w:val="003F19CA"/>
    <w:rsid w:val="003F1A05"/>
    <w:rsid w:val="003F1B5D"/>
    <w:rsid w:val="003F1CD6"/>
    <w:rsid w:val="003F1DB4"/>
    <w:rsid w:val="003F1E61"/>
    <w:rsid w:val="003F1EFE"/>
    <w:rsid w:val="003F1F6F"/>
    <w:rsid w:val="003F27C5"/>
    <w:rsid w:val="003F2D44"/>
    <w:rsid w:val="003F2EE5"/>
    <w:rsid w:val="003F3016"/>
    <w:rsid w:val="003F3911"/>
    <w:rsid w:val="003F3916"/>
    <w:rsid w:val="003F39AC"/>
    <w:rsid w:val="003F3AD5"/>
    <w:rsid w:val="003F4448"/>
    <w:rsid w:val="003F455D"/>
    <w:rsid w:val="003F45ED"/>
    <w:rsid w:val="003F4BDB"/>
    <w:rsid w:val="003F4DFC"/>
    <w:rsid w:val="003F4E85"/>
    <w:rsid w:val="003F530B"/>
    <w:rsid w:val="003F5318"/>
    <w:rsid w:val="003F53FD"/>
    <w:rsid w:val="003F55A0"/>
    <w:rsid w:val="003F5630"/>
    <w:rsid w:val="003F6437"/>
    <w:rsid w:val="003F685B"/>
    <w:rsid w:val="003F6900"/>
    <w:rsid w:val="003F6997"/>
    <w:rsid w:val="003F6CB7"/>
    <w:rsid w:val="003F779C"/>
    <w:rsid w:val="003F77FE"/>
    <w:rsid w:val="003F7D6F"/>
    <w:rsid w:val="003F7EDE"/>
    <w:rsid w:val="003F7EF1"/>
    <w:rsid w:val="003F7FF0"/>
    <w:rsid w:val="00400073"/>
    <w:rsid w:val="0040018E"/>
    <w:rsid w:val="00400614"/>
    <w:rsid w:val="00400777"/>
    <w:rsid w:val="004007FD"/>
    <w:rsid w:val="00400D82"/>
    <w:rsid w:val="00400F48"/>
    <w:rsid w:val="004011C0"/>
    <w:rsid w:val="004013B3"/>
    <w:rsid w:val="00401788"/>
    <w:rsid w:val="004018DC"/>
    <w:rsid w:val="00401CAD"/>
    <w:rsid w:val="00402C34"/>
    <w:rsid w:val="00402ED1"/>
    <w:rsid w:val="0040331F"/>
    <w:rsid w:val="00403444"/>
    <w:rsid w:val="0040349A"/>
    <w:rsid w:val="004041C6"/>
    <w:rsid w:val="004041EC"/>
    <w:rsid w:val="00404919"/>
    <w:rsid w:val="00404971"/>
    <w:rsid w:val="00404C03"/>
    <w:rsid w:val="00404EE7"/>
    <w:rsid w:val="00404FB3"/>
    <w:rsid w:val="0040506B"/>
    <w:rsid w:val="00405D63"/>
    <w:rsid w:val="0040605B"/>
    <w:rsid w:val="0040642A"/>
    <w:rsid w:val="00406875"/>
    <w:rsid w:val="004069FF"/>
    <w:rsid w:val="00406BA7"/>
    <w:rsid w:val="00406CF8"/>
    <w:rsid w:val="0040716D"/>
    <w:rsid w:val="0040780D"/>
    <w:rsid w:val="00407EF0"/>
    <w:rsid w:val="00410988"/>
    <w:rsid w:val="00411390"/>
    <w:rsid w:val="0041177E"/>
    <w:rsid w:val="004117AE"/>
    <w:rsid w:val="00411BAA"/>
    <w:rsid w:val="00411F0C"/>
    <w:rsid w:val="004125ED"/>
    <w:rsid w:val="004126AA"/>
    <w:rsid w:val="00412812"/>
    <w:rsid w:val="004129E1"/>
    <w:rsid w:val="00412EBA"/>
    <w:rsid w:val="004133DA"/>
    <w:rsid w:val="0041450B"/>
    <w:rsid w:val="00414833"/>
    <w:rsid w:val="00414A51"/>
    <w:rsid w:val="00414D47"/>
    <w:rsid w:val="004156CD"/>
    <w:rsid w:val="00415829"/>
    <w:rsid w:val="00415911"/>
    <w:rsid w:val="00415B40"/>
    <w:rsid w:val="00416564"/>
    <w:rsid w:val="00416A63"/>
    <w:rsid w:val="004173C1"/>
    <w:rsid w:val="00420097"/>
    <w:rsid w:val="00420278"/>
    <w:rsid w:val="00420CE9"/>
    <w:rsid w:val="00420E56"/>
    <w:rsid w:val="00420FF6"/>
    <w:rsid w:val="0042111B"/>
    <w:rsid w:val="0042164F"/>
    <w:rsid w:val="00421898"/>
    <w:rsid w:val="004219BE"/>
    <w:rsid w:val="00421CC6"/>
    <w:rsid w:val="00421DBF"/>
    <w:rsid w:val="00422870"/>
    <w:rsid w:val="00423246"/>
    <w:rsid w:val="004233CF"/>
    <w:rsid w:val="00423864"/>
    <w:rsid w:val="00424061"/>
    <w:rsid w:val="004246A8"/>
    <w:rsid w:val="00424740"/>
    <w:rsid w:val="00424B51"/>
    <w:rsid w:val="00424C67"/>
    <w:rsid w:val="00424E67"/>
    <w:rsid w:val="00425686"/>
    <w:rsid w:val="004258CE"/>
    <w:rsid w:val="00425A86"/>
    <w:rsid w:val="00425F50"/>
    <w:rsid w:val="00426728"/>
    <w:rsid w:val="00426983"/>
    <w:rsid w:val="00426A09"/>
    <w:rsid w:val="00426D46"/>
    <w:rsid w:val="00426F1A"/>
    <w:rsid w:val="004271F2"/>
    <w:rsid w:val="00427B36"/>
    <w:rsid w:val="004302EA"/>
    <w:rsid w:val="00430F41"/>
    <w:rsid w:val="00430F86"/>
    <w:rsid w:val="004316AE"/>
    <w:rsid w:val="0043187F"/>
    <w:rsid w:val="00431C58"/>
    <w:rsid w:val="00431D48"/>
    <w:rsid w:val="00432052"/>
    <w:rsid w:val="00432BAA"/>
    <w:rsid w:val="00432E97"/>
    <w:rsid w:val="004333D0"/>
    <w:rsid w:val="00433978"/>
    <w:rsid w:val="00433F84"/>
    <w:rsid w:val="00433FEF"/>
    <w:rsid w:val="0043412E"/>
    <w:rsid w:val="0043440C"/>
    <w:rsid w:val="00434FD2"/>
    <w:rsid w:val="00435396"/>
    <w:rsid w:val="00436001"/>
    <w:rsid w:val="00436A37"/>
    <w:rsid w:val="0043758C"/>
    <w:rsid w:val="00437FD5"/>
    <w:rsid w:val="004401BD"/>
    <w:rsid w:val="00441204"/>
    <w:rsid w:val="0044122D"/>
    <w:rsid w:val="00441319"/>
    <w:rsid w:val="004419CE"/>
    <w:rsid w:val="0044204E"/>
    <w:rsid w:val="004429A4"/>
    <w:rsid w:val="004429D1"/>
    <w:rsid w:val="0044359D"/>
    <w:rsid w:val="00443A21"/>
    <w:rsid w:val="00443A7F"/>
    <w:rsid w:val="00443B40"/>
    <w:rsid w:val="00443BA1"/>
    <w:rsid w:val="0044408F"/>
    <w:rsid w:val="004444BD"/>
    <w:rsid w:val="00444652"/>
    <w:rsid w:val="00444D60"/>
    <w:rsid w:val="00444D9C"/>
    <w:rsid w:val="0044506D"/>
    <w:rsid w:val="00445353"/>
    <w:rsid w:val="004453B8"/>
    <w:rsid w:val="00445542"/>
    <w:rsid w:val="0044568D"/>
    <w:rsid w:val="00445BF3"/>
    <w:rsid w:val="00446AE8"/>
    <w:rsid w:val="00446BBA"/>
    <w:rsid w:val="00446D4C"/>
    <w:rsid w:val="00447097"/>
    <w:rsid w:val="0044773D"/>
    <w:rsid w:val="00447BAC"/>
    <w:rsid w:val="00447F08"/>
    <w:rsid w:val="00447F57"/>
    <w:rsid w:val="00450CF3"/>
    <w:rsid w:val="00450DA3"/>
    <w:rsid w:val="00451051"/>
    <w:rsid w:val="00451083"/>
    <w:rsid w:val="0045135D"/>
    <w:rsid w:val="0045185F"/>
    <w:rsid w:val="00451E29"/>
    <w:rsid w:val="0045218D"/>
    <w:rsid w:val="004522A5"/>
    <w:rsid w:val="004524F4"/>
    <w:rsid w:val="00452AAA"/>
    <w:rsid w:val="00452D69"/>
    <w:rsid w:val="00452DCC"/>
    <w:rsid w:val="004534A4"/>
    <w:rsid w:val="004535D4"/>
    <w:rsid w:val="004536C5"/>
    <w:rsid w:val="00453884"/>
    <w:rsid w:val="0045397F"/>
    <w:rsid w:val="00453C04"/>
    <w:rsid w:val="004541C8"/>
    <w:rsid w:val="00454273"/>
    <w:rsid w:val="0045480D"/>
    <w:rsid w:val="00454827"/>
    <w:rsid w:val="00454A91"/>
    <w:rsid w:val="00454CCD"/>
    <w:rsid w:val="00455E8E"/>
    <w:rsid w:val="00455F76"/>
    <w:rsid w:val="00456464"/>
    <w:rsid w:val="00456465"/>
    <w:rsid w:val="00457096"/>
    <w:rsid w:val="004576A8"/>
    <w:rsid w:val="0045787F"/>
    <w:rsid w:val="00457936"/>
    <w:rsid w:val="00457B8A"/>
    <w:rsid w:val="00457BD5"/>
    <w:rsid w:val="004601A1"/>
    <w:rsid w:val="004603FA"/>
    <w:rsid w:val="00460457"/>
    <w:rsid w:val="00460564"/>
    <w:rsid w:val="0046067F"/>
    <w:rsid w:val="00460943"/>
    <w:rsid w:val="00460F62"/>
    <w:rsid w:val="00461139"/>
    <w:rsid w:val="0046186A"/>
    <w:rsid w:val="00461F4E"/>
    <w:rsid w:val="00462147"/>
    <w:rsid w:val="00462313"/>
    <w:rsid w:val="0046234C"/>
    <w:rsid w:val="004623C6"/>
    <w:rsid w:val="004626CE"/>
    <w:rsid w:val="00462AE6"/>
    <w:rsid w:val="00462E32"/>
    <w:rsid w:val="00463370"/>
    <w:rsid w:val="00463709"/>
    <w:rsid w:val="0046373F"/>
    <w:rsid w:val="00464428"/>
    <w:rsid w:val="00465ADB"/>
    <w:rsid w:val="00465B4F"/>
    <w:rsid w:val="00465BE5"/>
    <w:rsid w:val="00465D5C"/>
    <w:rsid w:val="00465DEF"/>
    <w:rsid w:val="00466698"/>
    <w:rsid w:val="00466976"/>
    <w:rsid w:val="0046735D"/>
    <w:rsid w:val="004673F7"/>
    <w:rsid w:val="00467556"/>
    <w:rsid w:val="00467624"/>
    <w:rsid w:val="00467AAC"/>
    <w:rsid w:val="00467C7E"/>
    <w:rsid w:val="0047011C"/>
    <w:rsid w:val="0047023B"/>
    <w:rsid w:val="00470A42"/>
    <w:rsid w:val="00470C80"/>
    <w:rsid w:val="00470DEF"/>
    <w:rsid w:val="00470FEE"/>
    <w:rsid w:val="0047119B"/>
    <w:rsid w:val="00471437"/>
    <w:rsid w:val="00471726"/>
    <w:rsid w:val="00471B02"/>
    <w:rsid w:val="00471DB0"/>
    <w:rsid w:val="004720DE"/>
    <w:rsid w:val="0047264F"/>
    <w:rsid w:val="004726F7"/>
    <w:rsid w:val="00472F7C"/>
    <w:rsid w:val="0047307E"/>
    <w:rsid w:val="004735A1"/>
    <w:rsid w:val="004735FD"/>
    <w:rsid w:val="00473887"/>
    <w:rsid w:val="00473B1B"/>
    <w:rsid w:val="004741E7"/>
    <w:rsid w:val="00474389"/>
    <w:rsid w:val="00475378"/>
    <w:rsid w:val="00475B61"/>
    <w:rsid w:val="0047614A"/>
    <w:rsid w:val="004761DE"/>
    <w:rsid w:val="0047678D"/>
    <w:rsid w:val="004768A1"/>
    <w:rsid w:val="00476AE1"/>
    <w:rsid w:val="00476F3C"/>
    <w:rsid w:val="00477030"/>
    <w:rsid w:val="004776B4"/>
    <w:rsid w:val="00477D3A"/>
    <w:rsid w:val="0048034D"/>
    <w:rsid w:val="004803F6"/>
    <w:rsid w:val="0048054A"/>
    <w:rsid w:val="0048076A"/>
    <w:rsid w:val="00480970"/>
    <w:rsid w:val="00480A93"/>
    <w:rsid w:val="00480B68"/>
    <w:rsid w:val="00480CAA"/>
    <w:rsid w:val="0048172C"/>
    <w:rsid w:val="0048175A"/>
    <w:rsid w:val="004817F7"/>
    <w:rsid w:val="00481854"/>
    <w:rsid w:val="00481983"/>
    <w:rsid w:val="00481C16"/>
    <w:rsid w:val="00481F15"/>
    <w:rsid w:val="00482C8B"/>
    <w:rsid w:val="00482F9C"/>
    <w:rsid w:val="0048327A"/>
    <w:rsid w:val="004833DB"/>
    <w:rsid w:val="004835D2"/>
    <w:rsid w:val="00483E46"/>
    <w:rsid w:val="0048451F"/>
    <w:rsid w:val="00484BD3"/>
    <w:rsid w:val="0048552F"/>
    <w:rsid w:val="00485889"/>
    <w:rsid w:val="0048625D"/>
    <w:rsid w:val="0048629C"/>
    <w:rsid w:val="004863E4"/>
    <w:rsid w:val="00486A95"/>
    <w:rsid w:val="00487714"/>
    <w:rsid w:val="0048788E"/>
    <w:rsid w:val="0048791D"/>
    <w:rsid w:val="004879DD"/>
    <w:rsid w:val="00490D60"/>
    <w:rsid w:val="0049131D"/>
    <w:rsid w:val="00491867"/>
    <w:rsid w:val="00491A13"/>
    <w:rsid w:val="00491B67"/>
    <w:rsid w:val="00491F39"/>
    <w:rsid w:val="00492878"/>
    <w:rsid w:val="0049341F"/>
    <w:rsid w:val="004934F4"/>
    <w:rsid w:val="00493A39"/>
    <w:rsid w:val="00493E8D"/>
    <w:rsid w:val="0049402A"/>
    <w:rsid w:val="004944B7"/>
    <w:rsid w:val="00494747"/>
    <w:rsid w:val="00494761"/>
    <w:rsid w:val="004947B3"/>
    <w:rsid w:val="0049482B"/>
    <w:rsid w:val="00494A34"/>
    <w:rsid w:val="00495691"/>
    <w:rsid w:val="00495EAE"/>
    <w:rsid w:val="00495F6C"/>
    <w:rsid w:val="00496000"/>
    <w:rsid w:val="0049653F"/>
    <w:rsid w:val="00496C5C"/>
    <w:rsid w:val="0049773C"/>
    <w:rsid w:val="004979A0"/>
    <w:rsid w:val="004A051A"/>
    <w:rsid w:val="004A0795"/>
    <w:rsid w:val="004A0912"/>
    <w:rsid w:val="004A0D55"/>
    <w:rsid w:val="004A0F36"/>
    <w:rsid w:val="004A114D"/>
    <w:rsid w:val="004A1FE8"/>
    <w:rsid w:val="004A20A1"/>
    <w:rsid w:val="004A233D"/>
    <w:rsid w:val="004A2341"/>
    <w:rsid w:val="004A240F"/>
    <w:rsid w:val="004A2487"/>
    <w:rsid w:val="004A2647"/>
    <w:rsid w:val="004A28A5"/>
    <w:rsid w:val="004A2BEE"/>
    <w:rsid w:val="004A3431"/>
    <w:rsid w:val="004A3448"/>
    <w:rsid w:val="004A41A3"/>
    <w:rsid w:val="004A47BE"/>
    <w:rsid w:val="004A47FB"/>
    <w:rsid w:val="004A4E93"/>
    <w:rsid w:val="004A5324"/>
    <w:rsid w:val="004A5A16"/>
    <w:rsid w:val="004A5A34"/>
    <w:rsid w:val="004A5B5D"/>
    <w:rsid w:val="004A5CF5"/>
    <w:rsid w:val="004A5DDB"/>
    <w:rsid w:val="004A6110"/>
    <w:rsid w:val="004A66D4"/>
    <w:rsid w:val="004A6840"/>
    <w:rsid w:val="004A69A3"/>
    <w:rsid w:val="004A70AE"/>
    <w:rsid w:val="004A74CE"/>
    <w:rsid w:val="004A751C"/>
    <w:rsid w:val="004A75D5"/>
    <w:rsid w:val="004A77B2"/>
    <w:rsid w:val="004A7922"/>
    <w:rsid w:val="004A7CA7"/>
    <w:rsid w:val="004A7DF7"/>
    <w:rsid w:val="004A7E18"/>
    <w:rsid w:val="004B013F"/>
    <w:rsid w:val="004B0878"/>
    <w:rsid w:val="004B0CED"/>
    <w:rsid w:val="004B0FE7"/>
    <w:rsid w:val="004B1145"/>
    <w:rsid w:val="004B139F"/>
    <w:rsid w:val="004B156A"/>
    <w:rsid w:val="004B168A"/>
    <w:rsid w:val="004B1C9D"/>
    <w:rsid w:val="004B1DAD"/>
    <w:rsid w:val="004B1F7A"/>
    <w:rsid w:val="004B208D"/>
    <w:rsid w:val="004B2124"/>
    <w:rsid w:val="004B2233"/>
    <w:rsid w:val="004B25BF"/>
    <w:rsid w:val="004B29AB"/>
    <w:rsid w:val="004B2DA2"/>
    <w:rsid w:val="004B2DBA"/>
    <w:rsid w:val="004B2E78"/>
    <w:rsid w:val="004B3643"/>
    <w:rsid w:val="004B3838"/>
    <w:rsid w:val="004B3BA8"/>
    <w:rsid w:val="004B3C27"/>
    <w:rsid w:val="004B3E4C"/>
    <w:rsid w:val="004B3F43"/>
    <w:rsid w:val="004B47F0"/>
    <w:rsid w:val="004B4A83"/>
    <w:rsid w:val="004B4B20"/>
    <w:rsid w:val="004B4CC3"/>
    <w:rsid w:val="004B5126"/>
    <w:rsid w:val="004B51F2"/>
    <w:rsid w:val="004B5F1A"/>
    <w:rsid w:val="004B6331"/>
    <w:rsid w:val="004B67EC"/>
    <w:rsid w:val="004B73F4"/>
    <w:rsid w:val="004B757C"/>
    <w:rsid w:val="004B7ECE"/>
    <w:rsid w:val="004C0517"/>
    <w:rsid w:val="004C0BF1"/>
    <w:rsid w:val="004C1A93"/>
    <w:rsid w:val="004C1B20"/>
    <w:rsid w:val="004C1F4A"/>
    <w:rsid w:val="004C23D0"/>
    <w:rsid w:val="004C2588"/>
    <w:rsid w:val="004C29C6"/>
    <w:rsid w:val="004C29E5"/>
    <w:rsid w:val="004C2B12"/>
    <w:rsid w:val="004C2BD1"/>
    <w:rsid w:val="004C2E56"/>
    <w:rsid w:val="004C36F7"/>
    <w:rsid w:val="004C372E"/>
    <w:rsid w:val="004C37E6"/>
    <w:rsid w:val="004C4675"/>
    <w:rsid w:val="004C4819"/>
    <w:rsid w:val="004C4847"/>
    <w:rsid w:val="004C4B47"/>
    <w:rsid w:val="004C4EC5"/>
    <w:rsid w:val="004C50C7"/>
    <w:rsid w:val="004C5246"/>
    <w:rsid w:val="004C59D3"/>
    <w:rsid w:val="004C5A1B"/>
    <w:rsid w:val="004C6368"/>
    <w:rsid w:val="004C6AD8"/>
    <w:rsid w:val="004C6FDB"/>
    <w:rsid w:val="004C7067"/>
    <w:rsid w:val="004C7606"/>
    <w:rsid w:val="004C778C"/>
    <w:rsid w:val="004D00CD"/>
    <w:rsid w:val="004D03FA"/>
    <w:rsid w:val="004D08DE"/>
    <w:rsid w:val="004D098F"/>
    <w:rsid w:val="004D0B4C"/>
    <w:rsid w:val="004D0BAF"/>
    <w:rsid w:val="004D1025"/>
    <w:rsid w:val="004D16AA"/>
    <w:rsid w:val="004D1A13"/>
    <w:rsid w:val="004D1AF5"/>
    <w:rsid w:val="004D1EE8"/>
    <w:rsid w:val="004D1F91"/>
    <w:rsid w:val="004D256E"/>
    <w:rsid w:val="004D2880"/>
    <w:rsid w:val="004D2A5D"/>
    <w:rsid w:val="004D3520"/>
    <w:rsid w:val="004D3B45"/>
    <w:rsid w:val="004D3E99"/>
    <w:rsid w:val="004D47C0"/>
    <w:rsid w:val="004D4D8D"/>
    <w:rsid w:val="004D4DC4"/>
    <w:rsid w:val="004D505F"/>
    <w:rsid w:val="004D5F5B"/>
    <w:rsid w:val="004D5FFD"/>
    <w:rsid w:val="004D6586"/>
    <w:rsid w:val="004D677A"/>
    <w:rsid w:val="004D67E9"/>
    <w:rsid w:val="004D6ABC"/>
    <w:rsid w:val="004D6B10"/>
    <w:rsid w:val="004D70F0"/>
    <w:rsid w:val="004D7122"/>
    <w:rsid w:val="004D7274"/>
    <w:rsid w:val="004D7580"/>
    <w:rsid w:val="004E0141"/>
    <w:rsid w:val="004E07AA"/>
    <w:rsid w:val="004E08EB"/>
    <w:rsid w:val="004E0981"/>
    <w:rsid w:val="004E0F10"/>
    <w:rsid w:val="004E0F76"/>
    <w:rsid w:val="004E159A"/>
    <w:rsid w:val="004E1B08"/>
    <w:rsid w:val="004E1B99"/>
    <w:rsid w:val="004E1E1A"/>
    <w:rsid w:val="004E1F85"/>
    <w:rsid w:val="004E2438"/>
    <w:rsid w:val="004E2C35"/>
    <w:rsid w:val="004E2C62"/>
    <w:rsid w:val="004E2CD2"/>
    <w:rsid w:val="004E2D1C"/>
    <w:rsid w:val="004E2D85"/>
    <w:rsid w:val="004E366A"/>
    <w:rsid w:val="004E391A"/>
    <w:rsid w:val="004E3E53"/>
    <w:rsid w:val="004E4216"/>
    <w:rsid w:val="004E4E21"/>
    <w:rsid w:val="004E5437"/>
    <w:rsid w:val="004E5C00"/>
    <w:rsid w:val="004E6262"/>
    <w:rsid w:val="004E68DA"/>
    <w:rsid w:val="004E6EA9"/>
    <w:rsid w:val="004E7316"/>
    <w:rsid w:val="004E769B"/>
    <w:rsid w:val="004E7EC0"/>
    <w:rsid w:val="004E7F5C"/>
    <w:rsid w:val="004F05EB"/>
    <w:rsid w:val="004F087F"/>
    <w:rsid w:val="004F0975"/>
    <w:rsid w:val="004F1406"/>
    <w:rsid w:val="004F1517"/>
    <w:rsid w:val="004F198A"/>
    <w:rsid w:val="004F2611"/>
    <w:rsid w:val="004F27C8"/>
    <w:rsid w:val="004F2971"/>
    <w:rsid w:val="004F2F74"/>
    <w:rsid w:val="004F3531"/>
    <w:rsid w:val="004F3AB9"/>
    <w:rsid w:val="004F5149"/>
    <w:rsid w:val="004F5270"/>
    <w:rsid w:val="004F5279"/>
    <w:rsid w:val="004F5315"/>
    <w:rsid w:val="004F54C1"/>
    <w:rsid w:val="004F57EB"/>
    <w:rsid w:val="004F5A03"/>
    <w:rsid w:val="004F60D1"/>
    <w:rsid w:val="004F65FB"/>
    <w:rsid w:val="004F66D5"/>
    <w:rsid w:val="004F6F82"/>
    <w:rsid w:val="004F7B4E"/>
    <w:rsid w:val="004F7BE4"/>
    <w:rsid w:val="00500000"/>
    <w:rsid w:val="00500114"/>
    <w:rsid w:val="00500F04"/>
    <w:rsid w:val="0050143D"/>
    <w:rsid w:val="00501637"/>
    <w:rsid w:val="00501ABA"/>
    <w:rsid w:val="005024F8"/>
    <w:rsid w:val="005028F7"/>
    <w:rsid w:val="00502925"/>
    <w:rsid w:val="00503096"/>
    <w:rsid w:val="0050376E"/>
    <w:rsid w:val="00504381"/>
    <w:rsid w:val="00504924"/>
    <w:rsid w:val="00505342"/>
    <w:rsid w:val="00505693"/>
    <w:rsid w:val="00505CC5"/>
    <w:rsid w:val="00505E6F"/>
    <w:rsid w:val="00505FFA"/>
    <w:rsid w:val="005066C1"/>
    <w:rsid w:val="005067A1"/>
    <w:rsid w:val="0050682E"/>
    <w:rsid w:val="005070B5"/>
    <w:rsid w:val="0050757E"/>
    <w:rsid w:val="00507638"/>
    <w:rsid w:val="00507D8D"/>
    <w:rsid w:val="005101F4"/>
    <w:rsid w:val="0051073E"/>
    <w:rsid w:val="0051080B"/>
    <w:rsid w:val="0051105A"/>
    <w:rsid w:val="00511168"/>
    <w:rsid w:val="00511B09"/>
    <w:rsid w:val="00511B24"/>
    <w:rsid w:val="005124EB"/>
    <w:rsid w:val="005127EF"/>
    <w:rsid w:val="00512C82"/>
    <w:rsid w:val="00512D4B"/>
    <w:rsid w:val="00512D83"/>
    <w:rsid w:val="00512DB5"/>
    <w:rsid w:val="00513778"/>
    <w:rsid w:val="0051406D"/>
    <w:rsid w:val="0051440E"/>
    <w:rsid w:val="00514552"/>
    <w:rsid w:val="00514927"/>
    <w:rsid w:val="00514D42"/>
    <w:rsid w:val="00514DBD"/>
    <w:rsid w:val="00514DC9"/>
    <w:rsid w:val="00515074"/>
    <w:rsid w:val="0051559F"/>
    <w:rsid w:val="00515644"/>
    <w:rsid w:val="00515AFE"/>
    <w:rsid w:val="00515C0E"/>
    <w:rsid w:val="00515DF6"/>
    <w:rsid w:val="00515E09"/>
    <w:rsid w:val="00515FD6"/>
    <w:rsid w:val="0051617B"/>
    <w:rsid w:val="00516A69"/>
    <w:rsid w:val="00516CAF"/>
    <w:rsid w:val="00516D4A"/>
    <w:rsid w:val="00516D84"/>
    <w:rsid w:val="00516E7D"/>
    <w:rsid w:val="00516EA6"/>
    <w:rsid w:val="00517407"/>
    <w:rsid w:val="0051762C"/>
    <w:rsid w:val="0051794A"/>
    <w:rsid w:val="005202ED"/>
    <w:rsid w:val="00520875"/>
    <w:rsid w:val="00520887"/>
    <w:rsid w:val="00520AD9"/>
    <w:rsid w:val="00520B12"/>
    <w:rsid w:val="00520B3F"/>
    <w:rsid w:val="00520C5E"/>
    <w:rsid w:val="00520D87"/>
    <w:rsid w:val="00520F05"/>
    <w:rsid w:val="00521708"/>
    <w:rsid w:val="005218F8"/>
    <w:rsid w:val="00521B6B"/>
    <w:rsid w:val="00521C91"/>
    <w:rsid w:val="005223E1"/>
    <w:rsid w:val="00522996"/>
    <w:rsid w:val="00522FE5"/>
    <w:rsid w:val="00523645"/>
    <w:rsid w:val="005237FF"/>
    <w:rsid w:val="0052415C"/>
    <w:rsid w:val="0052493F"/>
    <w:rsid w:val="005259E5"/>
    <w:rsid w:val="00525BAA"/>
    <w:rsid w:val="00525C48"/>
    <w:rsid w:val="00526091"/>
    <w:rsid w:val="0052614A"/>
    <w:rsid w:val="00526229"/>
    <w:rsid w:val="0052681F"/>
    <w:rsid w:val="00526E52"/>
    <w:rsid w:val="00530344"/>
    <w:rsid w:val="00530D4A"/>
    <w:rsid w:val="00530E85"/>
    <w:rsid w:val="00531064"/>
    <w:rsid w:val="005310B1"/>
    <w:rsid w:val="0053116B"/>
    <w:rsid w:val="00531948"/>
    <w:rsid w:val="00531C16"/>
    <w:rsid w:val="00531C74"/>
    <w:rsid w:val="0053239A"/>
    <w:rsid w:val="00532594"/>
    <w:rsid w:val="00532B77"/>
    <w:rsid w:val="00532F46"/>
    <w:rsid w:val="005337CC"/>
    <w:rsid w:val="005337DE"/>
    <w:rsid w:val="00533A78"/>
    <w:rsid w:val="00533ABF"/>
    <w:rsid w:val="00534254"/>
    <w:rsid w:val="005344FF"/>
    <w:rsid w:val="00534BD8"/>
    <w:rsid w:val="00535137"/>
    <w:rsid w:val="0053557E"/>
    <w:rsid w:val="00535FF1"/>
    <w:rsid w:val="005361DB"/>
    <w:rsid w:val="0053628B"/>
    <w:rsid w:val="005365BD"/>
    <w:rsid w:val="005365F5"/>
    <w:rsid w:val="005374ED"/>
    <w:rsid w:val="00537822"/>
    <w:rsid w:val="00537879"/>
    <w:rsid w:val="00537B63"/>
    <w:rsid w:val="00540349"/>
    <w:rsid w:val="00540409"/>
    <w:rsid w:val="0054074D"/>
    <w:rsid w:val="00540DAC"/>
    <w:rsid w:val="00541BD0"/>
    <w:rsid w:val="00541C0F"/>
    <w:rsid w:val="00541E14"/>
    <w:rsid w:val="00541E98"/>
    <w:rsid w:val="00541F11"/>
    <w:rsid w:val="00542035"/>
    <w:rsid w:val="0054209F"/>
    <w:rsid w:val="00542D04"/>
    <w:rsid w:val="00542D80"/>
    <w:rsid w:val="00543594"/>
    <w:rsid w:val="00543960"/>
    <w:rsid w:val="00543B2C"/>
    <w:rsid w:val="00543DE6"/>
    <w:rsid w:val="00544190"/>
    <w:rsid w:val="00544495"/>
    <w:rsid w:val="00544835"/>
    <w:rsid w:val="00544C96"/>
    <w:rsid w:val="00545759"/>
    <w:rsid w:val="00545A06"/>
    <w:rsid w:val="00546184"/>
    <w:rsid w:val="00546347"/>
    <w:rsid w:val="00546403"/>
    <w:rsid w:val="005464D8"/>
    <w:rsid w:val="00546508"/>
    <w:rsid w:val="00546577"/>
    <w:rsid w:val="00546843"/>
    <w:rsid w:val="00546D68"/>
    <w:rsid w:val="00547632"/>
    <w:rsid w:val="00547B08"/>
    <w:rsid w:val="00547D9A"/>
    <w:rsid w:val="0055004F"/>
    <w:rsid w:val="0055093E"/>
    <w:rsid w:val="0055116F"/>
    <w:rsid w:val="00551450"/>
    <w:rsid w:val="00551BC4"/>
    <w:rsid w:val="005521DC"/>
    <w:rsid w:val="0055251E"/>
    <w:rsid w:val="00552BE8"/>
    <w:rsid w:val="005533B1"/>
    <w:rsid w:val="00553675"/>
    <w:rsid w:val="0055375B"/>
    <w:rsid w:val="00553D3D"/>
    <w:rsid w:val="00553E89"/>
    <w:rsid w:val="005547C7"/>
    <w:rsid w:val="00554970"/>
    <w:rsid w:val="00554FAA"/>
    <w:rsid w:val="00555556"/>
    <w:rsid w:val="00555DAD"/>
    <w:rsid w:val="00555DC8"/>
    <w:rsid w:val="0055660C"/>
    <w:rsid w:val="00556824"/>
    <w:rsid w:val="00556F87"/>
    <w:rsid w:val="00557322"/>
    <w:rsid w:val="00557647"/>
    <w:rsid w:val="00557AAA"/>
    <w:rsid w:val="00557DA7"/>
    <w:rsid w:val="00557FED"/>
    <w:rsid w:val="00560DEA"/>
    <w:rsid w:val="00560EB7"/>
    <w:rsid w:val="00560F1F"/>
    <w:rsid w:val="00562306"/>
    <w:rsid w:val="00562A12"/>
    <w:rsid w:val="00562DB9"/>
    <w:rsid w:val="00562EBB"/>
    <w:rsid w:val="0056338E"/>
    <w:rsid w:val="0056372A"/>
    <w:rsid w:val="00563820"/>
    <w:rsid w:val="00563A20"/>
    <w:rsid w:val="00563E43"/>
    <w:rsid w:val="00563F55"/>
    <w:rsid w:val="00564231"/>
    <w:rsid w:val="0056426C"/>
    <w:rsid w:val="005645ED"/>
    <w:rsid w:val="005646D6"/>
    <w:rsid w:val="005649A0"/>
    <w:rsid w:val="005650A6"/>
    <w:rsid w:val="005654C4"/>
    <w:rsid w:val="00565553"/>
    <w:rsid w:val="0056645B"/>
    <w:rsid w:val="0056656E"/>
    <w:rsid w:val="00566852"/>
    <w:rsid w:val="005669A0"/>
    <w:rsid w:val="00567906"/>
    <w:rsid w:val="00567BC6"/>
    <w:rsid w:val="00567CBD"/>
    <w:rsid w:val="00570481"/>
    <w:rsid w:val="00570520"/>
    <w:rsid w:val="00570651"/>
    <w:rsid w:val="00571F38"/>
    <w:rsid w:val="005723D4"/>
    <w:rsid w:val="00572AE7"/>
    <w:rsid w:val="00573057"/>
    <w:rsid w:val="00573B9D"/>
    <w:rsid w:val="00573D9B"/>
    <w:rsid w:val="0057447F"/>
    <w:rsid w:val="0057491E"/>
    <w:rsid w:val="00574E6F"/>
    <w:rsid w:val="00574F82"/>
    <w:rsid w:val="005752FE"/>
    <w:rsid w:val="00575AB3"/>
    <w:rsid w:val="0057686D"/>
    <w:rsid w:val="00576C8B"/>
    <w:rsid w:val="0057702A"/>
    <w:rsid w:val="0057710F"/>
    <w:rsid w:val="00577727"/>
    <w:rsid w:val="00577CBB"/>
    <w:rsid w:val="00580057"/>
    <w:rsid w:val="005800EF"/>
    <w:rsid w:val="00581540"/>
    <w:rsid w:val="0058169C"/>
    <w:rsid w:val="0058192B"/>
    <w:rsid w:val="00581A08"/>
    <w:rsid w:val="0058274E"/>
    <w:rsid w:val="005830CA"/>
    <w:rsid w:val="00583237"/>
    <w:rsid w:val="0058325E"/>
    <w:rsid w:val="005834F4"/>
    <w:rsid w:val="00583509"/>
    <w:rsid w:val="005838A6"/>
    <w:rsid w:val="005838FB"/>
    <w:rsid w:val="00583AF9"/>
    <w:rsid w:val="00583C2D"/>
    <w:rsid w:val="005844E7"/>
    <w:rsid w:val="0058495D"/>
    <w:rsid w:val="00585174"/>
    <w:rsid w:val="0058543B"/>
    <w:rsid w:val="005855B6"/>
    <w:rsid w:val="00585831"/>
    <w:rsid w:val="00586C3C"/>
    <w:rsid w:val="00586DD3"/>
    <w:rsid w:val="00586E47"/>
    <w:rsid w:val="00586EBC"/>
    <w:rsid w:val="00586F36"/>
    <w:rsid w:val="00587F19"/>
    <w:rsid w:val="005902E0"/>
    <w:rsid w:val="00590A85"/>
    <w:rsid w:val="00590ADD"/>
    <w:rsid w:val="00590EB1"/>
    <w:rsid w:val="005911C7"/>
    <w:rsid w:val="0059148C"/>
    <w:rsid w:val="0059159B"/>
    <w:rsid w:val="00591C4F"/>
    <w:rsid w:val="005920E0"/>
    <w:rsid w:val="0059216A"/>
    <w:rsid w:val="0059219D"/>
    <w:rsid w:val="005925B9"/>
    <w:rsid w:val="00592CD2"/>
    <w:rsid w:val="00593004"/>
    <w:rsid w:val="005933FB"/>
    <w:rsid w:val="00593587"/>
    <w:rsid w:val="00593A0C"/>
    <w:rsid w:val="00594006"/>
    <w:rsid w:val="00594527"/>
    <w:rsid w:val="00594AC2"/>
    <w:rsid w:val="00594D2A"/>
    <w:rsid w:val="005954E2"/>
    <w:rsid w:val="005956D1"/>
    <w:rsid w:val="00595772"/>
    <w:rsid w:val="005957DC"/>
    <w:rsid w:val="005958E6"/>
    <w:rsid w:val="00595DDB"/>
    <w:rsid w:val="00595F8A"/>
    <w:rsid w:val="00596C00"/>
    <w:rsid w:val="00597002"/>
    <w:rsid w:val="00597AD2"/>
    <w:rsid w:val="005A0257"/>
    <w:rsid w:val="005A0303"/>
    <w:rsid w:val="005A0F8C"/>
    <w:rsid w:val="005A1276"/>
    <w:rsid w:val="005A142B"/>
    <w:rsid w:val="005A1678"/>
    <w:rsid w:val="005A1E47"/>
    <w:rsid w:val="005A20FA"/>
    <w:rsid w:val="005A293B"/>
    <w:rsid w:val="005A2C90"/>
    <w:rsid w:val="005A3218"/>
    <w:rsid w:val="005A3628"/>
    <w:rsid w:val="005A376A"/>
    <w:rsid w:val="005A37B1"/>
    <w:rsid w:val="005A3BEA"/>
    <w:rsid w:val="005A4143"/>
    <w:rsid w:val="005A4578"/>
    <w:rsid w:val="005A46EA"/>
    <w:rsid w:val="005A48C1"/>
    <w:rsid w:val="005A4B54"/>
    <w:rsid w:val="005A51E0"/>
    <w:rsid w:val="005A597C"/>
    <w:rsid w:val="005A5AC7"/>
    <w:rsid w:val="005A5CBA"/>
    <w:rsid w:val="005A5ED4"/>
    <w:rsid w:val="005A612A"/>
    <w:rsid w:val="005A6134"/>
    <w:rsid w:val="005A6908"/>
    <w:rsid w:val="005A695A"/>
    <w:rsid w:val="005A6996"/>
    <w:rsid w:val="005A6B1B"/>
    <w:rsid w:val="005A6C88"/>
    <w:rsid w:val="005A6CE2"/>
    <w:rsid w:val="005A6E42"/>
    <w:rsid w:val="005A7052"/>
    <w:rsid w:val="005A7FA3"/>
    <w:rsid w:val="005B0118"/>
    <w:rsid w:val="005B02E0"/>
    <w:rsid w:val="005B0F76"/>
    <w:rsid w:val="005B12D3"/>
    <w:rsid w:val="005B1413"/>
    <w:rsid w:val="005B196F"/>
    <w:rsid w:val="005B1E1B"/>
    <w:rsid w:val="005B214D"/>
    <w:rsid w:val="005B215C"/>
    <w:rsid w:val="005B2384"/>
    <w:rsid w:val="005B24F6"/>
    <w:rsid w:val="005B25BE"/>
    <w:rsid w:val="005B27A8"/>
    <w:rsid w:val="005B31A4"/>
    <w:rsid w:val="005B3CC3"/>
    <w:rsid w:val="005B3E2A"/>
    <w:rsid w:val="005B3E68"/>
    <w:rsid w:val="005B4721"/>
    <w:rsid w:val="005B4C6A"/>
    <w:rsid w:val="005B4FA7"/>
    <w:rsid w:val="005B523A"/>
    <w:rsid w:val="005B56B2"/>
    <w:rsid w:val="005B5894"/>
    <w:rsid w:val="005B5896"/>
    <w:rsid w:val="005B5F5A"/>
    <w:rsid w:val="005B6A6A"/>
    <w:rsid w:val="005C0589"/>
    <w:rsid w:val="005C081B"/>
    <w:rsid w:val="005C087E"/>
    <w:rsid w:val="005C0CA0"/>
    <w:rsid w:val="005C0D02"/>
    <w:rsid w:val="005C0F40"/>
    <w:rsid w:val="005C1728"/>
    <w:rsid w:val="005C189C"/>
    <w:rsid w:val="005C1919"/>
    <w:rsid w:val="005C1970"/>
    <w:rsid w:val="005C1996"/>
    <w:rsid w:val="005C1CE1"/>
    <w:rsid w:val="005C26BA"/>
    <w:rsid w:val="005C2D72"/>
    <w:rsid w:val="005C35C8"/>
    <w:rsid w:val="005C411B"/>
    <w:rsid w:val="005C4402"/>
    <w:rsid w:val="005C4C47"/>
    <w:rsid w:val="005C4F26"/>
    <w:rsid w:val="005C5009"/>
    <w:rsid w:val="005C531D"/>
    <w:rsid w:val="005C58A2"/>
    <w:rsid w:val="005C5BB0"/>
    <w:rsid w:val="005C5DEC"/>
    <w:rsid w:val="005C60D2"/>
    <w:rsid w:val="005C6385"/>
    <w:rsid w:val="005C6C45"/>
    <w:rsid w:val="005C72C9"/>
    <w:rsid w:val="005C7851"/>
    <w:rsid w:val="005C78C6"/>
    <w:rsid w:val="005C7E17"/>
    <w:rsid w:val="005D0391"/>
    <w:rsid w:val="005D0913"/>
    <w:rsid w:val="005D17F3"/>
    <w:rsid w:val="005D189C"/>
    <w:rsid w:val="005D1980"/>
    <w:rsid w:val="005D19B3"/>
    <w:rsid w:val="005D1AA6"/>
    <w:rsid w:val="005D1BBD"/>
    <w:rsid w:val="005D22F3"/>
    <w:rsid w:val="005D3500"/>
    <w:rsid w:val="005D36DE"/>
    <w:rsid w:val="005D3F37"/>
    <w:rsid w:val="005D42F5"/>
    <w:rsid w:val="005D4880"/>
    <w:rsid w:val="005D495B"/>
    <w:rsid w:val="005D5CD4"/>
    <w:rsid w:val="005D5D98"/>
    <w:rsid w:val="005D5DFA"/>
    <w:rsid w:val="005D654F"/>
    <w:rsid w:val="005D66D7"/>
    <w:rsid w:val="005D6A0A"/>
    <w:rsid w:val="005D6C07"/>
    <w:rsid w:val="005D7BF7"/>
    <w:rsid w:val="005E0242"/>
    <w:rsid w:val="005E0383"/>
    <w:rsid w:val="005E0599"/>
    <w:rsid w:val="005E073F"/>
    <w:rsid w:val="005E0C94"/>
    <w:rsid w:val="005E0DCA"/>
    <w:rsid w:val="005E1725"/>
    <w:rsid w:val="005E1B4C"/>
    <w:rsid w:val="005E1EB7"/>
    <w:rsid w:val="005E2081"/>
    <w:rsid w:val="005E2972"/>
    <w:rsid w:val="005E38B7"/>
    <w:rsid w:val="005E4397"/>
    <w:rsid w:val="005E4474"/>
    <w:rsid w:val="005E463D"/>
    <w:rsid w:val="005E477D"/>
    <w:rsid w:val="005E498D"/>
    <w:rsid w:val="005E4CB0"/>
    <w:rsid w:val="005E4DF5"/>
    <w:rsid w:val="005E50F7"/>
    <w:rsid w:val="005E5478"/>
    <w:rsid w:val="005E691C"/>
    <w:rsid w:val="005E6AFD"/>
    <w:rsid w:val="005E6CBA"/>
    <w:rsid w:val="005E7466"/>
    <w:rsid w:val="005E78B1"/>
    <w:rsid w:val="005E79B3"/>
    <w:rsid w:val="005E7AC2"/>
    <w:rsid w:val="005E7F14"/>
    <w:rsid w:val="005F016E"/>
    <w:rsid w:val="005F0AC2"/>
    <w:rsid w:val="005F0D22"/>
    <w:rsid w:val="005F1059"/>
    <w:rsid w:val="005F1251"/>
    <w:rsid w:val="005F126C"/>
    <w:rsid w:val="005F13DF"/>
    <w:rsid w:val="005F157D"/>
    <w:rsid w:val="005F18C5"/>
    <w:rsid w:val="005F19DD"/>
    <w:rsid w:val="005F1B1E"/>
    <w:rsid w:val="005F1D4A"/>
    <w:rsid w:val="005F1F19"/>
    <w:rsid w:val="005F20C8"/>
    <w:rsid w:val="005F2234"/>
    <w:rsid w:val="005F22BB"/>
    <w:rsid w:val="005F2341"/>
    <w:rsid w:val="005F288D"/>
    <w:rsid w:val="005F2A93"/>
    <w:rsid w:val="005F2B53"/>
    <w:rsid w:val="005F2C03"/>
    <w:rsid w:val="005F3032"/>
    <w:rsid w:val="005F374C"/>
    <w:rsid w:val="005F3941"/>
    <w:rsid w:val="005F3BE7"/>
    <w:rsid w:val="005F3EFD"/>
    <w:rsid w:val="005F3F75"/>
    <w:rsid w:val="005F4C6F"/>
    <w:rsid w:val="005F4DB8"/>
    <w:rsid w:val="005F5205"/>
    <w:rsid w:val="005F563F"/>
    <w:rsid w:val="005F577B"/>
    <w:rsid w:val="005F5B6A"/>
    <w:rsid w:val="005F5F25"/>
    <w:rsid w:val="005F60C5"/>
    <w:rsid w:val="005F6687"/>
    <w:rsid w:val="005F6E97"/>
    <w:rsid w:val="005F7B74"/>
    <w:rsid w:val="005F7F04"/>
    <w:rsid w:val="00600095"/>
    <w:rsid w:val="00600E0D"/>
    <w:rsid w:val="006013B9"/>
    <w:rsid w:val="0060157F"/>
    <w:rsid w:val="00601762"/>
    <w:rsid w:val="0060185C"/>
    <w:rsid w:val="0060214D"/>
    <w:rsid w:val="006021CB"/>
    <w:rsid w:val="006028EC"/>
    <w:rsid w:val="006029D9"/>
    <w:rsid w:val="00602E1D"/>
    <w:rsid w:val="006031CC"/>
    <w:rsid w:val="00603586"/>
    <w:rsid w:val="00603F46"/>
    <w:rsid w:val="006040E7"/>
    <w:rsid w:val="006057F5"/>
    <w:rsid w:val="00605D84"/>
    <w:rsid w:val="00605FAD"/>
    <w:rsid w:val="006062BF"/>
    <w:rsid w:val="00606407"/>
    <w:rsid w:val="006064A8"/>
    <w:rsid w:val="006064AA"/>
    <w:rsid w:val="006064F5"/>
    <w:rsid w:val="00606AD2"/>
    <w:rsid w:val="00606DC2"/>
    <w:rsid w:val="006073CB"/>
    <w:rsid w:val="006075AC"/>
    <w:rsid w:val="00607863"/>
    <w:rsid w:val="00607A9F"/>
    <w:rsid w:val="00607C31"/>
    <w:rsid w:val="00607D8C"/>
    <w:rsid w:val="00611030"/>
    <w:rsid w:val="00611F78"/>
    <w:rsid w:val="006122F3"/>
    <w:rsid w:val="006125C8"/>
    <w:rsid w:val="00612714"/>
    <w:rsid w:val="0061274E"/>
    <w:rsid w:val="00612E03"/>
    <w:rsid w:val="006131B9"/>
    <w:rsid w:val="006141CE"/>
    <w:rsid w:val="006147BB"/>
    <w:rsid w:val="00614817"/>
    <w:rsid w:val="00614919"/>
    <w:rsid w:val="00614CA9"/>
    <w:rsid w:val="00614E9D"/>
    <w:rsid w:val="00615165"/>
    <w:rsid w:val="00615E77"/>
    <w:rsid w:val="006165E7"/>
    <w:rsid w:val="00616E2C"/>
    <w:rsid w:val="00617E8E"/>
    <w:rsid w:val="006207CC"/>
    <w:rsid w:val="006210B1"/>
    <w:rsid w:val="00621187"/>
    <w:rsid w:val="00621252"/>
    <w:rsid w:val="0062137E"/>
    <w:rsid w:val="006213B3"/>
    <w:rsid w:val="00621C04"/>
    <w:rsid w:val="00621F5E"/>
    <w:rsid w:val="00623041"/>
    <w:rsid w:val="006231E0"/>
    <w:rsid w:val="00623304"/>
    <w:rsid w:val="00623564"/>
    <w:rsid w:val="00623ADF"/>
    <w:rsid w:val="00624047"/>
    <w:rsid w:val="00624829"/>
    <w:rsid w:val="00624B67"/>
    <w:rsid w:val="0062606E"/>
    <w:rsid w:val="0062658C"/>
    <w:rsid w:val="006265B6"/>
    <w:rsid w:val="00626A10"/>
    <w:rsid w:val="00626F9F"/>
    <w:rsid w:val="00627B9E"/>
    <w:rsid w:val="00627BB0"/>
    <w:rsid w:val="00627E41"/>
    <w:rsid w:val="006301ED"/>
    <w:rsid w:val="00630265"/>
    <w:rsid w:val="006303AB"/>
    <w:rsid w:val="0063098E"/>
    <w:rsid w:val="00630AA5"/>
    <w:rsid w:val="00630B7C"/>
    <w:rsid w:val="00630CF0"/>
    <w:rsid w:val="00630FB9"/>
    <w:rsid w:val="00631056"/>
    <w:rsid w:val="00631142"/>
    <w:rsid w:val="00631222"/>
    <w:rsid w:val="0063173B"/>
    <w:rsid w:val="00631B84"/>
    <w:rsid w:val="006325DF"/>
    <w:rsid w:val="00632620"/>
    <w:rsid w:val="0063275C"/>
    <w:rsid w:val="00632C86"/>
    <w:rsid w:val="00632D3E"/>
    <w:rsid w:val="00632DCB"/>
    <w:rsid w:val="00632EB7"/>
    <w:rsid w:val="006334E0"/>
    <w:rsid w:val="00633762"/>
    <w:rsid w:val="00633E3E"/>
    <w:rsid w:val="00634023"/>
    <w:rsid w:val="00634141"/>
    <w:rsid w:val="006341C0"/>
    <w:rsid w:val="006342CF"/>
    <w:rsid w:val="006343C9"/>
    <w:rsid w:val="006344E3"/>
    <w:rsid w:val="0063483D"/>
    <w:rsid w:val="00634D0E"/>
    <w:rsid w:val="00634E2D"/>
    <w:rsid w:val="00634F94"/>
    <w:rsid w:val="0063611C"/>
    <w:rsid w:val="00636C36"/>
    <w:rsid w:val="00637001"/>
    <w:rsid w:val="00637048"/>
    <w:rsid w:val="006371D5"/>
    <w:rsid w:val="006371EB"/>
    <w:rsid w:val="006377BA"/>
    <w:rsid w:val="00637D34"/>
    <w:rsid w:val="00637D42"/>
    <w:rsid w:val="0064017D"/>
    <w:rsid w:val="00640281"/>
    <w:rsid w:val="00641030"/>
    <w:rsid w:val="00641086"/>
    <w:rsid w:val="006412F5"/>
    <w:rsid w:val="00641333"/>
    <w:rsid w:val="00641371"/>
    <w:rsid w:val="006419DD"/>
    <w:rsid w:val="00641C03"/>
    <w:rsid w:val="00642398"/>
    <w:rsid w:val="00642848"/>
    <w:rsid w:val="0064298B"/>
    <w:rsid w:val="0064299D"/>
    <w:rsid w:val="00642C2B"/>
    <w:rsid w:val="006430A3"/>
    <w:rsid w:val="0064312B"/>
    <w:rsid w:val="006433C3"/>
    <w:rsid w:val="0064387E"/>
    <w:rsid w:val="00643A1C"/>
    <w:rsid w:val="00643FBA"/>
    <w:rsid w:val="00644537"/>
    <w:rsid w:val="00644851"/>
    <w:rsid w:val="00644C29"/>
    <w:rsid w:val="00644D0D"/>
    <w:rsid w:val="00644D20"/>
    <w:rsid w:val="00644EDE"/>
    <w:rsid w:val="00645062"/>
    <w:rsid w:val="006451F8"/>
    <w:rsid w:val="0064532E"/>
    <w:rsid w:val="006453C3"/>
    <w:rsid w:val="006453E8"/>
    <w:rsid w:val="0064577D"/>
    <w:rsid w:val="00646480"/>
    <w:rsid w:val="00646547"/>
    <w:rsid w:val="00646B45"/>
    <w:rsid w:val="00646CF8"/>
    <w:rsid w:val="00646EC0"/>
    <w:rsid w:val="00646F4C"/>
    <w:rsid w:val="00647554"/>
    <w:rsid w:val="00647845"/>
    <w:rsid w:val="0064784F"/>
    <w:rsid w:val="00647A00"/>
    <w:rsid w:val="00647B88"/>
    <w:rsid w:val="00647BA5"/>
    <w:rsid w:val="00647C90"/>
    <w:rsid w:val="00647C92"/>
    <w:rsid w:val="00647CCB"/>
    <w:rsid w:val="00647D58"/>
    <w:rsid w:val="00651565"/>
    <w:rsid w:val="006517EB"/>
    <w:rsid w:val="00651C84"/>
    <w:rsid w:val="00651D51"/>
    <w:rsid w:val="00652480"/>
    <w:rsid w:val="00652E1B"/>
    <w:rsid w:val="00652FB5"/>
    <w:rsid w:val="00653675"/>
    <w:rsid w:val="00653ED2"/>
    <w:rsid w:val="00653FCC"/>
    <w:rsid w:val="006540B3"/>
    <w:rsid w:val="0065416A"/>
    <w:rsid w:val="00654576"/>
    <w:rsid w:val="0065479A"/>
    <w:rsid w:val="006547C5"/>
    <w:rsid w:val="00654ADB"/>
    <w:rsid w:val="00654CB4"/>
    <w:rsid w:val="00654DD2"/>
    <w:rsid w:val="00654F46"/>
    <w:rsid w:val="00655173"/>
    <w:rsid w:val="0065580D"/>
    <w:rsid w:val="00655EE6"/>
    <w:rsid w:val="006565AF"/>
    <w:rsid w:val="00656776"/>
    <w:rsid w:val="00656FB8"/>
    <w:rsid w:val="006573FC"/>
    <w:rsid w:val="006574D8"/>
    <w:rsid w:val="006575A7"/>
    <w:rsid w:val="0065784F"/>
    <w:rsid w:val="00657F04"/>
    <w:rsid w:val="00660297"/>
    <w:rsid w:val="0066060C"/>
    <w:rsid w:val="00660618"/>
    <w:rsid w:val="00660868"/>
    <w:rsid w:val="00660C15"/>
    <w:rsid w:val="0066111A"/>
    <w:rsid w:val="00661A62"/>
    <w:rsid w:val="006628D6"/>
    <w:rsid w:val="006635AE"/>
    <w:rsid w:val="006639D8"/>
    <w:rsid w:val="00663CAF"/>
    <w:rsid w:val="00664FEC"/>
    <w:rsid w:val="006652AE"/>
    <w:rsid w:val="006652C0"/>
    <w:rsid w:val="006653DD"/>
    <w:rsid w:val="00665763"/>
    <w:rsid w:val="00665C3D"/>
    <w:rsid w:val="00666128"/>
    <w:rsid w:val="0066639E"/>
    <w:rsid w:val="00666B34"/>
    <w:rsid w:val="00666C10"/>
    <w:rsid w:val="00666D3A"/>
    <w:rsid w:val="006670C1"/>
    <w:rsid w:val="006670D3"/>
    <w:rsid w:val="00667113"/>
    <w:rsid w:val="00667175"/>
    <w:rsid w:val="00667289"/>
    <w:rsid w:val="006674FA"/>
    <w:rsid w:val="00667943"/>
    <w:rsid w:val="006703F4"/>
    <w:rsid w:val="0067050B"/>
    <w:rsid w:val="00670C1A"/>
    <w:rsid w:val="00671087"/>
    <w:rsid w:val="00671386"/>
    <w:rsid w:val="00671877"/>
    <w:rsid w:val="00671890"/>
    <w:rsid w:val="006720E2"/>
    <w:rsid w:val="006721D6"/>
    <w:rsid w:val="00672439"/>
    <w:rsid w:val="00672943"/>
    <w:rsid w:val="006736B0"/>
    <w:rsid w:val="0067414C"/>
    <w:rsid w:val="00675107"/>
    <w:rsid w:val="00675360"/>
    <w:rsid w:val="006754A2"/>
    <w:rsid w:val="00675ABE"/>
    <w:rsid w:val="00675EB8"/>
    <w:rsid w:val="006767FA"/>
    <w:rsid w:val="00676F23"/>
    <w:rsid w:val="00677582"/>
    <w:rsid w:val="0067773C"/>
    <w:rsid w:val="00677D6F"/>
    <w:rsid w:val="00680140"/>
    <w:rsid w:val="00680488"/>
    <w:rsid w:val="006805AF"/>
    <w:rsid w:val="00680A5E"/>
    <w:rsid w:val="00680C3B"/>
    <w:rsid w:val="0068102C"/>
    <w:rsid w:val="0068105C"/>
    <w:rsid w:val="00681370"/>
    <w:rsid w:val="00681D29"/>
    <w:rsid w:val="00682028"/>
    <w:rsid w:val="006820B0"/>
    <w:rsid w:val="00682122"/>
    <w:rsid w:val="006825BA"/>
    <w:rsid w:val="00683EAF"/>
    <w:rsid w:val="006841CE"/>
    <w:rsid w:val="00684867"/>
    <w:rsid w:val="00684E69"/>
    <w:rsid w:val="00685ADE"/>
    <w:rsid w:val="00685E41"/>
    <w:rsid w:val="00685EC0"/>
    <w:rsid w:val="006862B8"/>
    <w:rsid w:val="00686CD6"/>
    <w:rsid w:val="00686DBA"/>
    <w:rsid w:val="00686DE9"/>
    <w:rsid w:val="00687089"/>
    <w:rsid w:val="00687653"/>
    <w:rsid w:val="00690598"/>
    <w:rsid w:val="006910F7"/>
    <w:rsid w:val="006911DD"/>
    <w:rsid w:val="006913DE"/>
    <w:rsid w:val="0069142A"/>
    <w:rsid w:val="00691BB6"/>
    <w:rsid w:val="00691EBE"/>
    <w:rsid w:val="00692420"/>
    <w:rsid w:val="006929D3"/>
    <w:rsid w:val="00693117"/>
    <w:rsid w:val="006932A1"/>
    <w:rsid w:val="006936C9"/>
    <w:rsid w:val="00693A59"/>
    <w:rsid w:val="00693EE8"/>
    <w:rsid w:val="006945A5"/>
    <w:rsid w:val="00694B4F"/>
    <w:rsid w:val="00694C07"/>
    <w:rsid w:val="00695042"/>
    <w:rsid w:val="00695436"/>
    <w:rsid w:val="0069547C"/>
    <w:rsid w:val="0069565F"/>
    <w:rsid w:val="0069577B"/>
    <w:rsid w:val="00695842"/>
    <w:rsid w:val="00695BDC"/>
    <w:rsid w:val="00696072"/>
    <w:rsid w:val="006963A2"/>
    <w:rsid w:val="00696710"/>
    <w:rsid w:val="006968DE"/>
    <w:rsid w:val="00696E12"/>
    <w:rsid w:val="00697601"/>
    <w:rsid w:val="00697B33"/>
    <w:rsid w:val="00697BA0"/>
    <w:rsid w:val="00697D37"/>
    <w:rsid w:val="00697DEC"/>
    <w:rsid w:val="00697F01"/>
    <w:rsid w:val="00697FF4"/>
    <w:rsid w:val="006A00C9"/>
    <w:rsid w:val="006A0747"/>
    <w:rsid w:val="006A0BAC"/>
    <w:rsid w:val="006A0CE7"/>
    <w:rsid w:val="006A10FF"/>
    <w:rsid w:val="006A14D0"/>
    <w:rsid w:val="006A1A8C"/>
    <w:rsid w:val="006A1EED"/>
    <w:rsid w:val="006A26FC"/>
    <w:rsid w:val="006A285E"/>
    <w:rsid w:val="006A3082"/>
    <w:rsid w:val="006A379D"/>
    <w:rsid w:val="006A37CB"/>
    <w:rsid w:val="006A391B"/>
    <w:rsid w:val="006A3A27"/>
    <w:rsid w:val="006A3B06"/>
    <w:rsid w:val="006A3B6D"/>
    <w:rsid w:val="006A3D36"/>
    <w:rsid w:val="006A43C1"/>
    <w:rsid w:val="006A4DFD"/>
    <w:rsid w:val="006A4FB8"/>
    <w:rsid w:val="006A519F"/>
    <w:rsid w:val="006A5CCF"/>
    <w:rsid w:val="006A5DA0"/>
    <w:rsid w:val="006A6017"/>
    <w:rsid w:val="006A6055"/>
    <w:rsid w:val="006A6C3F"/>
    <w:rsid w:val="006A6D80"/>
    <w:rsid w:val="006A73C7"/>
    <w:rsid w:val="006A7742"/>
    <w:rsid w:val="006A77DD"/>
    <w:rsid w:val="006A7EDA"/>
    <w:rsid w:val="006B0D1D"/>
    <w:rsid w:val="006B1031"/>
    <w:rsid w:val="006B1057"/>
    <w:rsid w:val="006B1828"/>
    <w:rsid w:val="006B2189"/>
    <w:rsid w:val="006B21FE"/>
    <w:rsid w:val="006B25E7"/>
    <w:rsid w:val="006B268C"/>
    <w:rsid w:val="006B2BAA"/>
    <w:rsid w:val="006B2BAB"/>
    <w:rsid w:val="006B3C10"/>
    <w:rsid w:val="006B41BC"/>
    <w:rsid w:val="006B490F"/>
    <w:rsid w:val="006B4D50"/>
    <w:rsid w:val="006B5426"/>
    <w:rsid w:val="006B5584"/>
    <w:rsid w:val="006B57BD"/>
    <w:rsid w:val="006B580C"/>
    <w:rsid w:val="006B5EA7"/>
    <w:rsid w:val="006B60CE"/>
    <w:rsid w:val="006B612A"/>
    <w:rsid w:val="006B6595"/>
    <w:rsid w:val="006B6EAF"/>
    <w:rsid w:val="006B6F63"/>
    <w:rsid w:val="006B73F1"/>
    <w:rsid w:val="006B74CC"/>
    <w:rsid w:val="006B7D2E"/>
    <w:rsid w:val="006B7E53"/>
    <w:rsid w:val="006B7FD9"/>
    <w:rsid w:val="006C018C"/>
    <w:rsid w:val="006C0399"/>
    <w:rsid w:val="006C0442"/>
    <w:rsid w:val="006C0DF8"/>
    <w:rsid w:val="006C1268"/>
    <w:rsid w:val="006C153F"/>
    <w:rsid w:val="006C15C1"/>
    <w:rsid w:val="006C2413"/>
    <w:rsid w:val="006C2B3E"/>
    <w:rsid w:val="006C2CCD"/>
    <w:rsid w:val="006C2CE3"/>
    <w:rsid w:val="006C3004"/>
    <w:rsid w:val="006C3A28"/>
    <w:rsid w:val="006C3AF7"/>
    <w:rsid w:val="006C3E07"/>
    <w:rsid w:val="006C3F04"/>
    <w:rsid w:val="006C3F83"/>
    <w:rsid w:val="006C40D6"/>
    <w:rsid w:val="006C4AB0"/>
    <w:rsid w:val="006C4CE2"/>
    <w:rsid w:val="006C556A"/>
    <w:rsid w:val="006C588E"/>
    <w:rsid w:val="006C61F3"/>
    <w:rsid w:val="006C6390"/>
    <w:rsid w:val="006C6563"/>
    <w:rsid w:val="006C7115"/>
    <w:rsid w:val="006C7374"/>
    <w:rsid w:val="006C739B"/>
    <w:rsid w:val="006C7493"/>
    <w:rsid w:val="006C74FF"/>
    <w:rsid w:val="006D0026"/>
    <w:rsid w:val="006D0096"/>
    <w:rsid w:val="006D0368"/>
    <w:rsid w:val="006D0434"/>
    <w:rsid w:val="006D04AB"/>
    <w:rsid w:val="006D05B3"/>
    <w:rsid w:val="006D06BB"/>
    <w:rsid w:val="006D0E86"/>
    <w:rsid w:val="006D10A5"/>
    <w:rsid w:val="006D1670"/>
    <w:rsid w:val="006D1DBD"/>
    <w:rsid w:val="006D2200"/>
    <w:rsid w:val="006D2338"/>
    <w:rsid w:val="006D24C0"/>
    <w:rsid w:val="006D298D"/>
    <w:rsid w:val="006D30ED"/>
    <w:rsid w:val="006D398F"/>
    <w:rsid w:val="006D3A8A"/>
    <w:rsid w:val="006D4471"/>
    <w:rsid w:val="006D46B8"/>
    <w:rsid w:val="006D49D2"/>
    <w:rsid w:val="006D4A4C"/>
    <w:rsid w:val="006D4ADD"/>
    <w:rsid w:val="006D4F58"/>
    <w:rsid w:val="006D51FF"/>
    <w:rsid w:val="006D56DC"/>
    <w:rsid w:val="006D5BE6"/>
    <w:rsid w:val="006D6171"/>
    <w:rsid w:val="006D6685"/>
    <w:rsid w:val="006D6845"/>
    <w:rsid w:val="006D6A0B"/>
    <w:rsid w:val="006D6ABE"/>
    <w:rsid w:val="006D6AEB"/>
    <w:rsid w:val="006D6B9B"/>
    <w:rsid w:val="006D6E8B"/>
    <w:rsid w:val="006D6F51"/>
    <w:rsid w:val="006D742C"/>
    <w:rsid w:val="006D75A6"/>
    <w:rsid w:val="006D7830"/>
    <w:rsid w:val="006D78F4"/>
    <w:rsid w:val="006D7978"/>
    <w:rsid w:val="006D7F5E"/>
    <w:rsid w:val="006E0836"/>
    <w:rsid w:val="006E0B86"/>
    <w:rsid w:val="006E0FE3"/>
    <w:rsid w:val="006E0FF2"/>
    <w:rsid w:val="006E114D"/>
    <w:rsid w:val="006E1E25"/>
    <w:rsid w:val="006E1E9F"/>
    <w:rsid w:val="006E239A"/>
    <w:rsid w:val="006E254F"/>
    <w:rsid w:val="006E256D"/>
    <w:rsid w:val="006E26A0"/>
    <w:rsid w:val="006E29F3"/>
    <w:rsid w:val="006E2AF1"/>
    <w:rsid w:val="006E2BD6"/>
    <w:rsid w:val="006E2D3A"/>
    <w:rsid w:val="006E2E32"/>
    <w:rsid w:val="006E3455"/>
    <w:rsid w:val="006E35C5"/>
    <w:rsid w:val="006E36E5"/>
    <w:rsid w:val="006E3E24"/>
    <w:rsid w:val="006E3FC7"/>
    <w:rsid w:val="006E45EC"/>
    <w:rsid w:val="006E5263"/>
    <w:rsid w:val="006E53F0"/>
    <w:rsid w:val="006E5A3E"/>
    <w:rsid w:val="006E5C6C"/>
    <w:rsid w:val="006E6626"/>
    <w:rsid w:val="006E6BFF"/>
    <w:rsid w:val="006E6DA1"/>
    <w:rsid w:val="006E70F8"/>
    <w:rsid w:val="006E7102"/>
    <w:rsid w:val="006E7576"/>
    <w:rsid w:val="006E7708"/>
    <w:rsid w:val="006E779B"/>
    <w:rsid w:val="006E77E4"/>
    <w:rsid w:val="006E7C1C"/>
    <w:rsid w:val="006F07AD"/>
    <w:rsid w:val="006F0AF7"/>
    <w:rsid w:val="006F0BA1"/>
    <w:rsid w:val="006F0D52"/>
    <w:rsid w:val="006F127A"/>
    <w:rsid w:val="006F15BD"/>
    <w:rsid w:val="006F1B9B"/>
    <w:rsid w:val="006F1FD9"/>
    <w:rsid w:val="006F200B"/>
    <w:rsid w:val="006F223C"/>
    <w:rsid w:val="006F276D"/>
    <w:rsid w:val="006F2A08"/>
    <w:rsid w:val="006F2D77"/>
    <w:rsid w:val="006F31C3"/>
    <w:rsid w:val="006F320F"/>
    <w:rsid w:val="006F32E9"/>
    <w:rsid w:val="006F3633"/>
    <w:rsid w:val="006F375E"/>
    <w:rsid w:val="006F3917"/>
    <w:rsid w:val="006F3B23"/>
    <w:rsid w:val="006F3CCC"/>
    <w:rsid w:val="006F4157"/>
    <w:rsid w:val="006F4179"/>
    <w:rsid w:val="006F4E6D"/>
    <w:rsid w:val="006F5314"/>
    <w:rsid w:val="006F5457"/>
    <w:rsid w:val="006F5ABE"/>
    <w:rsid w:val="006F5AEB"/>
    <w:rsid w:val="006F6296"/>
    <w:rsid w:val="006F62D8"/>
    <w:rsid w:val="006F69F2"/>
    <w:rsid w:val="006F7715"/>
    <w:rsid w:val="006F78DD"/>
    <w:rsid w:val="006F7C88"/>
    <w:rsid w:val="006F7F0F"/>
    <w:rsid w:val="00700086"/>
    <w:rsid w:val="0070078E"/>
    <w:rsid w:val="007008B0"/>
    <w:rsid w:val="00700FFF"/>
    <w:rsid w:val="00701EA7"/>
    <w:rsid w:val="00702128"/>
    <w:rsid w:val="00702456"/>
    <w:rsid w:val="00702752"/>
    <w:rsid w:val="007039D0"/>
    <w:rsid w:val="00703B91"/>
    <w:rsid w:val="00703C72"/>
    <w:rsid w:val="00703F43"/>
    <w:rsid w:val="00703F9C"/>
    <w:rsid w:val="00704674"/>
    <w:rsid w:val="00704684"/>
    <w:rsid w:val="00704764"/>
    <w:rsid w:val="00704A45"/>
    <w:rsid w:val="00704F03"/>
    <w:rsid w:val="00705427"/>
    <w:rsid w:val="0070565C"/>
    <w:rsid w:val="007058A3"/>
    <w:rsid w:val="007059DF"/>
    <w:rsid w:val="007060BE"/>
    <w:rsid w:val="007061C0"/>
    <w:rsid w:val="007064A7"/>
    <w:rsid w:val="00706913"/>
    <w:rsid w:val="00706A8D"/>
    <w:rsid w:val="00707496"/>
    <w:rsid w:val="007074D1"/>
    <w:rsid w:val="0070765D"/>
    <w:rsid w:val="00707CEB"/>
    <w:rsid w:val="00707EC6"/>
    <w:rsid w:val="0071021E"/>
    <w:rsid w:val="0071074F"/>
    <w:rsid w:val="00710BDA"/>
    <w:rsid w:val="00710EA1"/>
    <w:rsid w:val="00710F70"/>
    <w:rsid w:val="00711965"/>
    <w:rsid w:val="007120A7"/>
    <w:rsid w:val="007120E4"/>
    <w:rsid w:val="007124E7"/>
    <w:rsid w:val="0071268C"/>
    <w:rsid w:val="00712C6E"/>
    <w:rsid w:val="00713D91"/>
    <w:rsid w:val="00714100"/>
    <w:rsid w:val="00714252"/>
    <w:rsid w:val="007142ED"/>
    <w:rsid w:val="00714423"/>
    <w:rsid w:val="00714522"/>
    <w:rsid w:val="007148B1"/>
    <w:rsid w:val="00715148"/>
    <w:rsid w:val="00715483"/>
    <w:rsid w:val="007154FB"/>
    <w:rsid w:val="007156C6"/>
    <w:rsid w:val="00715A41"/>
    <w:rsid w:val="00715FA4"/>
    <w:rsid w:val="00716585"/>
    <w:rsid w:val="00716882"/>
    <w:rsid w:val="00716C81"/>
    <w:rsid w:val="00717718"/>
    <w:rsid w:val="007177DD"/>
    <w:rsid w:val="00717A14"/>
    <w:rsid w:val="007209B4"/>
    <w:rsid w:val="00720B50"/>
    <w:rsid w:val="00720B99"/>
    <w:rsid w:val="00720DCE"/>
    <w:rsid w:val="00720F48"/>
    <w:rsid w:val="00721660"/>
    <w:rsid w:val="00721671"/>
    <w:rsid w:val="00721878"/>
    <w:rsid w:val="007218A5"/>
    <w:rsid w:val="00721DA6"/>
    <w:rsid w:val="00722073"/>
    <w:rsid w:val="007222A0"/>
    <w:rsid w:val="00722726"/>
    <w:rsid w:val="00722DAB"/>
    <w:rsid w:val="00722F28"/>
    <w:rsid w:val="00722F8C"/>
    <w:rsid w:val="00723042"/>
    <w:rsid w:val="00723104"/>
    <w:rsid w:val="007232C7"/>
    <w:rsid w:val="00723600"/>
    <w:rsid w:val="0072374E"/>
    <w:rsid w:val="00723B7B"/>
    <w:rsid w:val="00723C84"/>
    <w:rsid w:val="00723F5F"/>
    <w:rsid w:val="00724758"/>
    <w:rsid w:val="007247E3"/>
    <w:rsid w:val="00724915"/>
    <w:rsid w:val="0072497D"/>
    <w:rsid w:val="007253DD"/>
    <w:rsid w:val="007255EE"/>
    <w:rsid w:val="00725C2B"/>
    <w:rsid w:val="00725E06"/>
    <w:rsid w:val="00725F9C"/>
    <w:rsid w:val="00725FE5"/>
    <w:rsid w:val="0072609C"/>
    <w:rsid w:val="007261FB"/>
    <w:rsid w:val="00726FD2"/>
    <w:rsid w:val="0072716A"/>
    <w:rsid w:val="00727206"/>
    <w:rsid w:val="007276AF"/>
    <w:rsid w:val="00730019"/>
    <w:rsid w:val="00730258"/>
    <w:rsid w:val="00730E87"/>
    <w:rsid w:val="0073148D"/>
    <w:rsid w:val="0073196E"/>
    <w:rsid w:val="00732021"/>
    <w:rsid w:val="007320AA"/>
    <w:rsid w:val="0073248B"/>
    <w:rsid w:val="00732BD0"/>
    <w:rsid w:val="0073312D"/>
    <w:rsid w:val="00733205"/>
    <w:rsid w:val="00733467"/>
    <w:rsid w:val="0073390C"/>
    <w:rsid w:val="007339AA"/>
    <w:rsid w:val="00733E6A"/>
    <w:rsid w:val="007340B7"/>
    <w:rsid w:val="00735C08"/>
    <w:rsid w:val="00736238"/>
    <w:rsid w:val="00736677"/>
    <w:rsid w:val="00736765"/>
    <w:rsid w:val="007369F9"/>
    <w:rsid w:val="00737016"/>
    <w:rsid w:val="0073718B"/>
    <w:rsid w:val="007373C3"/>
    <w:rsid w:val="00737450"/>
    <w:rsid w:val="0073762D"/>
    <w:rsid w:val="00737954"/>
    <w:rsid w:val="00740866"/>
    <w:rsid w:val="007409DF"/>
    <w:rsid w:val="00740B2A"/>
    <w:rsid w:val="00741A68"/>
    <w:rsid w:val="00742EB5"/>
    <w:rsid w:val="00743162"/>
    <w:rsid w:val="007431AF"/>
    <w:rsid w:val="0074333F"/>
    <w:rsid w:val="007435AB"/>
    <w:rsid w:val="00743BE0"/>
    <w:rsid w:val="00744C07"/>
    <w:rsid w:val="00744C0C"/>
    <w:rsid w:val="00744CE5"/>
    <w:rsid w:val="00745239"/>
    <w:rsid w:val="00745681"/>
    <w:rsid w:val="007458DC"/>
    <w:rsid w:val="00745D4B"/>
    <w:rsid w:val="0074604D"/>
    <w:rsid w:val="00746C42"/>
    <w:rsid w:val="00746DB1"/>
    <w:rsid w:val="007470BD"/>
    <w:rsid w:val="0074730F"/>
    <w:rsid w:val="00747545"/>
    <w:rsid w:val="00747CF3"/>
    <w:rsid w:val="0075003E"/>
    <w:rsid w:val="007505F2"/>
    <w:rsid w:val="00750E52"/>
    <w:rsid w:val="00751158"/>
    <w:rsid w:val="007513D7"/>
    <w:rsid w:val="00751F2F"/>
    <w:rsid w:val="007523A8"/>
    <w:rsid w:val="007523AE"/>
    <w:rsid w:val="00752608"/>
    <w:rsid w:val="007526F8"/>
    <w:rsid w:val="0075289B"/>
    <w:rsid w:val="00752FF0"/>
    <w:rsid w:val="0075320A"/>
    <w:rsid w:val="00753430"/>
    <w:rsid w:val="00753580"/>
    <w:rsid w:val="0075360B"/>
    <w:rsid w:val="007537ED"/>
    <w:rsid w:val="00753CBA"/>
    <w:rsid w:val="00753F5B"/>
    <w:rsid w:val="00753F7B"/>
    <w:rsid w:val="00754191"/>
    <w:rsid w:val="007541AE"/>
    <w:rsid w:val="00754AE0"/>
    <w:rsid w:val="00754DC8"/>
    <w:rsid w:val="00755668"/>
    <w:rsid w:val="00755826"/>
    <w:rsid w:val="00755A8D"/>
    <w:rsid w:val="00756BB7"/>
    <w:rsid w:val="007573A7"/>
    <w:rsid w:val="00757D73"/>
    <w:rsid w:val="00757F70"/>
    <w:rsid w:val="00760329"/>
    <w:rsid w:val="00760548"/>
    <w:rsid w:val="0076064E"/>
    <w:rsid w:val="007608E7"/>
    <w:rsid w:val="00760FF7"/>
    <w:rsid w:val="00761328"/>
    <w:rsid w:val="0076162F"/>
    <w:rsid w:val="00761F74"/>
    <w:rsid w:val="007620AA"/>
    <w:rsid w:val="0076234A"/>
    <w:rsid w:val="00762683"/>
    <w:rsid w:val="00763536"/>
    <w:rsid w:val="007637AC"/>
    <w:rsid w:val="00763EA8"/>
    <w:rsid w:val="00764037"/>
    <w:rsid w:val="007643BC"/>
    <w:rsid w:val="00764E77"/>
    <w:rsid w:val="007655B7"/>
    <w:rsid w:val="00765820"/>
    <w:rsid w:val="00765EA0"/>
    <w:rsid w:val="00765F4A"/>
    <w:rsid w:val="00766298"/>
    <w:rsid w:val="00766336"/>
    <w:rsid w:val="007667CA"/>
    <w:rsid w:val="00766CA6"/>
    <w:rsid w:val="00766CAF"/>
    <w:rsid w:val="00766E06"/>
    <w:rsid w:val="00767A73"/>
    <w:rsid w:val="007703D7"/>
    <w:rsid w:val="00770485"/>
    <w:rsid w:val="0077080F"/>
    <w:rsid w:val="00770CB5"/>
    <w:rsid w:val="00771718"/>
    <w:rsid w:val="00771E6E"/>
    <w:rsid w:val="0077209A"/>
    <w:rsid w:val="007723A8"/>
    <w:rsid w:val="00772994"/>
    <w:rsid w:val="00772DDB"/>
    <w:rsid w:val="00773B97"/>
    <w:rsid w:val="007740DA"/>
    <w:rsid w:val="00774271"/>
    <w:rsid w:val="0077430C"/>
    <w:rsid w:val="00774554"/>
    <w:rsid w:val="00774D29"/>
    <w:rsid w:val="007755A0"/>
    <w:rsid w:val="00775FEA"/>
    <w:rsid w:val="00776CE4"/>
    <w:rsid w:val="00776FDE"/>
    <w:rsid w:val="0077715B"/>
    <w:rsid w:val="0077727B"/>
    <w:rsid w:val="007775B6"/>
    <w:rsid w:val="00777A26"/>
    <w:rsid w:val="00777D0F"/>
    <w:rsid w:val="00777EC5"/>
    <w:rsid w:val="00777FA9"/>
    <w:rsid w:val="00780067"/>
    <w:rsid w:val="00780101"/>
    <w:rsid w:val="007807C5"/>
    <w:rsid w:val="00780AB8"/>
    <w:rsid w:val="00780CAC"/>
    <w:rsid w:val="00780D72"/>
    <w:rsid w:val="00780E5D"/>
    <w:rsid w:val="00781376"/>
    <w:rsid w:val="007819E4"/>
    <w:rsid w:val="00781CB7"/>
    <w:rsid w:val="0078213A"/>
    <w:rsid w:val="007821FA"/>
    <w:rsid w:val="00782302"/>
    <w:rsid w:val="007826CE"/>
    <w:rsid w:val="007828C8"/>
    <w:rsid w:val="00782FE2"/>
    <w:rsid w:val="00783341"/>
    <w:rsid w:val="00783CA6"/>
    <w:rsid w:val="0078402A"/>
    <w:rsid w:val="007844BF"/>
    <w:rsid w:val="00784A75"/>
    <w:rsid w:val="00784CDD"/>
    <w:rsid w:val="00784EAB"/>
    <w:rsid w:val="00785234"/>
    <w:rsid w:val="00785263"/>
    <w:rsid w:val="00785348"/>
    <w:rsid w:val="00785736"/>
    <w:rsid w:val="007859F5"/>
    <w:rsid w:val="00785A67"/>
    <w:rsid w:val="00785DB6"/>
    <w:rsid w:val="007861E7"/>
    <w:rsid w:val="007869E1"/>
    <w:rsid w:val="00786E70"/>
    <w:rsid w:val="007870DA"/>
    <w:rsid w:val="0078739F"/>
    <w:rsid w:val="00787519"/>
    <w:rsid w:val="00787C20"/>
    <w:rsid w:val="00790117"/>
    <w:rsid w:val="00790615"/>
    <w:rsid w:val="00790B85"/>
    <w:rsid w:val="00790F25"/>
    <w:rsid w:val="0079160B"/>
    <w:rsid w:val="00791F24"/>
    <w:rsid w:val="00791F48"/>
    <w:rsid w:val="0079203B"/>
    <w:rsid w:val="00792053"/>
    <w:rsid w:val="007921D4"/>
    <w:rsid w:val="00792954"/>
    <w:rsid w:val="007929CA"/>
    <w:rsid w:val="00792A09"/>
    <w:rsid w:val="00792A34"/>
    <w:rsid w:val="00792C3C"/>
    <w:rsid w:val="00792D59"/>
    <w:rsid w:val="00792E56"/>
    <w:rsid w:val="00792EE6"/>
    <w:rsid w:val="007930DF"/>
    <w:rsid w:val="0079341F"/>
    <w:rsid w:val="007935E9"/>
    <w:rsid w:val="00793D2C"/>
    <w:rsid w:val="00794211"/>
    <w:rsid w:val="00794387"/>
    <w:rsid w:val="00794ED3"/>
    <w:rsid w:val="00794F4A"/>
    <w:rsid w:val="00795053"/>
    <w:rsid w:val="007952B4"/>
    <w:rsid w:val="0079560D"/>
    <w:rsid w:val="00795C83"/>
    <w:rsid w:val="00795F36"/>
    <w:rsid w:val="00796148"/>
    <w:rsid w:val="00796232"/>
    <w:rsid w:val="0079684A"/>
    <w:rsid w:val="00796B72"/>
    <w:rsid w:val="00796D64"/>
    <w:rsid w:val="00796E0C"/>
    <w:rsid w:val="0079729B"/>
    <w:rsid w:val="0079767B"/>
    <w:rsid w:val="00797A3E"/>
    <w:rsid w:val="00797AA0"/>
    <w:rsid w:val="007A01A0"/>
    <w:rsid w:val="007A0BF5"/>
    <w:rsid w:val="007A0F68"/>
    <w:rsid w:val="007A110A"/>
    <w:rsid w:val="007A13B7"/>
    <w:rsid w:val="007A1B5C"/>
    <w:rsid w:val="007A2087"/>
    <w:rsid w:val="007A25EA"/>
    <w:rsid w:val="007A2834"/>
    <w:rsid w:val="007A2D91"/>
    <w:rsid w:val="007A2D99"/>
    <w:rsid w:val="007A36B7"/>
    <w:rsid w:val="007A3777"/>
    <w:rsid w:val="007A3784"/>
    <w:rsid w:val="007A37DD"/>
    <w:rsid w:val="007A39C8"/>
    <w:rsid w:val="007A3A03"/>
    <w:rsid w:val="007A3A35"/>
    <w:rsid w:val="007A3B12"/>
    <w:rsid w:val="007A3BE7"/>
    <w:rsid w:val="007A425B"/>
    <w:rsid w:val="007A4C31"/>
    <w:rsid w:val="007A50CE"/>
    <w:rsid w:val="007A59E4"/>
    <w:rsid w:val="007A5A26"/>
    <w:rsid w:val="007A5C40"/>
    <w:rsid w:val="007A61EB"/>
    <w:rsid w:val="007A62D7"/>
    <w:rsid w:val="007A63B3"/>
    <w:rsid w:val="007A6759"/>
    <w:rsid w:val="007A68DE"/>
    <w:rsid w:val="007A696E"/>
    <w:rsid w:val="007A6C00"/>
    <w:rsid w:val="007A6D3A"/>
    <w:rsid w:val="007A71B0"/>
    <w:rsid w:val="007A75D9"/>
    <w:rsid w:val="007A7C9C"/>
    <w:rsid w:val="007B0008"/>
    <w:rsid w:val="007B03A3"/>
    <w:rsid w:val="007B03E5"/>
    <w:rsid w:val="007B05F5"/>
    <w:rsid w:val="007B0657"/>
    <w:rsid w:val="007B08D7"/>
    <w:rsid w:val="007B0A2D"/>
    <w:rsid w:val="007B0F23"/>
    <w:rsid w:val="007B13F6"/>
    <w:rsid w:val="007B1AAF"/>
    <w:rsid w:val="007B1BE1"/>
    <w:rsid w:val="007B1CE5"/>
    <w:rsid w:val="007B236B"/>
    <w:rsid w:val="007B2BDA"/>
    <w:rsid w:val="007B2E0D"/>
    <w:rsid w:val="007B33D0"/>
    <w:rsid w:val="007B38E8"/>
    <w:rsid w:val="007B39BF"/>
    <w:rsid w:val="007B3DD9"/>
    <w:rsid w:val="007B42AA"/>
    <w:rsid w:val="007B46E8"/>
    <w:rsid w:val="007B474C"/>
    <w:rsid w:val="007B4C36"/>
    <w:rsid w:val="007B4D29"/>
    <w:rsid w:val="007B571C"/>
    <w:rsid w:val="007B5C0C"/>
    <w:rsid w:val="007B5D71"/>
    <w:rsid w:val="007B68DF"/>
    <w:rsid w:val="007B6E5B"/>
    <w:rsid w:val="007B7046"/>
    <w:rsid w:val="007B7356"/>
    <w:rsid w:val="007B7572"/>
    <w:rsid w:val="007B78BF"/>
    <w:rsid w:val="007B7A6B"/>
    <w:rsid w:val="007C0233"/>
    <w:rsid w:val="007C030C"/>
    <w:rsid w:val="007C0A67"/>
    <w:rsid w:val="007C11C9"/>
    <w:rsid w:val="007C146B"/>
    <w:rsid w:val="007C1567"/>
    <w:rsid w:val="007C1E3F"/>
    <w:rsid w:val="007C299E"/>
    <w:rsid w:val="007C2BAC"/>
    <w:rsid w:val="007C2F68"/>
    <w:rsid w:val="007C3177"/>
    <w:rsid w:val="007C377C"/>
    <w:rsid w:val="007C3A5A"/>
    <w:rsid w:val="007C43EB"/>
    <w:rsid w:val="007C45A5"/>
    <w:rsid w:val="007C4722"/>
    <w:rsid w:val="007C5086"/>
    <w:rsid w:val="007C5090"/>
    <w:rsid w:val="007C53EB"/>
    <w:rsid w:val="007C54BE"/>
    <w:rsid w:val="007C5A7B"/>
    <w:rsid w:val="007C5ED0"/>
    <w:rsid w:val="007C5F43"/>
    <w:rsid w:val="007C6795"/>
    <w:rsid w:val="007C6C52"/>
    <w:rsid w:val="007C6EB0"/>
    <w:rsid w:val="007C716F"/>
    <w:rsid w:val="007C7348"/>
    <w:rsid w:val="007C76C5"/>
    <w:rsid w:val="007C7B8C"/>
    <w:rsid w:val="007C7E4A"/>
    <w:rsid w:val="007D17D1"/>
    <w:rsid w:val="007D17D8"/>
    <w:rsid w:val="007D18EA"/>
    <w:rsid w:val="007D1B5C"/>
    <w:rsid w:val="007D2388"/>
    <w:rsid w:val="007D23EE"/>
    <w:rsid w:val="007D33DD"/>
    <w:rsid w:val="007D3780"/>
    <w:rsid w:val="007D3CB1"/>
    <w:rsid w:val="007D41C5"/>
    <w:rsid w:val="007D4344"/>
    <w:rsid w:val="007D4622"/>
    <w:rsid w:val="007D463B"/>
    <w:rsid w:val="007D4B05"/>
    <w:rsid w:val="007D51EB"/>
    <w:rsid w:val="007D559C"/>
    <w:rsid w:val="007D583A"/>
    <w:rsid w:val="007D5F5F"/>
    <w:rsid w:val="007D650A"/>
    <w:rsid w:val="007D6808"/>
    <w:rsid w:val="007D6947"/>
    <w:rsid w:val="007D6E02"/>
    <w:rsid w:val="007D70F3"/>
    <w:rsid w:val="007D71BF"/>
    <w:rsid w:val="007D754B"/>
    <w:rsid w:val="007D7621"/>
    <w:rsid w:val="007D76D9"/>
    <w:rsid w:val="007D77BC"/>
    <w:rsid w:val="007D7A4E"/>
    <w:rsid w:val="007D7A71"/>
    <w:rsid w:val="007D7ABD"/>
    <w:rsid w:val="007D7C71"/>
    <w:rsid w:val="007E0DF6"/>
    <w:rsid w:val="007E12B2"/>
    <w:rsid w:val="007E2020"/>
    <w:rsid w:val="007E2824"/>
    <w:rsid w:val="007E2906"/>
    <w:rsid w:val="007E293D"/>
    <w:rsid w:val="007E2F64"/>
    <w:rsid w:val="007E2F79"/>
    <w:rsid w:val="007E36D7"/>
    <w:rsid w:val="007E3820"/>
    <w:rsid w:val="007E3909"/>
    <w:rsid w:val="007E397D"/>
    <w:rsid w:val="007E40CB"/>
    <w:rsid w:val="007E452D"/>
    <w:rsid w:val="007E4836"/>
    <w:rsid w:val="007E5054"/>
    <w:rsid w:val="007E5063"/>
    <w:rsid w:val="007E53FD"/>
    <w:rsid w:val="007E54B2"/>
    <w:rsid w:val="007E557E"/>
    <w:rsid w:val="007E5771"/>
    <w:rsid w:val="007E588C"/>
    <w:rsid w:val="007E5A94"/>
    <w:rsid w:val="007E5ADD"/>
    <w:rsid w:val="007E5B27"/>
    <w:rsid w:val="007E5F95"/>
    <w:rsid w:val="007E61AC"/>
    <w:rsid w:val="007E634B"/>
    <w:rsid w:val="007E639D"/>
    <w:rsid w:val="007E6463"/>
    <w:rsid w:val="007E6C81"/>
    <w:rsid w:val="007E6EE4"/>
    <w:rsid w:val="007E760D"/>
    <w:rsid w:val="007E7668"/>
    <w:rsid w:val="007E7D60"/>
    <w:rsid w:val="007F00B5"/>
    <w:rsid w:val="007F0218"/>
    <w:rsid w:val="007F06EA"/>
    <w:rsid w:val="007F09AF"/>
    <w:rsid w:val="007F0C79"/>
    <w:rsid w:val="007F0FD6"/>
    <w:rsid w:val="007F141F"/>
    <w:rsid w:val="007F1567"/>
    <w:rsid w:val="007F17F5"/>
    <w:rsid w:val="007F1A3B"/>
    <w:rsid w:val="007F1DBD"/>
    <w:rsid w:val="007F1F5E"/>
    <w:rsid w:val="007F24D0"/>
    <w:rsid w:val="007F24D4"/>
    <w:rsid w:val="007F29D6"/>
    <w:rsid w:val="007F3542"/>
    <w:rsid w:val="007F3968"/>
    <w:rsid w:val="007F3A24"/>
    <w:rsid w:val="007F3AD1"/>
    <w:rsid w:val="007F3BF3"/>
    <w:rsid w:val="007F3D1E"/>
    <w:rsid w:val="007F4872"/>
    <w:rsid w:val="007F488E"/>
    <w:rsid w:val="007F49E9"/>
    <w:rsid w:val="007F4AE5"/>
    <w:rsid w:val="007F4B6A"/>
    <w:rsid w:val="007F4C03"/>
    <w:rsid w:val="007F4CD6"/>
    <w:rsid w:val="007F4E82"/>
    <w:rsid w:val="007F4E8B"/>
    <w:rsid w:val="007F4F28"/>
    <w:rsid w:val="007F58F1"/>
    <w:rsid w:val="007F6369"/>
    <w:rsid w:val="007F6888"/>
    <w:rsid w:val="007F6F6B"/>
    <w:rsid w:val="007F7934"/>
    <w:rsid w:val="007F79A5"/>
    <w:rsid w:val="007F7DED"/>
    <w:rsid w:val="007F7ED2"/>
    <w:rsid w:val="007F7FA1"/>
    <w:rsid w:val="00800D08"/>
    <w:rsid w:val="00801026"/>
    <w:rsid w:val="00801240"/>
    <w:rsid w:val="0080150C"/>
    <w:rsid w:val="00801857"/>
    <w:rsid w:val="00801B49"/>
    <w:rsid w:val="00802087"/>
    <w:rsid w:val="0080295B"/>
    <w:rsid w:val="00802C2F"/>
    <w:rsid w:val="00802C43"/>
    <w:rsid w:val="00802CAC"/>
    <w:rsid w:val="00803052"/>
    <w:rsid w:val="0080313A"/>
    <w:rsid w:val="00803348"/>
    <w:rsid w:val="00803C5D"/>
    <w:rsid w:val="0080448D"/>
    <w:rsid w:val="00804624"/>
    <w:rsid w:val="00804638"/>
    <w:rsid w:val="008047A4"/>
    <w:rsid w:val="00804816"/>
    <w:rsid w:val="00804ACE"/>
    <w:rsid w:val="00804C60"/>
    <w:rsid w:val="00805637"/>
    <w:rsid w:val="00805A94"/>
    <w:rsid w:val="00805CE0"/>
    <w:rsid w:val="00806829"/>
    <w:rsid w:val="008068EB"/>
    <w:rsid w:val="00806B93"/>
    <w:rsid w:val="00806C7B"/>
    <w:rsid w:val="00806DB9"/>
    <w:rsid w:val="00807399"/>
    <w:rsid w:val="0080761A"/>
    <w:rsid w:val="00807AB3"/>
    <w:rsid w:val="00807E58"/>
    <w:rsid w:val="00810612"/>
    <w:rsid w:val="00810816"/>
    <w:rsid w:val="00810AF9"/>
    <w:rsid w:val="008113F2"/>
    <w:rsid w:val="008119DF"/>
    <w:rsid w:val="008123F5"/>
    <w:rsid w:val="008132BB"/>
    <w:rsid w:val="00813886"/>
    <w:rsid w:val="0081432E"/>
    <w:rsid w:val="008146CA"/>
    <w:rsid w:val="008148FD"/>
    <w:rsid w:val="00814C30"/>
    <w:rsid w:val="0081523F"/>
    <w:rsid w:val="0081533A"/>
    <w:rsid w:val="008154D1"/>
    <w:rsid w:val="008154FC"/>
    <w:rsid w:val="00815732"/>
    <w:rsid w:val="00815F69"/>
    <w:rsid w:val="00816ED0"/>
    <w:rsid w:val="00816EE2"/>
    <w:rsid w:val="008175BC"/>
    <w:rsid w:val="008178A0"/>
    <w:rsid w:val="00820449"/>
    <w:rsid w:val="00820554"/>
    <w:rsid w:val="00820A38"/>
    <w:rsid w:val="00820C9E"/>
    <w:rsid w:val="00820DDE"/>
    <w:rsid w:val="008215A4"/>
    <w:rsid w:val="0082194A"/>
    <w:rsid w:val="008227D3"/>
    <w:rsid w:val="00822952"/>
    <w:rsid w:val="008232E5"/>
    <w:rsid w:val="00823408"/>
    <w:rsid w:val="0082367C"/>
    <w:rsid w:val="008239E3"/>
    <w:rsid w:val="00823E0C"/>
    <w:rsid w:val="00824F47"/>
    <w:rsid w:val="00825A80"/>
    <w:rsid w:val="00825BE3"/>
    <w:rsid w:val="00825EBE"/>
    <w:rsid w:val="008261E0"/>
    <w:rsid w:val="008262AF"/>
    <w:rsid w:val="0082631C"/>
    <w:rsid w:val="00826A5F"/>
    <w:rsid w:val="00826B36"/>
    <w:rsid w:val="00827A7B"/>
    <w:rsid w:val="00827AE0"/>
    <w:rsid w:val="00827BEC"/>
    <w:rsid w:val="00827FCC"/>
    <w:rsid w:val="00830294"/>
    <w:rsid w:val="0083035F"/>
    <w:rsid w:val="00830570"/>
    <w:rsid w:val="0083058F"/>
    <w:rsid w:val="00830707"/>
    <w:rsid w:val="00830B91"/>
    <w:rsid w:val="008313C9"/>
    <w:rsid w:val="008320F4"/>
    <w:rsid w:val="00832AF3"/>
    <w:rsid w:val="00832C5B"/>
    <w:rsid w:val="00832D8B"/>
    <w:rsid w:val="00833439"/>
    <w:rsid w:val="008336B5"/>
    <w:rsid w:val="00833C0B"/>
    <w:rsid w:val="008343A9"/>
    <w:rsid w:val="008344CF"/>
    <w:rsid w:val="008349CF"/>
    <w:rsid w:val="00834B46"/>
    <w:rsid w:val="00834EE0"/>
    <w:rsid w:val="0083548C"/>
    <w:rsid w:val="00835AB3"/>
    <w:rsid w:val="00835C8C"/>
    <w:rsid w:val="00836612"/>
    <w:rsid w:val="0083677D"/>
    <w:rsid w:val="00836801"/>
    <w:rsid w:val="00836B67"/>
    <w:rsid w:val="00836E6C"/>
    <w:rsid w:val="00837156"/>
    <w:rsid w:val="00837AA0"/>
    <w:rsid w:val="0084043A"/>
    <w:rsid w:val="00840589"/>
    <w:rsid w:val="008406C3"/>
    <w:rsid w:val="00840B3D"/>
    <w:rsid w:val="0084111B"/>
    <w:rsid w:val="008414AC"/>
    <w:rsid w:val="0084160B"/>
    <w:rsid w:val="00841922"/>
    <w:rsid w:val="00841C1F"/>
    <w:rsid w:val="00841E3C"/>
    <w:rsid w:val="00841F60"/>
    <w:rsid w:val="00841FBC"/>
    <w:rsid w:val="0084207C"/>
    <w:rsid w:val="0084322D"/>
    <w:rsid w:val="008436C6"/>
    <w:rsid w:val="00843DEE"/>
    <w:rsid w:val="0084403B"/>
    <w:rsid w:val="00844307"/>
    <w:rsid w:val="00844397"/>
    <w:rsid w:val="00844B6F"/>
    <w:rsid w:val="00844CD4"/>
    <w:rsid w:val="00845156"/>
    <w:rsid w:val="00845414"/>
    <w:rsid w:val="0084558A"/>
    <w:rsid w:val="0084572E"/>
    <w:rsid w:val="008459D5"/>
    <w:rsid w:val="00845F44"/>
    <w:rsid w:val="008466F8"/>
    <w:rsid w:val="00846BAB"/>
    <w:rsid w:val="00846F21"/>
    <w:rsid w:val="008470F1"/>
    <w:rsid w:val="008471FE"/>
    <w:rsid w:val="008472D8"/>
    <w:rsid w:val="0084747B"/>
    <w:rsid w:val="008475E8"/>
    <w:rsid w:val="00847C1E"/>
    <w:rsid w:val="00847CBB"/>
    <w:rsid w:val="00847D97"/>
    <w:rsid w:val="008501CD"/>
    <w:rsid w:val="0085027F"/>
    <w:rsid w:val="00850395"/>
    <w:rsid w:val="0085076F"/>
    <w:rsid w:val="008507A7"/>
    <w:rsid w:val="00850BA1"/>
    <w:rsid w:val="00850C4A"/>
    <w:rsid w:val="00850E34"/>
    <w:rsid w:val="00851364"/>
    <w:rsid w:val="008517BA"/>
    <w:rsid w:val="008517FC"/>
    <w:rsid w:val="00851B38"/>
    <w:rsid w:val="00851E50"/>
    <w:rsid w:val="008523BB"/>
    <w:rsid w:val="00852920"/>
    <w:rsid w:val="0085295B"/>
    <w:rsid w:val="00853369"/>
    <w:rsid w:val="00853D58"/>
    <w:rsid w:val="008543FD"/>
    <w:rsid w:val="00854B2A"/>
    <w:rsid w:val="0085533C"/>
    <w:rsid w:val="008554F5"/>
    <w:rsid w:val="00855683"/>
    <w:rsid w:val="008557DC"/>
    <w:rsid w:val="008562AB"/>
    <w:rsid w:val="00856F90"/>
    <w:rsid w:val="0085758B"/>
    <w:rsid w:val="0085772B"/>
    <w:rsid w:val="008577D3"/>
    <w:rsid w:val="00857879"/>
    <w:rsid w:val="00857969"/>
    <w:rsid w:val="0085796D"/>
    <w:rsid w:val="00857A07"/>
    <w:rsid w:val="00857D6F"/>
    <w:rsid w:val="00857DD6"/>
    <w:rsid w:val="00860B0F"/>
    <w:rsid w:val="00860BB7"/>
    <w:rsid w:val="00861A82"/>
    <w:rsid w:val="00861EF0"/>
    <w:rsid w:val="00862357"/>
    <w:rsid w:val="008628FE"/>
    <w:rsid w:val="0086299D"/>
    <w:rsid w:val="00862BEB"/>
    <w:rsid w:val="008631D8"/>
    <w:rsid w:val="00863F28"/>
    <w:rsid w:val="00864063"/>
    <w:rsid w:val="00864243"/>
    <w:rsid w:val="00864849"/>
    <w:rsid w:val="00864875"/>
    <w:rsid w:val="00864D9D"/>
    <w:rsid w:val="008655F2"/>
    <w:rsid w:val="00866338"/>
    <w:rsid w:val="008667C0"/>
    <w:rsid w:val="008667DF"/>
    <w:rsid w:val="00866803"/>
    <w:rsid w:val="00866899"/>
    <w:rsid w:val="0086700B"/>
    <w:rsid w:val="008673CD"/>
    <w:rsid w:val="00867426"/>
    <w:rsid w:val="008674C0"/>
    <w:rsid w:val="0086751C"/>
    <w:rsid w:val="00867615"/>
    <w:rsid w:val="0086772A"/>
    <w:rsid w:val="0086786D"/>
    <w:rsid w:val="00867C05"/>
    <w:rsid w:val="00867F73"/>
    <w:rsid w:val="008706EF"/>
    <w:rsid w:val="00870A32"/>
    <w:rsid w:val="00870D57"/>
    <w:rsid w:val="00871284"/>
    <w:rsid w:val="00871A46"/>
    <w:rsid w:val="00871D75"/>
    <w:rsid w:val="00871E63"/>
    <w:rsid w:val="00871F52"/>
    <w:rsid w:val="0087243C"/>
    <w:rsid w:val="00872621"/>
    <w:rsid w:val="00872858"/>
    <w:rsid w:val="00872944"/>
    <w:rsid w:val="00872996"/>
    <w:rsid w:val="00872D43"/>
    <w:rsid w:val="00872D80"/>
    <w:rsid w:val="00873437"/>
    <w:rsid w:val="008737CC"/>
    <w:rsid w:val="00873A86"/>
    <w:rsid w:val="00873ECD"/>
    <w:rsid w:val="0087424B"/>
    <w:rsid w:val="00874735"/>
    <w:rsid w:val="00874961"/>
    <w:rsid w:val="00874A55"/>
    <w:rsid w:val="00874B81"/>
    <w:rsid w:val="00874EB0"/>
    <w:rsid w:val="0087539B"/>
    <w:rsid w:val="0087568C"/>
    <w:rsid w:val="008763DC"/>
    <w:rsid w:val="00876404"/>
    <w:rsid w:val="00876A41"/>
    <w:rsid w:val="00876B08"/>
    <w:rsid w:val="00876DB2"/>
    <w:rsid w:val="00876DED"/>
    <w:rsid w:val="00876E2D"/>
    <w:rsid w:val="00876F3E"/>
    <w:rsid w:val="0087722C"/>
    <w:rsid w:val="0087741B"/>
    <w:rsid w:val="00877AC3"/>
    <w:rsid w:val="00877C5E"/>
    <w:rsid w:val="00877D3D"/>
    <w:rsid w:val="00877DDA"/>
    <w:rsid w:val="00881041"/>
    <w:rsid w:val="00881165"/>
    <w:rsid w:val="00881BD2"/>
    <w:rsid w:val="00881C4C"/>
    <w:rsid w:val="0088211C"/>
    <w:rsid w:val="008822E7"/>
    <w:rsid w:val="00882491"/>
    <w:rsid w:val="008824A5"/>
    <w:rsid w:val="0088264F"/>
    <w:rsid w:val="008829E0"/>
    <w:rsid w:val="00883170"/>
    <w:rsid w:val="00884957"/>
    <w:rsid w:val="00884AE7"/>
    <w:rsid w:val="00884F6F"/>
    <w:rsid w:val="00884FDD"/>
    <w:rsid w:val="0088516E"/>
    <w:rsid w:val="0088522F"/>
    <w:rsid w:val="00885559"/>
    <w:rsid w:val="00885727"/>
    <w:rsid w:val="008858D8"/>
    <w:rsid w:val="00885B00"/>
    <w:rsid w:val="00885C6C"/>
    <w:rsid w:val="00885E02"/>
    <w:rsid w:val="008861E3"/>
    <w:rsid w:val="0088666D"/>
    <w:rsid w:val="00886AF6"/>
    <w:rsid w:val="00886F0E"/>
    <w:rsid w:val="00886F2A"/>
    <w:rsid w:val="00886F5B"/>
    <w:rsid w:val="00887503"/>
    <w:rsid w:val="008875F3"/>
    <w:rsid w:val="008877B1"/>
    <w:rsid w:val="00887810"/>
    <w:rsid w:val="00887B4C"/>
    <w:rsid w:val="00887D83"/>
    <w:rsid w:val="00887E01"/>
    <w:rsid w:val="0089091B"/>
    <w:rsid w:val="00890B5F"/>
    <w:rsid w:val="008919F5"/>
    <w:rsid w:val="00891D99"/>
    <w:rsid w:val="00891E24"/>
    <w:rsid w:val="00892160"/>
    <w:rsid w:val="008921BB"/>
    <w:rsid w:val="008928D1"/>
    <w:rsid w:val="00892A3B"/>
    <w:rsid w:val="00892C44"/>
    <w:rsid w:val="00892E42"/>
    <w:rsid w:val="00892F74"/>
    <w:rsid w:val="00892F8C"/>
    <w:rsid w:val="00892FF6"/>
    <w:rsid w:val="00893154"/>
    <w:rsid w:val="00893585"/>
    <w:rsid w:val="00893B21"/>
    <w:rsid w:val="00893C20"/>
    <w:rsid w:val="00893D5C"/>
    <w:rsid w:val="0089460B"/>
    <w:rsid w:val="0089461F"/>
    <w:rsid w:val="008949AC"/>
    <w:rsid w:val="00894ACB"/>
    <w:rsid w:val="00894E82"/>
    <w:rsid w:val="00894EFB"/>
    <w:rsid w:val="00895013"/>
    <w:rsid w:val="00895091"/>
    <w:rsid w:val="008953BE"/>
    <w:rsid w:val="008954B9"/>
    <w:rsid w:val="008959D8"/>
    <w:rsid w:val="008966B7"/>
    <w:rsid w:val="008966BD"/>
    <w:rsid w:val="00896775"/>
    <w:rsid w:val="008967A1"/>
    <w:rsid w:val="00896B0E"/>
    <w:rsid w:val="008A0494"/>
    <w:rsid w:val="008A04CE"/>
    <w:rsid w:val="008A05E0"/>
    <w:rsid w:val="008A1345"/>
    <w:rsid w:val="008A1426"/>
    <w:rsid w:val="008A142B"/>
    <w:rsid w:val="008A172E"/>
    <w:rsid w:val="008A1944"/>
    <w:rsid w:val="008A195D"/>
    <w:rsid w:val="008A1DEA"/>
    <w:rsid w:val="008A231D"/>
    <w:rsid w:val="008A23F0"/>
    <w:rsid w:val="008A24BF"/>
    <w:rsid w:val="008A278F"/>
    <w:rsid w:val="008A281F"/>
    <w:rsid w:val="008A285D"/>
    <w:rsid w:val="008A2A5D"/>
    <w:rsid w:val="008A3D74"/>
    <w:rsid w:val="008A3E41"/>
    <w:rsid w:val="008A3FDE"/>
    <w:rsid w:val="008A4899"/>
    <w:rsid w:val="008A4A92"/>
    <w:rsid w:val="008A5101"/>
    <w:rsid w:val="008A54BF"/>
    <w:rsid w:val="008A586D"/>
    <w:rsid w:val="008A597A"/>
    <w:rsid w:val="008A5A44"/>
    <w:rsid w:val="008A5B0A"/>
    <w:rsid w:val="008A5B13"/>
    <w:rsid w:val="008A5B90"/>
    <w:rsid w:val="008A5EF2"/>
    <w:rsid w:val="008A5FCF"/>
    <w:rsid w:val="008A60E1"/>
    <w:rsid w:val="008A69E5"/>
    <w:rsid w:val="008A6BD0"/>
    <w:rsid w:val="008A730A"/>
    <w:rsid w:val="008A74B4"/>
    <w:rsid w:val="008A7A6A"/>
    <w:rsid w:val="008B0AE8"/>
    <w:rsid w:val="008B104E"/>
    <w:rsid w:val="008B1462"/>
    <w:rsid w:val="008B1B04"/>
    <w:rsid w:val="008B1DFE"/>
    <w:rsid w:val="008B24FD"/>
    <w:rsid w:val="008B27C3"/>
    <w:rsid w:val="008B2810"/>
    <w:rsid w:val="008B2C64"/>
    <w:rsid w:val="008B31B7"/>
    <w:rsid w:val="008B3486"/>
    <w:rsid w:val="008B3701"/>
    <w:rsid w:val="008B3E91"/>
    <w:rsid w:val="008B3FA0"/>
    <w:rsid w:val="008B43E7"/>
    <w:rsid w:val="008B466A"/>
    <w:rsid w:val="008B4712"/>
    <w:rsid w:val="008B4EC0"/>
    <w:rsid w:val="008B53E7"/>
    <w:rsid w:val="008B56E5"/>
    <w:rsid w:val="008B59C0"/>
    <w:rsid w:val="008B5A96"/>
    <w:rsid w:val="008B5CFF"/>
    <w:rsid w:val="008B70D6"/>
    <w:rsid w:val="008B74F7"/>
    <w:rsid w:val="008B7C73"/>
    <w:rsid w:val="008B7D8A"/>
    <w:rsid w:val="008C0069"/>
    <w:rsid w:val="008C0353"/>
    <w:rsid w:val="008C0593"/>
    <w:rsid w:val="008C05CE"/>
    <w:rsid w:val="008C0670"/>
    <w:rsid w:val="008C068A"/>
    <w:rsid w:val="008C08DB"/>
    <w:rsid w:val="008C0BAC"/>
    <w:rsid w:val="008C14EC"/>
    <w:rsid w:val="008C23FC"/>
    <w:rsid w:val="008C25E9"/>
    <w:rsid w:val="008C2664"/>
    <w:rsid w:val="008C271F"/>
    <w:rsid w:val="008C3699"/>
    <w:rsid w:val="008C3B34"/>
    <w:rsid w:val="008C3B6C"/>
    <w:rsid w:val="008C42F5"/>
    <w:rsid w:val="008C4631"/>
    <w:rsid w:val="008C4CC2"/>
    <w:rsid w:val="008C4DE5"/>
    <w:rsid w:val="008C579B"/>
    <w:rsid w:val="008C5F62"/>
    <w:rsid w:val="008C63B0"/>
    <w:rsid w:val="008C67E5"/>
    <w:rsid w:val="008C6C71"/>
    <w:rsid w:val="008C70F8"/>
    <w:rsid w:val="008C72B1"/>
    <w:rsid w:val="008C7364"/>
    <w:rsid w:val="008C76DE"/>
    <w:rsid w:val="008C7DA8"/>
    <w:rsid w:val="008D04EB"/>
    <w:rsid w:val="008D078F"/>
    <w:rsid w:val="008D0B87"/>
    <w:rsid w:val="008D0E2A"/>
    <w:rsid w:val="008D1000"/>
    <w:rsid w:val="008D1305"/>
    <w:rsid w:val="008D1810"/>
    <w:rsid w:val="008D1846"/>
    <w:rsid w:val="008D1C2F"/>
    <w:rsid w:val="008D1E8F"/>
    <w:rsid w:val="008D2242"/>
    <w:rsid w:val="008D2E5B"/>
    <w:rsid w:val="008D31AA"/>
    <w:rsid w:val="008D349A"/>
    <w:rsid w:val="008D3534"/>
    <w:rsid w:val="008D3561"/>
    <w:rsid w:val="008D3E8D"/>
    <w:rsid w:val="008D3F33"/>
    <w:rsid w:val="008D4156"/>
    <w:rsid w:val="008D4583"/>
    <w:rsid w:val="008D45FE"/>
    <w:rsid w:val="008D4A0E"/>
    <w:rsid w:val="008D4AF9"/>
    <w:rsid w:val="008D51C9"/>
    <w:rsid w:val="008D538F"/>
    <w:rsid w:val="008D570A"/>
    <w:rsid w:val="008D5AB6"/>
    <w:rsid w:val="008D5F03"/>
    <w:rsid w:val="008D69AA"/>
    <w:rsid w:val="008D6EC5"/>
    <w:rsid w:val="008D6EC8"/>
    <w:rsid w:val="008D756A"/>
    <w:rsid w:val="008D75B8"/>
    <w:rsid w:val="008D764B"/>
    <w:rsid w:val="008D765C"/>
    <w:rsid w:val="008D7E44"/>
    <w:rsid w:val="008E06C6"/>
    <w:rsid w:val="008E0A23"/>
    <w:rsid w:val="008E1256"/>
    <w:rsid w:val="008E1432"/>
    <w:rsid w:val="008E1456"/>
    <w:rsid w:val="008E1586"/>
    <w:rsid w:val="008E16A7"/>
    <w:rsid w:val="008E2381"/>
    <w:rsid w:val="008E25B7"/>
    <w:rsid w:val="008E275F"/>
    <w:rsid w:val="008E2E57"/>
    <w:rsid w:val="008E35C7"/>
    <w:rsid w:val="008E35E2"/>
    <w:rsid w:val="008E405B"/>
    <w:rsid w:val="008E4438"/>
    <w:rsid w:val="008E51F0"/>
    <w:rsid w:val="008E54EC"/>
    <w:rsid w:val="008E55FD"/>
    <w:rsid w:val="008E59B4"/>
    <w:rsid w:val="008E5B97"/>
    <w:rsid w:val="008E5F56"/>
    <w:rsid w:val="008E5FCE"/>
    <w:rsid w:val="008E60FA"/>
    <w:rsid w:val="008E6102"/>
    <w:rsid w:val="008E61AE"/>
    <w:rsid w:val="008E631A"/>
    <w:rsid w:val="008E695E"/>
    <w:rsid w:val="008E6B3A"/>
    <w:rsid w:val="008E6D1A"/>
    <w:rsid w:val="008E6F8A"/>
    <w:rsid w:val="008E6FB2"/>
    <w:rsid w:val="008E71DC"/>
    <w:rsid w:val="008E74F6"/>
    <w:rsid w:val="008E76B8"/>
    <w:rsid w:val="008F038D"/>
    <w:rsid w:val="008F070E"/>
    <w:rsid w:val="008F0E13"/>
    <w:rsid w:val="008F0F4A"/>
    <w:rsid w:val="008F1374"/>
    <w:rsid w:val="008F137A"/>
    <w:rsid w:val="008F1539"/>
    <w:rsid w:val="008F1547"/>
    <w:rsid w:val="008F1A49"/>
    <w:rsid w:val="008F1D73"/>
    <w:rsid w:val="008F228A"/>
    <w:rsid w:val="008F2363"/>
    <w:rsid w:val="008F29E6"/>
    <w:rsid w:val="008F2A6C"/>
    <w:rsid w:val="008F366C"/>
    <w:rsid w:val="008F3CA4"/>
    <w:rsid w:val="008F3EA6"/>
    <w:rsid w:val="008F41F6"/>
    <w:rsid w:val="008F5401"/>
    <w:rsid w:val="008F5408"/>
    <w:rsid w:val="008F59D8"/>
    <w:rsid w:val="008F5EE5"/>
    <w:rsid w:val="008F615B"/>
    <w:rsid w:val="008F670E"/>
    <w:rsid w:val="008F7399"/>
    <w:rsid w:val="008F7794"/>
    <w:rsid w:val="008F781B"/>
    <w:rsid w:val="008F7861"/>
    <w:rsid w:val="00900386"/>
    <w:rsid w:val="009004D5"/>
    <w:rsid w:val="009007EF"/>
    <w:rsid w:val="009008CB"/>
    <w:rsid w:val="0090102A"/>
    <w:rsid w:val="0090188C"/>
    <w:rsid w:val="009019EB"/>
    <w:rsid w:val="00901FFA"/>
    <w:rsid w:val="0090241D"/>
    <w:rsid w:val="0090256A"/>
    <w:rsid w:val="009029FD"/>
    <w:rsid w:val="00903699"/>
    <w:rsid w:val="009037DE"/>
    <w:rsid w:val="009038B4"/>
    <w:rsid w:val="009038F0"/>
    <w:rsid w:val="0090391E"/>
    <w:rsid w:val="00903FC3"/>
    <w:rsid w:val="009040B9"/>
    <w:rsid w:val="009041D0"/>
    <w:rsid w:val="009043CC"/>
    <w:rsid w:val="0090460A"/>
    <w:rsid w:val="009046E2"/>
    <w:rsid w:val="00904EB7"/>
    <w:rsid w:val="00905205"/>
    <w:rsid w:val="00905990"/>
    <w:rsid w:val="00905A60"/>
    <w:rsid w:val="009063A6"/>
    <w:rsid w:val="009065B4"/>
    <w:rsid w:val="009068B6"/>
    <w:rsid w:val="00907525"/>
    <w:rsid w:val="00907A1B"/>
    <w:rsid w:val="00907D55"/>
    <w:rsid w:val="009103B3"/>
    <w:rsid w:val="009105D4"/>
    <w:rsid w:val="00910698"/>
    <w:rsid w:val="00910835"/>
    <w:rsid w:val="00910A1E"/>
    <w:rsid w:val="00910B99"/>
    <w:rsid w:val="00910CFE"/>
    <w:rsid w:val="00910E63"/>
    <w:rsid w:val="00911E2B"/>
    <w:rsid w:val="00911EC0"/>
    <w:rsid w:val="00911FE2"/>
    <w:rsid w:val="00912089"/>
    <w:rsid w:val="009122D5"/>
    <w:rsid w:val="00912474"/>
    <w:rsid w:val="0091282F"/>
    <w:rsid w:val="009128B1"/>
    <w:rsid w:val="00913110"/>
    <w:rsid w:val="0091312C"/>
    <w:rsid w:val="0091344F"/>
    <w:rsid w:val="009134C8"/>
    <w:rsid w:val="00913BB2"/>
    <w:rsid w:val="00913FA6"/>
    <w:rsid w:val="009144FC"/>
    <w:rsid w:val="00914512"/>
    <w:rsid w:val="00915A10"/>
    <w:rsid w:val="00915DAD"/>
    <w:rsid w:val="0091604C"/>
    <w:rsid w:val="00916A59"/>
    <w:rsid w:val="00916FC7"/>
    <w:rsid w:val="00917268"/>
    <w:rsid w:val="0092048D"/>
    <w:rsid w:val="00920757"/>
    <w:rsid w:val="00920B90"/>
    <w:rsid w:val="00921271"/>
    <w:rsid w:val="009212DB"/>
    <w:rsid w:val="00921834"/>
    <w:rsid w:val="00921C68"/>
    <w:rsid w:val="00922467"/>
    <w:rsid w:val="009227EA"/>
    <w:rsid w:val="00922A61"/>
    <w:rsid w:val="00922CCC"/>
    <w:rsid w:val="00922FF6"/>
    <w:rsid w:val="00922FFC"/>
    <w:rsid w:val="00923339"/>
    <w:rsid w:val="009241A3"/>
    <w:rsid w:val="00924F84"/>
    <w:rsid w:val="00925028"/>
    <w:rsid w:val="00925035"/>
    <w:rsid w:val="00925051"/>
    <w:rsid w:val="00925947"/>
    <w:rsid w:val="00925954"/>
    <w:rsid w:val="00925D90"/>
    <w:rsid w:val="00926763"/>
    <w:rsid w:val="00926E6F"/>
    <w:rsid w:val="00927424"/>
    <w:rsid w:val="009305D2"/>
    <w:rsid w:val="00930653"/>
    <w:rsid w:val="00930686"/>
    <w:rsid w:val="0093081E"/>
    <w:rsid w:val="00930A42"/>
    <w:rsid w:val="00930B18"/>
    <w:rsid w:val="00930CDE"/>
    <w:rsid w:val="0093155E"/>
    <w:rsid w:val="00931740"/>
    <w:rsid w:val="00931853"/>
    <w:rsid w:val="00931D19"/>
    <w:rsid w:val="00931D1C"/>
    <w:rsid w:val="00931E11"/>
    <w:rsid w:val="00932760"/>
    <w:rsid w:val="00932BD8"/>
    <w:rsid w:val="00932FF4"/>
    <w:rsid w:val="0093303F"/>
    <w:rsid w:val="0093316E"/>
    <w:rsid w:val="009335C2"/>
    <w:rsid w:val="00933F9E"/>
    <w:rsid w:val="009342BF"/>
    <w:rsid w:val="00934533"/>
    <w:rsid w:val="009356FA"/>
    <w:rsid w:val="00935869"/>
    <w:rsid w:val="00935A8A"/>
    <w:rsid w:val="00935ADB"/>
    <w:rsid w:val="00935BEE"/>
    <w:rsid w:val="00935C48"/>
    <w:rsid w:val="009361C1"/>
    <w:rsid w:val="009364B8"/>
    <w:rsid w:val="0093651F"/>
    <w:rsid w:val="00936658"/>
    <w:rsid w:val="009367BA"/>
    <w:rsid w:val="009369C5"/>
    <w:rsid w:val="00936B09"/>
    <w:rsid w:val="00936F49"/>
    <w:rsid w:val="00937048"/>
    <w:rsid w:val="00937177"/>
    <w:rsid w:val="00937266"/>
    <w:rsid w:val="009372AF"/>
    <w:rsid w:val="00937359"/>
    <w:rsid w:val="009378CF"/>
    <w:rsid w:val="00937AD6"/>
    <w:rsid w:val="00937D12"/>
    <w:rsid w:val="00937D33"/>
    <w:rsid w:val="00937D53"/>
    <w:rsid w:val="00937DD1"/>
    <w:rsid w:val="0094019E"/>
    <w:rsid w:val="009403EE"/>
    <w:rsid w:val="009407F5"/>
    <w:rsid w:val="0094088D"/>
    <w:rsid w:val="00940A20"/>
    <w:rsid w:val="00940B56"/>
    <w:rsid w:val="00940B94"/>
    <w:rsid w:val="00940E39"/>
    <w:rsid w:val="009410AD"/>
    <w:rsid w:val="00941246"/>
    <w:rsid w:val="00941A64"/>
    <w:rsid w:val="00941B3E"/>
    <w:rsid w:val="009420FF"/>
    <w:rsid w:val="00942262"/>
    <w:rsid w:val="009426CD"/>
    <w:rsid w:val="0094290A"/>
    <w:rsid w:val="00942EDD"/>
    <w:rsid w:val="00943DB9"/>
    <w:rsid w:val="00943FFF"/>
    <w:rsid w:val="00944920"/>
    <w:rsid w:val="00944934"/>
    <w:rsid w:val="00945413"/>
    <w:rsid w:val="0094553C"/>
    <w:rsid w:val="009457DB"/>
    <w:rsid w:val="00945B80"/>
    <w:rsid w:val="00945EA3"/>
    <w:rsid w:val="00946017"/>
    <w:rsid w:val="00946029"/>
    <w:rsid w:val="00946700"/>
    <w:rsid w:val="00946F39"/>
    <w:rsid w:val="009472F1"/>
    <w:rsid w:val="009473FF"/>
    <w:rsid w:val="009479CF"/>
    <w:rsid w:val="00947B6F"/>
    <w:rsid w:val="00950206"/>
    <w:rsid w:val="00950B3A"/>
    <w:rsid w:val="00950BB9"/>
    <w:rsid w:val="00950E95"/>
    <w:rsid w:val="00951019"/>
    <w:rsid w:val="0095120D"/>
    <w:rsid w:val="00951326"/>
    <w:rsid w:val="00951660"/>
    <w:rsid w:val="00952227"/>
    <w:rsid w:val="009528A0"/>
    <w:rsid w:val="00952E69"/>
    <w:rsid w:val="00952F91"/>
    <w:rsid w:val="00953536"/>
    <w:rsid w:val="00953551"/>
    <w:rsid w:val="00953574"/>
    <w:rsid w:val="009535EC"/>
    <w:rsid w:val="009537A5"/>
    <w:rsid w:val="00953CC1"/>
    <w:rsid w:val="00953EA4"/>
    <w:rsid w:val="00954012"/>
    <w:rsid w:val="00954E30"/>
    <w:rsid w:val="009550AC"/>
    <w:rsid w:val="00955131"/>
    <w:rsid w:val="00955703"/>
    <w:rsid w:val="00955B9B"/>
    <w:rsid w:val="00955BD7"/>
    <w:rsid w:val="00955F71"/>
    <w:rsid w:val="00956236"/>
    <w:rsid w:val="009568A4"/>
    <w:rsid w:val="009568B3"/>
    <w:rsid w:val="00956A68"/>
    <w:rsid w:val="00956D7C"/>
    <w:rsid w:val="00956E0D"/>
    <w:rsid w:val="009571EF"/>
    <w:rsid w:val="00957C6C"/>
    <w:rsid w:val="00957FE2"/>
    <w:rsid w:val="00960EDD"/>
    <w:rsid w:val="00960F72"/>
    <w:rsid w:val="00961011"/>
    <w:rsid w:val="00961102"/>
    <w:rsid w:val="00961653"/>
    <w:rsid w:val="00961BEA"/>
    <w:rsid w:val="00961DEE"/>
    <w:rsid w:val="009626F6"/>
    <w:rsid w:val="009629E0"/>
    <w:rsid w:val="00962A3D"/>
    <w:rsid w:val="00962BF7"/>
    <w:rsid w:val="009636D5"/>
    <w:rsid w:val="00963783"/>
    <w:rsid w:val="00963C75"/>
    <w:rsid w:val="00963D12"/>
    <w:rsid w:val="00963D81"/>
    <w:rsid w:val="00963E67"/>
    <w:rsid w:val="009647AF"/>
    <w:rsid w:val="009647E4"/>
    <w:rsid w:val="00964C5F"/>
    <w:rsid w:val="00964DB2"/>
    <w:rsid w:val="00964E8F"/>
    <w:rsid w:val="00964F05"/>
    <w:rsid w:val="009652A5"/>
    <w:rsid w:val="009652D0"/>
    <w:rsid w:val="00965492"/>
    <w:rsid w:val="00965570"/>
    <w:rsid w:val="009658A0"/>
    <w:rsid w:val="00965CBD"/>
    <w:rsid w:val="00966504"/>
    <w:rsid w:val="00966537"/>
    <w:rsid w:val="009668A1"/>
    <w:rsid w:val="009669EC"/>
    <w:rsid w:val="00966B36"/>
    <w:rsid w:val="009675FB"/>
    <w:rsid w:val="009678FE"/>
    <w:rsid w:val="009679EF"/>
    <w:rsid w:val="00967C6A"/>
    <w:rsid w:val="00967CEB"/>
    <w:rsid w:val="00967EBD"/>
    <w:rsid w:val="009700A6"/>
    <w:rsid w:val="0097030C"/>
    <w:rsid w:val="00970583"/>
    <w:rsid w:val="009716C2"/>
    <w:rsid w:val="00971704"/>
    <w:rsid w:val="0097198B"/>
    <w:rsid w:val="00972606"/>
    <w:rsid w:val="00972E4E"/>
    <w:rsid w:val="009734E0"/>
    <w:rsid w:val="0097358D"/>
    <w:rsid w:val="00973904"/>
    <w:rsid w:val="00973ED7"/>
    <w:rsid w:val="00973FB4"/>
    <w:rsid w:val="00974234"/>
    <w:rsid w:val="00974393"/>
    <w:rsid w:val="00974C03"/>
    <w:rsid w:val="00974E9E"/>
    <w:rsid w:val="00975091"/>
    <w:rsid w:val="009751EA"/>
    <w:rsid w:val="00975589"/>
    <w:rsid w:val="00975C1D"/>
    <w:rsid w:val="00975DCD"/>
    <w:rsid w:val="00976249"/>
    <w:rsid w:val="00976262"/>
    <w:rsid w:val="00976E02"/>
    <w:rsid w:val="00977049"/>
    <w:rsid w:val="009770F7"/>
    <w:rsid w:val="009773F4"/>
    <w:rsid w:val="00977714"/>
    <w:rsid w:val="009778DE"/>
    <w:rsid w:val="00977901"/>
    <w:rsid w:val="00977DD2"/>
    <w:rsid w:val="00977F21"/>
    <w:rsid w:val="00980125"/>
    <w:rsid w:val="00980FC9"/>
    <w:rsid w:val="00981177"/>
    <w:rsid w:val="00981841"/>
    <w:rsid w:val="00981851"/>
    <w:rsid w:val="00981887"/>
    <w:rsid w:val="00981B2B"/>
    <w:rsid w:val="00981E01"/>
    <w:rsid w:val="00982878"/>
    <w:rsid w:val="00982890"/>
    <w:rsid w:val="00982EDD"/>
    <w:rsid w:val="00982F40"/>
    <w:rsid w:val="009835E8"/>
    <w:rsid w:val="00983694"/>
    <w:rsid w:val="009836D5"/>
    <w:rsid w:val="00983C40"/>
    <w:rsid w:val="0098409A"/>
    <w:rsid w:val="00984183"/>
    <w:rsid w:val="00984AAB"/>
    <w:rsid w:val="009851A9"/>
    <w:rsid w:val="00985AB6"/>
    <w:rsid w:val="00986311"/>
    <w:rsid w:val="0098644C"/>
    <w:rsid w:val="009867A4"/>
    <w:rsid w:val="00986BAA"/>
    <w:rsid w:val="00987023"/>
    <w:rsid w:val="009872D8"/>
    <w:rsid w:val="009873E9"/>
    <w:rsid w:val="009876D9"/>
    <w:rsid w:val="0098775C"/>
    <w:rsid w:val="009878D3"/>
    <w:rsid w:val="009878F7"/>
    <w:rsid w:val="00987D0C"/>
    <w:rsid w:val="009907C5"/>
    <w:rsid w:val="00990B9B"/>
    <w:rsid w:val="0099114E"/>
    <w:rsid w:val="00991820"/>
    <w:rsid w:val="00991BB8"/>
    <w:rsid w:val="00991BE6"/>
    <w:rsid w:val="00991D77"/>
    <w:rsid w:val="00991F3A"/>
    <w:rsid w:val="00992039"/>
    <w:rsid w:val="009925F8"/>
    <w:rsid w:val="00992977"/>
    <w:rsid w:val="00992A06"/>
    <w:rsid w:val="00992A0F"/>
    <w:rsid w:val="00992B35"/>
    <w:rsid w:val="00992CE9"/>
    <w:rsid w:val="00992FDD"/>
    <w:rsid w:val="00993C3A"/>
    <w:rsid w:val="0099446F"/>
    <w:rsid w:val="0099488D"/>
    <w:rsid w:val="009948C9"/>
    <w:rsid w:val="00994A44"/>
    <w:rsid w:val="00994B84"/>
    <w:rsid w:val="00994DD7"/>
    <w:rsid w:val="00994FE2"/>
    <w:rsid w:val="00995781"/>
    <w:rsid w:val="009959DD"/>
    <w:rsid w:val="00995C95"/>
    <w:rsid w:val="00995CE4"/>
    <w:rsid w:val="00995ED9"/>
    <w:rsid w:val="00996225"/>
    <w:rsid w:val="00996269"/>
    <w:rsid w:val="00996A04"/>
    <w:rsid w:val="00996CDC"/>
    <w:rsid w:val="00997363"/>
    <w:rsid w:val="00997BFB"/>
    <w:rsid w:val="00997D25"/>
    <w:rsid w:val="009A069A"/>
    <w:rsid w:val="009A10BA"/>
    <w:rsid w:val="009A189E"/>
    <w:rsid w:val="009A25D6"/>
    <w:rsid w:val="009A2919"/>
    <w:rsid w:val="009A3177"/>
    <w:rsid w:val="009A31B0"/>
    <w:rsid w:val="009A36BF"/>
    <w:rsid w:val="009A39AB"/>
    <w:rsid w:val="009A39E9"/>
    <w:rsid w:val="009A3C0B"/>
    <w:rsid w:val="009A3D81"/>
    <w:rsid w:val="009A3EB2"/>
    <w:rsid w:val="009A3F3C"/>
    <w:rsid w:val="009A42F3"/>
    <w:rsid w:val="009A55AD"/>
    <w:rsid w:val="009A5C20"/>
    <w:rsid w:val="009A6271"/>
    <w:rsid w:val="009A63D5"/>
    <w:rsid w:val="009A682E"/>
    <w:rsid w:val="009A6956"/>
    <w:rsid w:val="009A6DB1"/>
    <w:rsid w:val="009A6EB5"/>
    <w:rsid w:val="009B02B2"/>
    <w:rsid w:val="009B03D9"/>
    <w:rsid w:val="009B06E9"/>
    <w:rsid w:val="009B09E8"/>
    <w:rsid w:val="009B11A9"/>
    <w:rsid w:val="009B11DD"/>
    <w:rsid w:val="009B1624"/>
    <w:rsid w:val="009B162F"/>
    <w:rsid w:val="009B1909"/>
    <w:rsid w:val="009B1E0E"/>
    <w:rsid w:val="009B2019"/>
    <w:rsid w:val="009B2857"/>
    <w:rsid w:val="009B327D"/>
    <w:rsid w:val="009B3341"/>
    <w:rsid w:val="009B4221"/>
    <w:rsid w:val="009B45E4"/>
    <w:rsid w:val="009B4D70"/>
    <w:rsid w:val="009B4EA1"/>
    <w:rsid w:val="009B5543"/>
    <w:rsid w:val="009B56DC"/>
    <w:rsid w:val="009B5FB5"/>
    <w:rsid w:val="009B70B2"/>
    <w:rsid w:val="009B75C9"/>
    <w:rsid w:val="009B78B4"/>
    <w:rsid w:val="009B7B35"/>
    <w:rsid w:val="009B7C14"/>
    <w:rsid w:val="009B7F95"/>
    <w:rsid w:val="009C054E"/>
    <w:rsid w:val="009C0604"/>
    <w:rsid w:val="009C0BD5"/>
    <w:rsid w:val="009C0C3D"/>
    <w:rsid w:val="009C0C91"/>
    <w:rsid w:val="009C1178"/>
    <w:rsid w:val="009C2123"/>
    <w:rsid w:val="009C2244"/>
    <w:rsid w:val="009C279B"/>
    <w:rsid w:val="009C280D"/>
    <w:rsid w:val="009C313A"/>
    <w:rsid w:val="009C33CF"/>
    <w:rsid w:val="009C3999"/>
    <w:rsid w:val="009C3A2B"/>
    <w:rsid w:val="009C3A9C"/>
    <w:rsid w:val="009C3E3E"/>
    <w:rsid w:val="009C474C"/>
    <w:rsid w:val="009C4994"/>
    <w:rsid w:val="009C4A3B"/>
    <w:rsid w:val="009C5861"/>
    <w:rsid w:val="009C5CCD"/>
    <w:rsid w:val="009C6239"/>
    <w:rsid w:val="009C63F9"/>
    <w:rsid w:val="009C6A4E"/>
    <w:rsid w:val="009C6E81"/>
    <w:rsid w:val="009C6F77"/>
    <w:rsid w:val="009C7AE7"/>
    <w:rsid w:val="009C7C3D"/>
    <w:rsid w:val="009D0180"/>
    <w:rsid w:val="009D089B"/>
    <w:rsid w:val="009D0913"/>
    <w:rsid w:val="009D0BC8"/>
    <w:rsid w:val="009D0D50"/>
    <w:rsid w:val="009D0E03"/>
    <w:rsid w:val="009D0E0E"/>
    <w:rsid w:val="009D11BA"/>
    <w:rsid w:val="009D18F1"/>
    <w:rsid w:val="009D1A0B"/>
    <w:rsid w:val="009D1C1F"/>
    <w:rsid w:val="009D1D98"/>
    <w:rsid w:val="009D1F74"/>
    <w:rsid w:val="009D22AA"/>
    <w:rsid w:val="009D2407"/>
    <w:rsid w:val="009D269F"/>
    <w:rsid w:val="009D36F7"/>
    <w:rsid w:val="009D3C7D"/>
    <w:rsid w:val="009D3F43"/>
    <w:rsid w:val="009D4689"/>
    <w:rsid w:val="009D4A41"/>
    <w:rsid w:val="009D53E8"/>
    <w:rsid w:val="009D54C1"/>
    <w:rsid w:val="009D5523"/>
    <w:rsid w:val="009D5E3F"/>
    <w:rsid w:val="009D659F"/>
    <w:rsid w:val="009D68E5"/>
    <w:rsid w:val="009D696D"/>
    <w:rsid w:val="009D6AE8"/>
    <w:rsid w:val="009D73C5"/>
    <w:rsid w:val="009D7454"/>
    <w:rsid w:val="009D76B1"/>
    <w:rsid w:val="009D7A59"/>
    <w:rsid w:val="009D7C58"/>
    <w:rsid w:val="009D7F62"/>
    <w:rsid w:val="009E04ED"/>
    <w:rsid w:val="009E0F40"/>
    <w:rsid w:val="009E1024"/>
    <w:rsid w:val="009E1118"/>
    <w:rsid w:val="009E1286"/>
    <w:rsid w:val="009E1516"/>
    <w:rsid w:val="009E1607"/>
    <w:rsid w:val="009E1670"/>
    <w:rsid w:val="009E1748"/>
    <w:rsid w:val="009E18EE"/>
    <w:rsid w:val="009E1B5E"/>
    <w:rsid w:val="009E1BBB"/>
    <w:rsid w:val="009E200A"/>
    <w:rsid w:val="009E238A"/>
    <w:rsid w:val="009E2B91"/>
    <w:rsid w:val="009E2CA9"/>
    <w:rsid w:val="009E2DF0"/>
    <w:rsid w:val="009E30D3"/>
    <w:rsid w:val="009E3623"/>
    <w:rsid w:val="009E3859"/>
    <w:rsid w:val="009E3A58"/>
    <w:rsid w:val="009E3C84"/>
    <w:rsid w:val="009E3C97"/>
    <w:rsid w:val="009E3D1D"/>
    <w:rsid w:val="009E42A4"/>
    <w:rsid w:val="009E49DA"/>
    <w:rsid w:val="009E4AE3"/>
    <w:rsid w:val="009E600B"/>
    <w:rsid w:val="009E6949"/>
    <w:rsid w:val="009E6B38"/>
    <w:rsid w:val="009E7098"/>
    <w:rsid w:val="009E70A4"/>
    <w:rsid w:val="009E769B"/>
    <w:rsid w:val="009E7C72"/>
    <w:rsid w:val="009F05A8"/>
    <w:rsid w:val="009F05AB"/>
    <w:rsid w:val="009F0667"/>
    <w:rsid w:val="009F0706"/>
    <w:rsid w:val="009F1032"/>
    <w:rsid w:val="009F139F"/>
    <w:rsid w:val="009F1FCC"/>
    <w:rsid w:val="009F20BC"/>
    <w:rsid w:val="009F2206"/>
    <w:rsid w:val="009F226A"/>
    <w:rsid w:val="009F2575"/>
    <w:rsid w:val="009F28A4"/>
    <w:rsid w:val="009F31D2"/>
    <w:rsid w:val="009F3231"/>
    <w:rsid w:val="009F3A38"/>
    <w:rsid w:val="009F3FDE"/>
    <w:rsid w:val="009F40D2"/>
    <w:rsid w:val="009F4566"/>
    <w:rsid w:val="009F4740"/>
    <w:rsid w:val="009F48A9"/>
    <w:rsid w:val="009F52BC"/>
    <w:rsid w:val="009F55C8"/>
    <w:rsid w:val="009F5908"/>
    <w:rsid w:val="009F59EC"/>
    <w:rsid w:val="009F5C03"/>
    <w:rsid w:val="009F5EFC"/>
    <w:rsid w:val="009F60F5"/>
    <w:rsid w:val="009F62EE"/>
    <w:rsid w:val="009F67AC"/>
    <w:rsid w:val="009F74DC"/>
    <w:rsid w:val="009F7C5E"/>
    <w:rsid w:val="00A00141"/>
    <w:rsid w:val="00A005D0"/>
    <w:rsid w:val="00A00957"/>
    <w:rsid w:val="00A00B0F"/>
    <w:rsid w:val="00A00D75"/>
    <w:rsid w:val="00A00FA8"/>
    <w:rsid w:val="00A01761"/>
    <w:rsid w:val="00A01850"/>
    <w:rsid w:val="00A02E1F"/>
    <w:rsid w:val="00A03B0B"/>
    <w:rsid w:val="00A03BD3"/>
    <w:rsid w:val="00A04976"/>
    <w:rsid w:val="00A04C6A"/>
    <w:rsid w:val="00A052B2"/>
    <w:rsid w:val="00A0549F"/>
    <w:rsid w:val="00A05E63"/>
    <w:rsid w:val="00A064E8"/>
    <w:rsid w:val="00A06A2F"/>
    <w:rsid w:val="00A06C0C"/>
    <w:rsid w:val="00A0729F"/>
    <w:rsid w:val="00A074EC"/>
    <w:rsid w:val="00A07511"/>
    <w:rsid w:val="00A07533"/>
    <w:rsid w:val="00A075AB"/>
    <w:rsid w:val="00A07740"/>
    <w:rsid w:val="00A07A97"/>
    <w:rsid w:val="00A07D15"/>
    <w:rsid w:val="00A101B0"/>
    <w:rsid w:val="00A103AC"/>
    <w:rsid w:val="00A103EF"/>
    <w:rsid w:val="00A10740"/>
    <w:rsid w:val="00A1093B"/>
    <w:rsid w:val="00A10CC4"/>
    <w:rsid w:val="00A11BCE"/>
    <w:rsid w:val="00A11EC1"/>
    <w:rsid w:val="00A11FE2"/>
    <w:rsid w:val="00A122EC"/>
    <w:rsid w:val="00A126C7"/>
    <w:rsid w:val="00A12F7F"/>
    <w:rsid w:val="00A136B7"/>
    <w:rsid w:val="00A137CF"/>
    <w:rsid w:val="00A139F5"/>
    <w:rsid w:val="00A13D89"/>
    <w:rsid w:val="00A14165"/>
    <w:rsid w:val="00A143A7"/>
    <w:rsid w:val="00A14695"/>
    <w:rsid w:val="00A148A2"/>
    <w:rsid w:val="00A14CF2"/>
    <w:rsid w:val="00A14D77"/>
    <w:rsid w:val="00A14EFD"/>
    <w:rsid w:val="00A15506"/>
    <w:rsid w:val="00A15671"/>
    <w:rsid w:val="00A158E0"/>
    <w:rsid w:val="00A16847"/>
    <w:rsid w:val="00A16AA8"/>
    <w:rsid w:val="00A16D9B"/>
    <w:rsid w:val="00A17031"/>
    <w:rsid w:val="00A1712D"/>
    <w:rsid w:val="00A17CF6"/>
    <w:rsid w:val="00A17EED"/>
    <w:rsid w:val="00A204C0"/>
    <w:rsid w:val="00A20AC8"/>
    <w:rsid w:val="00A214B1"/>
    <w:rsid w:val="00A21956"/>
    <w:rsid w:val="00A21AEC"/>
    <w:rsid w:val="00A21B20"/>
    <w:rsid w:val="00A22794"/>
    <w:rsid w:val="00A22932"/>
    <w:rsid w:val="00A2298D"/>
    <w:rsid w:val="00A230E5"/>
    <w:rsid w:val="00A23610"/>
    <w:rsid w:val="00A23669"/>
    <w:rsid w:val="00A2466E"/>
    <w:rsid w:val="00A24C05"/>
    <w:rsid w:val="00A2518A"/>
    <w:rsid w:val="00A25D2C"/>
    <w:rsid w:val="00A25D54"/>
    <w:rsid w:val="00A25D8B"/>
    <w:rsid w:val="00A261BB"/>
    <w:rsid w:val="00A2687C"/>
    <w:rsid w:val="00A26A8B"/>
    <w:rsid w:val="00A2712C"/>
    <w:rsid w:val="00A2713B"/>
    <w:rsid w:val="00A2773B"/>
    <w:rsid w:val="00A27A56"/>
    <w:rsid w:val="00A27EEF"/>
    <w:rsid w:val="00A27FCC"/>
    <w:rsid w:val="00A301DB"/>
    <w:rsid w:val="00A30912"/>
    <w:rsid w:val="00A31159"/>
    <w:rsid w:val="00A3151B"/>
    <w:rsid w:val="00A31711"/>
    <w:rsid w:val="00A32606"/>
    <w:rsid w:val="00A327D3"/>
    <w:rsid w:val="00A3293D"/>
    <w:rsid w:val="00A32D86"/>
    <w:rsid w:val="00A33178"/>
    <w:rsid w:val="00A337E5"/>
    <w:rsid w:val="00A33B75"/>
    <w:rsid w:val="00A33F4D"/>
    <w:rsid w:val="00A340AE"/>
    <w:rsid w:val="00A34AF3"/>
    <w:rsid w:val="00A34E7A"/>
    <w:rsid w:val="00A362DA"/>
    <w:rsid w:val="00A36FD2"/>
    <w:rsid w:val="00A37891"/>
    <w:rsid w:val="00A37923"/>
    <w:rsid w:val="00A40176"/>
    <w:rsid w:val="00A40177"/>
    <w:rsid w:val="00A40342"/>
    <w:rsid w:val="00A40712"/>
    <w:rsid w:val="00A41031"/>
    <w:rsid w:val="00A411A6"/>
    <w:rsid w:val="00A4135D"/>
    <w:rsid w:val="00A41664"/>
    <w:rsid w:val="00A41851"/>
    <w:rsid w:val="00A41B37"/>
    <w:rsid w:val="00A420AB"/>
    <w:rsid w:val="00A423A7"/>
    <w:rsid w:val="00A427CF"/>
    <w:rsid w:val="00A42DE4"/>
    <w:rsid w:val="00A431D4"/>
    <w:rsid w:val="00A43CDF"/>
    <w:rsid w:val="00A4404F"/>
    <w:rsid w:val="00A4454E"/>
    <w:rsid w:val="00A44AC6"/>
    <w:rsid w:val="00A44CB7"/>
    <w:rsid w:val="00A44F9D"/>
    <w:rsid w:val="00A45291"/>
    <w:rsid w:val="00A45558"/>
    <w:rsid w:val="00A4575F"/>
    <w:rsid w:val="00A45B79"/>
    <w:rsid w:val="00A45C0A"/>
    <w:rsid w:val="00A45E5E"/>
    <w:rsid w:val="00A46582"/>
    <w:rsid w:val="00A4674B"/>
    <w:rsid w:val="00A46801"/>
    <w:rsid w:val="00A46856"/>
    <w:rsid w:val="00A46921"/>
    <w:rsid w:val="00A4727A"/>
    <w:rsid w:val="00A4775D"/>
    <w:rsid w:val="00A4792B"/>
    <w:rsid w:val="00A47ED7"/>
    <w:rsid w:val="00A50044"/>
    <w:rsid w:val="00A501A4"/>
    <w:rsid w:val="00A50532"/>
    <w:rsid w:val="00A50BA2"/>
    <w:rsid w:val="00A512E4"/>
    <w:rsid w:val="00A51516"/>
    <w:rsid w:val="00A51624"/>
    <w:rsid w:val="00A51ACF"/>
    <w:rsid w:val="00A51C13"/>
    <w:rsid w:val="00A51ED9"/>
    <w:rsid w:val="00A520F3"/>
    <w:rsid w:val="00A523C3"/>
    <w:rsid w:val="00A526BE"/>
    <w:rsid w:val="00A52AD5"/>
    <w:rsid w:val="00A52B2E"/>
    <w:rsid w:val="00A52B9F"/>
    <w:rsid w:val="00A52E3C"/>
    <w:rsid w:val="00A533BC"/>
    <w:rsid w:val="00A5349A"/>
    <w:rsid w:val="00A53E15"/>
    <w:rsid w:val="00A544CD"/>
    <w:rsid w:val="00A54696"/>
    <w:rsid w:val="00A5491E"/>
    <w:rsid w:val="00A54A45"/>
    <w:rsid w:val="00A54A6A"/>
    <w:rsid w:val="00A54B6C"/>
    <w:rsid w:val="00A54E2A"/>
    <w:rsid w:val="00A54F5C"/>
    <w:rsid w:val="00A5533D"/>
    <w:rsid w:val="00A55481"/>
    <w:rsid w:val="00A55967"/>
    <w:rsid w:val="00A559D8"/>
    <w:rsid w:val="00A55D29"/>
    <w:rsid w:val="00A55D80"/>
    <w:rsid w:val="00A5660C"/>
    <w:rsid w:val="00A56A7A"/>
    <w:rsid w:val="00A56C7E"/>
    <w:rsid w:val="00A57110"/>
    <w:rsid w:val="00A571C4"/>
    <w:rsid w:val="00A5794C"/>
    <w:rsid w:val="00A57BB7"/>
    <w:rsid w:val="00A57C1F"/>
    <w:rsid w:val="00A57E57"/>
    <w:rsid w:val="00A57FB0"/>
    <w:rsid w:val="00A60224"/>
    <w:rsid w:val="00A609CE"/>
    <w:rsid w:val="00A612E0"/>
    <w:rsid w:val="00A6195B"/>
    <w:rsid w:val="00A61A93"/>
    <w:rsid w:val="00A62116"/>
    <w:rsid w:val="00A627B4"/>
    <w:rsid w:val="00A629E1"/>
    <w:rsid w:val="00A62A0A"/>
    <w:rsid w:val="00A62C94"/>
    <w:rsid w:val="00A62F0D"/>
    <w:rsid w:val="00A6342F"/>
    <w:rsid w:val="00A63978"/>
    <w:rsid w:val="00A63A21"/>
    <w:rsid w:val="00A63C07"/>
    <w:rsid w:val="00A64501"/>
    <w:rsid w:val="00A6478D"/>
    <w:rsid w:val="00A64AE0"/>
    <w:rsid w:val="00A64B46"/>
    <w:rsid w:val="00A64E10"/>
    <w:rsid w:val="00A65090"/>
    <w:rsid w:val="00A652BE"/>
    <w:rsid w:val="00A656A5"/>
    <w:rsid w:val="00A65CF4"/>
    <w:rsid w:val="00A65E91"/>
    <w:rsid w:val="00A662B5"/>
    <w:rsid w:val="00A66665"/>
    <w:rsid w:val="00A66687"/>
    <w:rsid w:val="00A666A2"/>
    <w:rsid w:val="00A66EAD"/>
    <w:rsid w:val="00A67240"/>
    <w:rsid w:val="00A672A0"/>
    <w:rsid w:val="00A67652"/>
    <w:rsid w:val="00A679A5"/>
    <w:rsid w:val="00A67CE9"/>
    <w:rsid w:val="00A67D8B"/>
    <w:rsid w:val="00A7072E"/>
    <w:rsid w:val="00A707C2"/>
    <w:rsid w:val="00A707CD"/>
    <w:rsid w:val="00A7097A"/>
    <w:rsid w:val="00A70A76"/>
    <w:rsid w:val="00A710EF"/>
    <w:rsid w:val="00A7122D"/>
    <w:rsid w:val="00A71722"/>
    <w:rsid w:val="00A71F09"/>
    <w:rsid w:val="00A72BD4"/>
    <w:rsid w:val="00A72E9B"/>
    <w:rsid w:val="00A72FDD"/>
    <w:rsid w:val="00A733CF"/>
    <w:rsid w:val="00A73714"/>
    <w:rsid w:val="00A73B78"/>
    <w:rsid w:val="00A73ED7"/>
    <w:rsid w:val="00A73F93"/>
    <w:rsid w:val="00A73FC9"/>
    <w:rsid w:val="00A7510D"/>
    <w:rsid w:val="00A754C6"/>
    <w:rsid w:val="00A7589E"/>
    <w:rsid w:val="00A766C8"/>
    <w:rsid w:val="00A766EC"/>
    <w:rsid w:val="00A76C28"/>
    <w:rsid w:val="00A76C58"/>
    <w:rsid w:val="00A76FC6"/>
    <w:rsid w:val="00A77027"/>
    <w:rsid w:val="00A77478"/>
    <w:rsid w:val="00A77681"/>
    <w:rsid w:val="00A778BE"/>
    <w:rsid w:val="00A77B79"/>
    <w:rsid w:val="00A77CEE"/>
    <w:rsid w:val="00A807FF"/>
    <w:rsid w:val="00A8086B"/>
    <w:rsid w:val="00A80952"/>
    <w:rsid w:val="00A80EC3"/>
    <w:rsid w:val="00A80F5F"/>
    <w:rsid w:val="00A81326"/>
    <w:rsid w:val="00A8192B"/>
    <w:rsid w:val="00A81D37"/>
    <w:rsid w:val="00A82137"/>
    <w:rsid w:val="00A82175"/>
    <w:rsid w:val="00A8298E"/>
    <w:rsid w:val="00A82C17"/>
    <w:rsid w:val="00A830A1"/>
    <w:rsid w:val="00A830F7"/>
    <w:rsid w:val="00A838D8"/>
    <w:rsid w:val="00A83B87"/>
    <w:rsid w:val="00A83C48"/>
    <w:rsid w:val="00A83ED4"/>
    <w:rsid w:val="00A84338"/>
    <w:rsid w:val="00A844CC"/>
    <w:rsid w:val="00A846A7"/>
    <w:rsid w:val="00A84A37"/>
    <w:rsid w:val="00A84A61"/>
    <w:rsid w:val="00A84ABE"/>
    <w:rsid w:val="00A850A9"/>
    <w:rsid w:val="00A851D7"/>
    <w:rsid w:val="00A8593C"/>
    <w:rsid w:val="00A85A3F"/>
    <w:rsid w:val="00A86238"/>
    <w:rsid w:val="00A865F4"/>
    <w:rsid w:val="00A868AD"/>
    <w:rsid w:val="00A86D2C"/>
    <w:rsid w:val="00A8706D"/>
    <w:rsid w:val="00A87118"/>
    <w:rsid w:val="00A87150"/>
    <w:rsid w:val="00A879A5"/>
    <w:rsid w:val="00A87A04"/>
    <w:rsid w:val="00A87A37"/>
    <w:rsid w:val="00A87C58"/>
    <w:rsid w:val="00A87D3A"/>
    <w:rsid w:val="00A904E2"/>
    <w:rsid w:val="00A90777"/>
    <w:rsid w:val="00A90A7B"/>
    <w:rsid w:val="00A90B92"/>
    <w:rsid w:val="00A90C91"/>
    <w:rsid w:val="00A90F19"/>
    <w:rsid w:val="00A916CA"/>
    <w:rsid w:val="00A91822"/>
    <w:rsid w:val="00A91881"/>
    <w:rsid w:val="00A91C41"/>
    <w:rsid w:val="00A91FCC"/>
    <w:rsid w:val="00A9226C"/>
    <w:rsid w:val="00A92E54"/>
    <w:rsid w:val="00A93162"/>
    <w:rsid w:val="00A939B9"/>
    <w:rsid w:val="00A93F33"/>
    <w:rsid w:val="00A94280"/>
    <w:rsid w:val="00A94C6B"/>
    <w:rsid w:val="00A94C7A"/>
    <w:rsid w:val="00A94D11"/>
    <w:rsid w:val="00A94D13"/>
    <w:rsid w:val="00A950F5"/>
    <w:rsid w:val="00A95599"/>
    <w:rsid w:val="00A956A4"/>
    <w:rsid w:val="00A957E8"/>
    <w:rsid w:val="00A95843"/>
    <w:rsid w:val="00A95ABB"/>
    <w:rsid w:val="00A967C5"/>
    <w:rsid w:val="00A96B45"/>
    <w:rsid w:val="00A979C4"/>
    <w:rsid w:val="00A979CE"/>
    <w:rsid w:val="00A97A09"/>
    <w:rsid w:val="00A97A23"/>
    <w:rsid w:val="00A97FC2"/>
    <w:rsid w:val="00AA0223"/>
    <w:rsid w:val="00AA048C"/>
    <w:rsid w:val="00AA06B7"/>
    <w:rsid w:val="00AA0E43"/>
    <w:rsid w:val="00AA0E9B"/>
    <w:rsid w:val="00AA0FF4"/>
    <w:rsid w:val="00AA1973"/>
    <w:rsid w:val="00AA1B02"/>
    <w:rsid w:val="00AA1C8A"/>
    <w:rsid w:val="00AA25F6"/>
    <w:rsid w:val="00AA2962"/>
    <w:rsid w:val="00AA2EC7"/>
    <w:rsid w:val="00AA31D6"/>
    <w:rsid w:val="00AA376D"/>
    <w:rsid w:val="00AA3EDC"/>
    <w:rsid w:val="00AA494C"/>
    <w:rsid w:val="00AA4EBE"/>
    <w:rsid w:val="00AA5799"/>
    <w:rsid w:val="00AA5C56"/>
    <w:rsid w:val="00AA6653"/>
    <w:rsid w:val="00AA67FA"/>
    <w:rsid w:val="00AA6805"/>
    <w:rsid w:val="00AA69F0"/>
    <w:rsid w:val="00AA6B01"/>
    <w:rsid w:val="00AA6B58"/>
    <w:rsid w:val="00AA6C61"/>
    <w:rsid w:val="00AA6E4D"/>
    <w:rsid w:val="00AA72DC"/>
    <w:rsid w:val="00AA762B"/>
    <w:rsid w:val="00AA774A"/>
    <w:rsid w:val="00AA7832"/>
    <w:rsid w:val="00AA7EB1"/>
    <w:rsid w:val="00AB006A"/>
    <w:rsid w:val="00AB05A4"/>
    <w:rsid w:val="00AB076E"/>
    <w:rsid w:val="00AB0ABB"/>
    <w:rsid w:val="00AB0BB2"/>
    <w:rsid w:val="00AB160C"/>
    <w:rsid w:val="00AB1C4A"/>
    <w:rsid w:val="00AB1C4C"/>
    <w:rsid w:val="00AB2003"/>
    <w:rsid w:val="00AB229B"/>
    <w:rsid w:val="00AB234F"/>
    <w:rsid w:val="00AB288C"/>
    <w:rsid w:val="00AB2A0D"/>
    <w:rsid w:val="00AB2C5F"/>
    <w:rsid w:val="00AB2F43"/>
    <w:rsid w:val="00AB313C"/>
    <w:rsid w:val="00AB3464"/>
    <w:rsid w:val="00AB3831"/>
    <w:rsid w:val="00AB3EC0"/>
    <w:rsid w:val="00AB420A"/>
    <w:rsid w:val="00AB42E0"/>
    <w:rsid w:val="00AB4605"/>
    <w:rsid w:val="00AB4CF5"/>
    <w:rsid w:val="00AB5172"/>
    <w:rsid w:val="00AB529D"/>
    <w:rsid w:val="00AB5618"/>
    <w:rsid w:val="00AB5837"/>
    <w:rsid w:val="00AB59D1"/>
    <w:rsid w:val="00AB5AFD"/>
    <w:rsid w:val="00AB5B00"/>
    <w:rsid w:val="00AB5FC4"/>
    <w:rsid w:val="00AB621E"/>
    <w:rsid w:val="00AB6539"/>
    <w:rsid w:val="00AB6A2E"/>
    <w:rsid w:val="00AB6BFC"/>
    <w:rsid w:val="00AB6F58"/>
    <w:rsid w:val="00AB792D"/>
    <w:rsid w:val="00AB7A0A"/>
    <w:rsid w:val="00AB7BF5"/>
    <w:rsid w:val="00AC0700"/>
    <w:rsid w:val="00AC0965"/>
    <w:rsid w:val="00AC09AA"/>
    <w:rsid w:val="00AC0FC0"/>
    <w:rsid w:val="00AC195B"/>
    <w:rsid w:val="00AC19C9"/>
    <w:rsid w:val="00AC24E7"/>
    <w:rsid w:val="00AC329A"/>
    <w:rsid w:val="00AC3670"/>
    <w:rsid w:val="00AC36D5"/>
    <w:rsid w:val="00AC381E"/>
    <w:rsid w:val="00AC38CE"/>
    <w:rsid w:val="00AC3A58"/>
    <w:rsid w:val="00AC44CA"/>
    <w:rsid w:val="00AC478E"/>
    <w:rsid w:val="00AC4B93"/>
    <w:rsid w:val="00AC5566"/>
    <w:rsid w:val="00AC651B"/>
    <w:rsid w:val="00AC672B"/>
    <w:rsid w:val="00AC6785"/>
    <w:rsid w:val="00AC6DF1"/>
    <w:rsid w:val="00AC71A1"/>
    <w:rsid w:val="00AC769A"/>
    <w:rsid w:val="00AC79BF"/>
    <w:rsid w:val="00AC7BF3"/>
    <w:rsid w:val="00AC7C08"/>
    <w:rsid w:val="00AD03EE"/>
    <w:rsid w:val="00AD0A43"/>
    <w:rsid w:val="00AD0D2C"/>
    <w:rsid w:val="00AD0EFA"/>
    <w:rsid w:val="00AD136E"/>
    <w:rsid w:val="00AD166B"/>
    <w:rsid w:val="00AD2258"/>
    <w:rsid w:val="00AD25D0"/>
    <w:rsid w:val="00AD2A35"/>
    <w:rsid w:val="00AD2A61"/>
    <w:rsid w:val="00AD2D17"/>
    <w:rsid w:val="00AD2E22"/>
    <w:rsid w:val="00AD2EFA"/>
    <w:rsid w:val="00AD2FF5"/>
    <w:rsid w:val="00AD306C"/>
    <w:rsid w:val="00AD355E"/>
    <w:rsid w:val="00AD35A9"/>
    <w:rsid w:val="00AD3A7F"/>
    <w:rsid w:val="00AD3C62"/>
    <w:rsid w:val="00AD3D1F"/>
    <w:rsid w:val="00AD3D6D"/>
    <w:rsid w:val="00AD408B"/>
    <w:rsid w:val="00AD4A5F"/>
    <w:rsid w:val="00AD4C4F"/>
    <w:rsid w:val="00AD4F9B"/>
    <w:rsid w:val="00AD562C"/>
    <w:rsid w:val="00AD5685"/>
    <w:rsid w:val="00AD56F8"/>
    <w:rsid w:val="00AD5D94"/>
    <w:rsid w:val="00AD5EDD"/>
    <w:rsid w:val="00AD5F2E"/>
    <w:rsid w:val="00AD6345"/>
    <w:rsid w:val="00AD67A8"/>
    <w:rsid w:val="00AD705F"/>
    <w:rsid w:val="00AD754F"/>
    <w:rsid w:val="00AD77F7"/>
    <w:rsid w:val="00AD7940"/>
    <w:rsid w:val="00AD7D9C"/>
    <w:rsid w:val="00AE03B0"/>
    <w:rsid w:val="00AE0E13"/>
    <w:rsid w:val="00AE0E75"/>
    <w:rsid w:val="00AE13D0"/>
    <w:rsid w:val="00AE1422"/>
    <w:rsid w:val="00AE1747"/>
    <w:rsid w:val="00AE1CA0"/>
    <w:rsid w:val="00AE2092"/>
    <w:rsid w:val="00AE26E3"/>
    <w:rsid w:val="00AE289F"/>
    <w:rsid w:val="00AE2F14"/>
    <w:rsid w:val="00AE33AA"/>
    <w:rsid w:val="00AE3678"/>
    <w:rsid w:val="00AE3682"/>
    <w:rsid w:val="00AE4091"/>
    <w:rsid w:val="00AE44C9"/>
    <w:rsid w:val="00AE491C"/>
    <w:rsid w:val="00AE4A00"/>
    <w:rsid w:val="00AE4FBA"/>
    <w:rsid w:val="00AE508C"/>
    <w:rsid w:val="00AE5426"/>
    <w:rsid w:val="00AE5805"/>
    <w:rsid w:val="00AE59D2"/>
    <w:rsid w:val="00AE5ABD"/>
    <w:rsid w:val="00AE5B4F"/>
    <w:rsid w:val="00AE634B"/>
    <w:rsid w:val="00AE6532"/>
    <w:rsid w:val="00AE6546"/>
    <w:rsid w:val="00AE6723"/>
    <w:rsid w:val="00AE68EB"/>
    <w:rsid w:val="00AE712B"/>
    <w:rsid w:val="00AE74B4"/>
    <w:rsid w:val="00AE79F1"/>
    <w:rsid w:val="00AE7E09"/>
    <w:rsid w:val="00AF0347"/>
    <w:rsid w:val="00AF0867"/>
    <w:rsid w:val="00AF0ABA"/>
    <w:rsid w:val="00AF0B6E"/>
    <w:rsid w:val="00AF0E0A"/>
    <w:rsid w:val="00AF102A"/>
    <w:rsid w:val="00AF1414"/>
    <w:rsid w:val="00AF1714"/>
    <w:rsid w:val="00AF1AFE"/>
    <w:rsid w:val="00AF24BC"/>
    <w:rsid w:val="00AF2F22"/>
    <w:rsid w:val="00AF352C"/>
    <w:rsid w:val="00AF4082"/>
    <w:rsid w:val="00AF409A"/>
    <w:rsid w:val="00AF41BC"/>
    <w:rsid w:val="00AF455A"/>
    <w:rsid w:val="00AF4639"/>
    <w:rsid w:val="00AF4C20"/>
    <w:rsid w:val="00AF4C8C"/>
    <w:rsid w:val="00AF5265"/>
    <w:rsid w:val="00AF552E"/>
    <w:rsid w:val="00AF5537"/>
    <w:rsid w:val="00AF578E"/>
    <w:rsid w:val="00AF6228"/>
    <w:rsid w:val="00AF66EC"/>
    <w:rsid w:val="00AF7115"/>
    <w:rsid w:val="00AF74B4"/>
    <w:rsid w:val="00AF757D"/>
    <w:rsid w:val="00AF7D9B"/>
    <w:rsid w:val="00AF7EC7"/>
    <w:rsid w:val="00B00318"/>
    <w:rsid w:val="00B00366"/>
    <w:rsid w:val="00B003C5"/>
    <w:rsid w:val="00B0082B"/>
    <w:rsid w:val="00B009B3"/>
    <w:rsid w:val="00B01263"/>
    <w:rsid w:val="00B0138F"/>
    <w:rsid w:val="00B01869"/>
    <w:rsid w:val="00B0194D"/>
    <w:rsid w:val="00B01CA1"/>
    <w:rsid w:val="00B01E4D"/>
    <w:rsid w:val="00B023D4"/>
    <w:rsid w:val="00B026D6"/>
    <w:rsid w:val="00B0282E"/>
    <w:rsid w:val="00B02863"/>
    <w:rsid w:val="00B02A8B"/>
    <w:rsid w:val="00B02ED4"/>
    <w:rsid w:val="00B02F44"/>
    <w:rsid w:val="00B030F8"/>
    <w:rsid w:val="00B0354E"/>
    <w:rsid w:val="00B04203"/>
    <w:rsid w:val="00B04611"/>
    <w:rsid w:val="00B04652"/>
    <w:rsid w:val="00B0483C"/>
    <w:rsid w:val="00B04AA2"/>
    <w:rsid w:val="00B0511A"/>
    <w:rsid w:val="00B05264"/>
    <w:rsid w:val="00B05611"/>
    <w:rsid w:val="00B0579E"/>
    <w:rsid w:val="00B058EE"/>
    <w:rsid w:val="00B0601F"/>
    <w:rsid w:val="00B0635F"/>
    <w:rsid w:val="00B0646A"/>
    <w:rsid w:val="00B06554"/>
    <w:rsid w:val="00B06B4C"/>
    <w:rsid w:val="00B06C8B"/>
    <w:rsid w:val="00B0773A"/>
    <w:rsid w:val="00B077B4"/>
    <w:rsid w:val="00B07E94"/>
    <w:rsid w:val="00B07F50"/>
    <w:rsid w:val="00B07F5B"/>
    <w:rsid w:val="00B10206"/>
    <w:rsid w:val="00B10456"/>
    <w:rsid w:val="00B105A8"/>
    <w:rsid w:val="00B108BF"/>
    <w:rsid w:val="00B108D9"/>
    <w:rsid w:val="00B10A80"/>
    <w:rsid w:val="00B1125B"/>
    <w:rsid w:val="00B1140A"/>
    <w:rsid w:val="00B11438"/>
    <w:rsid w:val="00B118B4"/>
    <w:rsid w:val="00B1211B"/>
    <w:rsid w:val="00B121A9"/>
    <w:rsid w:val="00B12270"/>
    <w:rsid w:val="00B13163"/>
    <w:rsid w:val="00B13238"/>
    <w:rsid w:val="00B1323E"/>
    <w:rsid w:val="00B13380"/>
    <w:rsid w:val="00B13463"/>
    <w:rsid w:val="00B134B0"/>
    <w:rsid w:val="00B13731"/>
    <w:rsid w:val="00B137E8"/>
    <w:rsid w:val="00B13E47"/>
    <w:rsid w:val="00B14250"/>
    <w:rsid w:val="00B1481C"/>
    <w:rsid w:val="00B148C2"/>
    <w:rsid w:val="00B149A8"/>
    <w:rsid w:val="00B14A14"/>
    <w:rsid w:val="00B14D5C"/>
    <w:rsid w:val="00B14DEA"/>
    <w:rsid w:val="00B153D0"/>
    <w:rsid w:val="00B159BA"/>
    <w:rsid w:val="00B159F2"/>
    <w:rsid w:val="00B15EDD"/>
    <w:rsid w:val="00B16D5A"/>
    <w:rsid w:val="00B17094"/>
    <w:rsid w:val="00B171C9"/>
    <w:rsid w:val="00B17624"/>
    <w:rsid w:val="00B176E5"/>
    <w:rsid w:val="00B205C5"/>
    <w:rsid w:val="00B20CD3"/>
    <w:rsid w:val="00B2179E"/>
    <w:rsid w:val="00B217CF"/>
    <w:rsid w:val="00B21EB7"/>
    <w:rsid w:val="00B2227F"/>
    <w:rsid w:val="00B22634"/>
    <w:rsid w:val="00B22668"/>
    <w:rsid w:val="00B22D3E"/>
    <w:rsid w:val="00B235C8"/>
    <w:rsid w:val="00B2378C"/>
    <w:rsid w:val="00B2439D"/>
    <w:rsid w:val="00B24750"/>
    <w:rsid w:val="00B247CD"/>
    <w:rsid w:val="00B24EA1"/>
    <w:rsid w:val="00B2527B"/>
    <w:rsid w:val="00B2533D"/>
    <w:rsid w:val="00B25561"/>
    <w:rsid w:val="00B2567A"/>
    <w:rsid w:val="00B2605E"/>
    <w:rsid w:val="00B26113"/>
    <w:rsid w:val="00B2638B"/>
    <w:rsid w:val="00B272D1"/>
    <w:rsid w:val="00B27477"/>
    <w:rsid w:val="00B27B35"/>
    <w:rsid w:val="00B27F25"/>
    <w:rsid w:val="00B3059C"/>
    <w:rsid w:val="00B30852"/>
    <w:rsid w:val="00B30AAA"/>
    <w:rsid w:val="00B30F3A"/>
    <w:rsid w:val="00B314E6"/>
    <w:rsid w:val="00B32023"/>
    <w:rsid w:val="00B323DC"/>
    <w:rsid w:val="00B32A27"/>
    <w:rsid w:val="00B32B97"/>
    <w:rsid w:val="00B32BBB"/>
    <w:rsid w:val="00B32E9A"/>
    <w:rsid w:val="00B33122"/>
    <w:rsid w:val="00B33589"/>
    <w:rsid w:val="00B337F5"/>
    <w:rsid w:val="00B33CB2"/>
    <w:rsid w:val="00B33DA2"/>
    <w:rsid w:val="00B343F4"/>
    <w:rsid w:val="00B34424"/>
    <w:rsid w:val="00B346FD"/>
    <w:rsid w:val="00B34D08"/>
    <w:rsid w:val="00B34E1E"/>
    <w:rsid w:val="00B3532F"/>
    <w:rsid w:val="00B35AAD"/>
    <w:rsid w:val="00B36C1B"/>
    <w:rsid w:val="00B36DDE"/>
    <w:rsid w:val="00B36E23"/>
    <w:rsid w:val="00B3713C"/>
    <w:rsid w:val="00B37533"/>
    <w:rsid w:val="00B37783"/>
    <w:rsid w:val="00B37843"/>
    <w:rsid w:val="00B378A8"/>
    <w:rsid w:val="00B37A87"/>
    <w:rsid w:val="00B37B5D"/>
    <w:rsid w:val="00B37E82"/>
    <w:rsid w:val="00B40098"/>
    <w:rsid w:val="00B400D1"/>
    <w:rsid w:val="00B411F3"/>
    <w:rsid w:val="00B411FF"/>
    <w:rsid w:val="00B412C3"/>
    <w:rsid w:val="00B413C7"/>
    <w:rsid w:val="00B41934"/>
    <w:rsid w:val="00B41B67"/>
    <w:rsid w:val="00B4215A"/>
    <w:rsid w:val="00B422C1"/>
    <w:rsid w:val="00B42375"/>
    <w:rsid w:val="00B42473"/>
    <w:rsid w:val="00B42A85"/>
    <w:rsid w:val="00B42A8E"/>
    <w:rsid w:val="00B430A4"/>
    <w:rsid w:val="00B43309"/>
    <w:rsid w:val="00B43340"/>
    <w:rsid w:val="00B433DB"/>
    <w:rsid w:val="00B434E8"/>
    <w:rsid w:val="00B439A8"/>
    <w:rsid w:val="00B43F8A"/>
    <w:rsid w:val="00B440AF"/>
    <w:rsid w:val="00B441A9"/>
    <w:rsid w:val="00B44237"/>
    <w:rsid w:val="00B44624"/>
    <w:rsid w:val="00B4499A"/>
    <w:rsid w:val="00B44B35"/>
    <w:rsid w:val="00B44C55"/>
    <w:rsid w:val="00B452DD"/>
    <w:rsid w:val="00B45370"/>
    <w:rsid w:val="00B46046"/>
    <w:rsid w:val="00B465F8"/>
    <w:rsid w:val="00B46FE4"/>
    <w:rsid w:val="00B47430"/>
    <w:rsid w:val="00B476A5"/>
    <w:rsid w:val="00B47ABA"/>
    <w:rsid w:val="00B47AF5"/>
    <w:rsid w:val="00B47BA0"/>
    <w:rsid w:val="00B47C10"/>
    <w:rsid w:val="00B47CC4"/>
    <w:rsid w:val="00B47DFF"/>
    <w:rsid w:val="00B47EF1"/>
    <w:rsid w:val="00B47FA7"/>
    <w:rsid w:val="00B50F71"/>
    <w:rsid w:val="00B512AC"/>
    <w:rsid w:val="00B5151E"/>
    <w:rsid w:val="00B515B7"/>
    <w:rsid w:val="00B5193F"/>
    <w:rsid w:val="00B51FA0"/>
    <w:rsid w:val="00B52511"/>
    <w:rsid w:val="00B525D1"/>
    <w:rsid w:val="00B526DC"/>
    <w:rsid w:val="00B528AC"/>
    <w:rsid w:val="00B52981"/>
    <w:rsid w:val="00B52AEA"/>
    <w:rsid w:val="00B52C63"/>
    <w:rsid w:val="00B53089"/>
    <w:rsid w:val="00B53953"/>
    <w:rsid w:val="00B53A1E"/>
    <w:rsid w:val="00B546CB"/>
    <w:rsid w:val="00B54736"/>
    <w:rsid w:val="00B548C2"/>
    <w:rsid w:val="00B54B40"/>
    <w:rsid w:val="00B54B46"/>
    <w:rsid w:val="00B55BB3"/>
    <w:rsid w:val="00B55C65"/>
    <w:rsid w:val="00B56015"/>
    <w:rsid w:val="00B56034"/>
    <w:rsid w:val="00B5633B"/>
    <w:rsid w:val="00B56410"/>
    <w:rsid w:val="00B56DAF"/>
    <w:rsid w:val="00B56E04"/>
    <w:rsid w:val="00B56FF7"/>
    <w:rsid w:val="00B571C4"/>
    <w:rsid w:val="00B57361"/>
    <w:rsid w:val="00B5757C"/>
    <w:rsid w:val="00B575AC"/>
    <w:rsid w:val="00B57A16"/>
    <w:rsid w:val="00B60C7B"/>
    <w:rsid w:val="00B60F67"/>
    <w:rsid w:val="00B616CF"/>
    <w:rsid w:val="00B6176C"/>
    <w:rsid w:val="00B61D6B"/>
    <w:rsid w:val="00B61EB0"/>
    <w:rsid w:val="00B61FF7"/>
    <w:rsid w:val="00B622FE"/>
    <w:rsid w:val="00B62302"/>
    <w:rsid w:val="00B623BE"/>
    <w:rsid w:val="00B62A10"/>
    <w:rsid w:val="00B62BB2"/>
    <w:rsid w:val="00B62D61"/>
    <w:rsid w:val="00B62DA7"/>
    <w:rsid w:val="00B62E82"/>
    <w:rsid w:val="00B63759"/>
    <w:rsid w:val="00B63A5D"/>
    <w:rsid w:val="00B63B1B"/>
    <w:rsid w:val="00B63D1A"/>
    <w:rsid w:val="00B63D7C"/>
    <w:rsid w:val="00B64E9B"/>
    <w:rsid w:val="00B64FDB"/>
    <w:rsid w:val="00B6577F"/>
    <w:rsid w:val="00B65937"/>
    <w:rsid w:val="00B659E2"/>
    <w:rsid w:val="00B65C09"/>
    <w:rsid w:val="00B65C57"/>
    <w:rsid w:val="00B65D25"/>
    <w:rsid w:val="00B66371"/>
    <w:rsid w:val="00B664CA"/>
    <w:rsid w:val="00B6678E"/>
    <w:rsid w:val="00B66AA4"/>
    <w:rsid w:val="00B672CD"/>
    <w:rsid w:val="00B67667"/>
    <w:rsid w:val="00B676C3"/>
    <w:rsid w:val="00B67906"/>
    <w:rsid w:val="00B67BE6"/>
    <w:rsid w:val="00B706AC"/>
    <w:rsid w:val="00B70AA5"/>
    <w:rsid w:val="00B70B09"/>
    <w:rsid w:val="00B711AC"/>
    <w:rsid w:val="00B714F7"/>
    <w:rsid w:val="00B71A11"/>
    <w:rsid w:val="00B71C3C"/>
    <w:rsid w:val="00B71C41"/>
    <w:rsid w:val="00B71FD4"/>
    <w:rsid w:val="00B72412"/>
    <w:rsid w:val="00B73111"/>
    <w:rsid w:val="00B73C65"/>
    <w:rsid w:val="00B743DE"/>
    <w:rsid w:val="00B74571"/>
    <w:rsid w:val="00B74B02"/>
    <w:rsid w:val="00B74DB2"/>
    <w:rsid w:val="00B75C95"/>
    <w:rsid w:val="00B75D12"/>
    <w:rsid w:val="00B76D53"/>
    <w:rsid w:val="00B76EF8"/>
    <w:rsid w:val="00B76FF3"/>
    <w:rsid w:val="00B77197"/>
    <w:rsid w:val="00B775FC"/>
    <w:rsid w:val="00B77C52"/>
    <w:rsid w:val="00B80C0E"/>
    <w:rsid w:val="00B80D10"/>
    <w:rsid w:val="00B80F08"/>
    <w:rsid w:val="00B810CC"/>
    <w:rsid w:val="00B816F4"/>
    <w:rsid w:val="00B81B19"/>
    <w:rsid w:val="00B81F7F"/>
    <w:rsid w:val="00B82AE0"/>
    <w:rsid w:val="00B82CD8"/>
    <w:rsid w:val="00B82DCE"/>
    <w:rsid w:val="00B8366A"/>
    <w:rsid w:val="00B8373A"/>
    <w:rsid w:val="00B83765"/>
    <w:rsid w:val="00B838AD"/>
    <w:rsid w:val="00B83B8E"/>
    <w:rsid w:val="00B84DDA"/>
    <w:rsid w:val="00B84EF1"/>
    <w:rsid w:val="00B853AE"/>
    <w:rsid w:val="00B8553C"/>
    <w:rsid w:val="00B856C5"/>
    <w:rsid w:val="00B85B75"/>
    <w:rsid w:val="00B85DC3"/>
    <w:rsid w:val="00B8614E"/>
    <w:rsid w:val="00B868D4"/>
    <w:rsid w:val="00B86FEF"/>
    <w:rsid w:val="00B8718C"/>
    <w:rsid w:val="00B87DC8"/>
    <w:rsid w:val="00B900B0"/>
    <w:rsid w:val="00B9017C"/>
    <w:rsid w:val="00B901C9"/>
    <w:rsid w:val="00B90AF5"/>
    <w:rsid w:val="00B9137A"/>
    <w:rsid w:val="00B9162F"/>
    <w:rsid w:val="00B91759"/>
    <w:rsid w:val="00B9198E"/>
    <w:rsid w:val="00B91BAD"/>
    <w:rsid w:val="00B91BF9"/>
    <w:rsid w:val="00B91DFB"/>
    <w:rsid w:val="00B928B0"/>
    <w:rsid w:val="00B930BC"/>
    <w:rsid w:val="00B934F8"/>
    <w:rsid w:val="00B936C3"/>
    <w:rsid w:val="00B93CF0"/>
    <w:rsid w:val="00B9475C"/>
    <w:rsid w:val="00B94D73"/>
    <w:rsid w:val="00B94D8E"/>
    <w:rsid w:val="00B952C6"/>
    <w:rsid w:val="00B95C04"/>
    <w:rsid w:val="00B95D6A"/>
    <w:rsid w:val="00B95F66"/>
    <w:rsid w:val="00B96102"/>
    <w:rsid w:val="00B96143"/>
    <w:rsid w:val="00B962F1"/>
    <w:rsid w:val="00B9656E"/>
    <w:rsid w:val="00B96C1D"/>
    <w:rsid w:val="00B96C1E"/>
    <w:rsid w:val="00B96E13"/>
    <w:rsid w:val="00B96FE9"/>
    <w:rsid w:val="00B9701E"/>
    <w:rsid w:val="00B979C5"/>
    <w:rsid w:val="00B97D87"/>
    <w:rsid w:val="00BA02C1"/>
    <w:rsid w:val="00BA059E"/>
    <w:rsid w:val="00BA060C"/>
    <w:rsid w:val="00BA07DA"/>
    <w:rsid w:val="00BA095A"/>
    <w:rsid w:val="00BA0B40"/>
    <w:rsid w:val="00BA1254"/>
    <w:rsid w:val="00BA1881"/>
    <w:rsid w:val="00BA197A"/>
    <w:rsid w:val="00BA1B97"/>
    <w:rsid w:val="00BA1D4A"/>
    <w:rsid w:val="00BA1E75"/>
    <w:rsid w:val="00BA2435"/>
    <w:rsid w:val="00BA2E3E"/>
    <w:rsid w:val="00BA2F6C"/>
    <w:rsid w:val="00BA3051"/>
    <w:rsid w:val="00BA32F6"/>
    <w:rsid w:val="00BA3449"/>
    <w:rsid w:val="00BA3A2A"/>
    <w:rsid w:val="00BA3E7C"/>
    <w:rsid w:val="00BA3EC2"/>
    <w:rsid w:val="00BA3FDC"/>
    <w:rsid w:val="00BA49AA"/>
    <w:rsid w:val="00BA4C8D"/>
    <w:rsid w:val="00BA4D24"/>
    <w:rsid w:val="00BA4DA4"/>
    <w:rsid w:val="00BA4F8A"/>
    <w:rsid w:val="00BA5295"/>
    <w:rsid w:val="00BA5354"/>
    <w:rsid w:val="00BA564C"/>
    <w:rsid w:val="00BA5D51"/>
    <w:rsid w:val="00BA629B"/>
    <w:rsid w:val="00BA6B34"/>
    <w:rsid w:val="00BA6F7A"/>
    <w:rsid w:val="00BA6FFA"/>
    <w:rsid w:val="00BA731F"/>
    <w:rsid w:val="00BA76AB"/>
    <w:rsid w:val="00BA7A0C"/>
    <w:rsid w:val="00BA7D8F"/>
    <w:rsid w:val="00BA7F39"/>
    <w:rsid w:val="00BB0ABF"/>
    <w:rsid w:val="00BB1957"/>
    <w:rsid w:val="00BB1D36"/>
    <w:rsid w:val="00BB1E25"/>
    <w:rsid w:val="00BB1ED6"/>
    <w:rsid w:val="00BB26A1"/>
    <w:rsid w:val="00BB2DE2"/>
    <w:rsid w:val="00BB328B"/>
    <w:rsid w:val="00BB3750"/>
    <w:rsid w:val="00BB3BAA"/>
    <w:rsid w:val="00BB4155"/>
    <w:rsid w:val="00BB46CB"/>
    <w:rsid w:val="00BB4D83"/>
    <w:rsid w:val="00BB4FD5"/>
    <w:rsid w:val="00BB50F4"/>
    <w:rsid w:val="00BB5589"/>
    <w:rsid w:val="00BB57CF"/>
    <w:rsid w:val="00BB5C8F"/>
    <w:rsid w:val="00BB5F80"/>
    <w:rsid w:val="00BB6017"/>
    <w:rsid w:val="00BB6458"/>
    <w:rsid w:val="00BB6927"/>
    <w:rsid w:val="00BB6A36"/>
    <w:rsid w:val="00BB6BB5"/>
    <w:rsid w:val="00BB724B"/>
    <w:rsid w:val="00BB7541"/>
    <w:rsid w:val="00BB758D"/>
    <w:rsid w:val="00BB7819"/>
    <w:rsid w:val="00BB7F10"/>
    <w:rsid w:val="00BB7F58"/>
    <w:rsid w:val="00BC026C"/>
    <w:rsid w:val="00BC0F5C"/>
    <w:rsid w:val="00BC10F7"/>
    <w:rsid w:val="00BC1B51"/>
    <w:rsid w:val="00BC1FD4"/>
    <w:rsid w:val="00BC23AB"/>
    <w:rsid w:val="00BC2B13"/>
    <w:rsid w:val="00BC2BA4"/>
    <w:rsid w:val="00BC4483"/>
    <w:rsid w:val="00BC455E"/>
    <w:rsid w:val="00BC5571"/>
    <w:rsid w:val="00BC561A"/>
    <w:rsid w:val="00BC5AA2"/>
    <w:rsid w:val="00BC5CA5"/>
    <w:rsid w:val="00BC6D66"/>
    <w:rsid w:val="00BC6F0A"/>
    <w:rsid w:val="00BC7936"/>
    <w:rsid w:val="00BC7C18"/>
    <w:rsid w:val="00BC7E54"/>
    <w:rsid w:val="00BD0493"/>
    <w:rsid w:val="00BD1C27"/>
    <w:rsid w:val="00BD2488"/>
    <w:rsid w:val="00BD2539"/>
    <w:rsid w:val="00BD2733"/>
    <w:rsid w:val="00BD3214"/>
    <w:rsid w:val="00BD333F"/>
    <w:rsid w:val="00BD3468"/>
    <w:rsid w:val="00BD4AFB"/>
    <w:rsid w:val="00BD4CFD"/>
    <w:rsid w:val="00BD4DFF"/>
    <w:rsid w:val="00BD542A"/>
    <w:rsid w:val="00BD54DA"/>
    <w:rsid w:val="00BD5663"/>
    <w:rsid w:val="00BD5862"/>
    <w:rsid w:val="00BD5B5D"/>
    <w:rsid w:val="00BD62DD"/>
    <w:rsid w:val="00BD6332"/>
    <w:rsid w:val="00BD6F98"/>
    <w:rsid w:val="00BD6FE5"/>
    <w:rsid w:val="00BD7012"/>
    <w:rsid w:val="00BD7338"/>
    <w:rsid w:val="00BD7519"/>
    <w:rsid w:val="00BD7604"/>
    <w:rsid w:val="00BE0207"/>
    <w:rsid w:val="00BE0517"/>
    <w:rsid w:val="00BE0841"/>
    <w:rsid w:val="00BE0986"/>
    <w:rsid w:val="00BE0D46"/>
    <w:rsid w:val="00BE1214"/>
    <w:rsid w:val="00BE13E7"/>
    <w:rsid w:val="00BE1B55"/>
    <w:rsid w:val="00BE1ED5"/>
    <w:rsid w:val="00BE1FAD"/>
    <w:rsid w:val="00BE2174"/>
    <w:rsid w:val="00BE25F4"/>
    <w:rsid w:val="00BE2DF0"/>
    <w:rsid w:val="00BE32C9"/>
    <w:rsid w:val="00BE35B3"/>
    <w:rsid w:val="00BE3B76"/>
    <w:rsid w:val="00BE3C38"/>
    <w:rsid w:val="00BE3CDE"/>
    <w:rsid w:val="00BE3D3A"/>
    <w:rsid w:val="00BE3D9E"/>
    <w:rsid w:val="00BE4387"/>
    <w:rsid w:val="00BE45F8"/>
    <w:rsid w:val="00BE463A"/>
    <w:rsid w:val="00BE4771"/>
    <w:rsid w:val="00BE491B"/>
    <w:rsid w:val="00BE49CE"/>
    <w:rsid w:val="00BE4B8D"/>
    <w:rsid w:val="00BE518B"/>
    <w:rsid w:val="00BE56BC"/>
    <w:rsid w:val="00BE5ABA"/>
    <w:rsid w:val="00BE63EB"/>
    <w:rsid w:val="00BE66F1"/>
    <w:rsid w:val="00BE6F54"/>
    <w:rsid w:val="00BE77E4"/>
    <w:rsid w:val="00BE7D45"/>
    <w:rsid w:val="00BE7E56"/>
    <w:rsid w:val="00BF0012"/>
    <w:rsid w:val="00BF0698"/>
    <w:rsid w:val="00BF0763"/>
    <w:rsid w:val="00BF0CAB"/>
    <w:rsid w:val="00BF0E7E"/>
    <w:rsid w:val="00BF190D"/>
    <w:rsid w:val="00BF223A"/>
    <w:rsid w:val="00BF226D"/>
    <w:rsid w:val="00BF2BE9"/>
    <w:rsid w:val="00BF2DAD"/>
    <w:rsid w:val="00BF2DBD"/>
    <w:rsid w:val="00BF2F0B"/>
    <w:rsid w:val="00BF344A"/>
    <w:rsid w:val="00BF384A"/>
    <w:rsid w:val="00BF38A9"/>
    <w:rsid w:val="00BF3B28"/>
    <w:rsid w:val="00BF4016"/>
    <w:rsid w:val="00BF4191"/>
    <w:rsid w:val="00BF41F9"/>
    <w:rsid w:val="00BF44B4"/>
    <w:rsid w:val="00BF46B1"/>
    <w:rsid w:val="00BF4763"/>
    <w:rsid w:val="00BF4786"/>
    <w:rsid w:val="00BF47F8"/>
    <w:rsid w:val="00BF4994"/>
    <w:rsid w:val="00BF49E4"/>
    <w:rsid w:val="00BF4B25"/>
    <w:rsid w:val="00BF4B44"/>
    <w:rsid w:val="00BF55BF"/>
    <w:rsid w:val="00BF5A1A"/>
    <w:rsid w:val="00BF5AF8"/>
    <w:rsid w:val="00BF5BAB"/>
    <w:rsid w:val="00BF611F"/>
    <w:rsid w:val="00BF6686"/>
    <w:rsid w:val="00BF67C2"/>
    <w:rsid w:val="00BF6887"/>
    <w:rsid w:val="00BF69F7"/>
    <w:rsid w:val="00BF6BBA"/>
    <w:rsid w:val="00BF6E04"/>
    <w:rsid w:val="00BF79B8"/>
    <w:rsid w:val="00BF7DED"/>
    <w:rsid w:val="00BF7F31"/>
    <w:rsid w:val="00C0005D"/>
    <w:rsid w:val="00C007E0"/>
    <w:rsid w:val="00C00B5D"/>
    <w:rsid w:val="00C01DCF"/>
    <w:rsid w:val="00C01E26"/>
    <w:rsid w:val="00C01F9C"/>
    <w:rsid w:val="00C020E1"/>
    <w:rsid w:val="00C0292A"/>
    <w:rsid w:val="00C02CC3"/>
    <w:rsid w:val="00C02CF9"/>
    <w:rsid w:val="00C02EF3"/>
    <w:rsid w:val="00C0302E"/>
    <w:rsid w:val="00C03810"/>
    <w:rsid w:val="00C03E0B"/>
    <w:rsid w:val="00C03E4B"/>
    <w:rsid w:val="00C040B3"/>
    <w:rsid w:val="00C045B9"/>
    <w:rsid w:val="00C04D26"/>
    <w:rsid w:val="00C04E3B"/>
    <w:rsid w:val="00C054C6"/>
    <w:rsid w:val="00C0551E"/>
    <w:rsid w:val="00C05AB6"/>
    <w:rsid w:val="00C05AEC"/>
    <w:rsid w:val="00C06201"/>
    <w:rsid w:val="00C063A6"/>
    <w:rsid w:val="00C06D5D"/>
    <w:rsid w:val="00C06EAA"/>
    <w:rsid w:val="00C071C7"/>
    <w:rsid w:val="00C0735D"/>
    <w:rsid w:val="00C073DB"/>
    <w:rsid w:val="00C0742B"/>
    <w:rsid w:val="00C0747D"/>
    <w:rsid w:val="00C076CA"/>
    <w:rsid w:val="00C07BEC"/>
    <w:rsid w:val="00C07D5D"/>
    <w:rsid w:val="00C07F89"/>
    <w:rsid w:val="00C07F92"/>
    <w:rsid w:val="00C1105F"/>
    <w:rsid w:val="00C1119A"/>
    <w:rsid w:val="00C1138B"/>
    <w:rsid w:val="00C113F7"/>
    <w:rsid w:val="00C115BE"/>
    <w:rsid w:val="00C11651"/>
    <w:rsid w:val="00C11A91"/>
    <w:rsid w:val="00C122AE"/>
    <w:rsid w:val="00C12406"/>
    <w:rsid w:val="00C1249F"/>
    <w:rsid w:val="00C127C6"/>
    <w:rsid w:val="00C12825"/>
    <w:rsid w:val="00C12F40"/>
    <w:rsid w:val="00C131A5"/>
    <w:rsid w:val="00C1345F"/>
    <w:rsid w:val="00C139E7"/>
    <w:rsid w:val="00C13C02"/>
    <w:rsid w:val="00C144B8"/>
    <w:rsid w:val="00C14575"/>
    <w:rsid w:val="00C145E1"/>
    <w:rsid w:val="00C147E9"/>
    <w:rsid w:val="00C14B3F"/>
    <w:rsid w:val="00C14C70"/>
    <w:rsid w:val="00C14F4C"/>
    <w:rsid w:val="00C1529E"/>
    <w:rsid w:val="00C15466"/>
    <w:rsid w:val="00C15993"/>
    <w:rsid w:val="00C15BD1"/>
    <w:rsid w:val="00C15CD2"/>
    <w:rsid w:val="00C161CE"/>
    <w:rsid w:val="00C162B8"/>
    <w:rsid w:val="00C16D10"/>
    <w:rsid w:val="00C16EC7"/>
    <w:rsid w:val="00C16FBD"/>
    <w:rsid w:val="00C17144"/>
    <w:rsid w:val="00C174EE"/>
    <w:rsid w:val="00C17AD3"/>
    <w:rsid w:val="00C17DEA"/>
    <w:rsid w:val="00C202CF"/>
    <w:rsid w:val="00C20804"/>
    <w:rsid w:val="00C20EDA"/>
    <w:rsid w:val="00C215C8"/>
    <w:rsid w:val="00C216E4"/>
    <w:rsid w:val="00C2199D"/>
    <w:rsid w:val="00C21AD7"/>
    <w:rsid w:val="00C21C95"/>
    <w:rsid w:val="00C21E2B"/>
    <w:rsid w:val="00C22337"/>
    <w:rsid w:val="00C224EA"/>
    <w:rsid w:val="00C22708"/>
    <w:rsid w:val="00C22E72"/>
    <w:rsid w:val="00C231EB"/>
    <w:rsid w:val="00C23340"/>
    <w:rsid w:val="00C23D8A"/>
    <w:rsid w:val="00C24DC4"/>
    <w:rsid w:val="00C24E1A"/>
    <w:rsid w:val="00C24F21"/>
    <w:rsid w:val="00C2500C"/>
    <w:rsid w:val="00C2523E"/>
    <w:rsid w:val="00C257C3"/>
    <w:rsid w:val="00C25994"/>
    <w:rsid w:val="00C25E00"/>
    <w:rsid w:val="00C261A1"/>
    <w:rsid w:val="00C2673A"/>
    <w:rsid w:val="00C26806"/>
    <w:rsid w:val="00C2696E"/>
    <w:rsid w:val="00C26DA5"/>
    <w:rsid w:val="00C271FB"/>
    <w:rsid w:val="00C27273"/>
    <w:rsid w:val="00C27457"/>
    <w:rsid w:val="00C27FB0"/>
    <w:rsid w:val="00C30579"/>
    <w:rsid w:val="00C3063B"/>
    <w:rsid w:val="00C30F50"/>
    <w:rsid w:val="00C310F3"/>
    <w:rsid w:val="00C31E3B"/>
    <w:rsid w:val="00C31FC1"/>
    <w:rsid w:val="00C3210D"/>
    <w:rsid w:val="00C32287"/>
    <w:rsid w:val="00C32325"/>
    <w:rsid w:val="00C324AC"/>
    <w:rsid w:val="00C32B5B"/>
    <w:rsid w:val="00C32D1F"/>
    <w:rsid w:val="00C32D3F"/>
    <w:rsid w:val="00C32E54"/>
    <w:rsid w:val="00C32ED1"/>
    <w:rsid w:val="00C331B8"/>
    <w:rsid w:val="00C336EF"/>
    <w:rsid w:val="00C33C9B"/>
    <w:rsid w:val="00C33E8E"/>
    <w:rsid w:val="00C33EF3"/>
    <w:rsid w:val="00C34392"/>
    <w:rsid w:val="00C3447E"/>
    <w:rsid w:val="00C34493"/>
    <w:rsid w:val="00C348DC"/>
    <w:rsid w:val="00C34A59"/>
    <w:rsid w:val="00C34DDE"/>
    <w:rsid w:val="00C353F8"/>
    <w:rsid w:val="00C3548D"/>
    <w:rsid w:val="00C358C8"/>
    <w:rsid w:val="00C359C5"/>
    <w:rsid w:val="00C36071"/>
    <w:rsid w:val="00C36A91"/>
    <w:rsid w:val="00C36DF7"/>
    <w:rsid w:val="00C36E01"/>
    <w:rsid w:val="00C36E6D"/>
    <w:rsid w:val="00C3714B"/>
    <w:rsid w:val="00C377B3"/>
    <w:rsid w:val="00C407EF"/>
    <w:rsid w:val="00C409B7"/>
    <w:rsid w:val="00C40C67"/>
    <w:rsid w:val="00C40DD0"/>
    <w:rsid w:val="00C41127"/>
    <w:rsid w:val="00C412C2"/>
    <w:rsid w:val="00C412CD"/>
    <w:rsid w:val="00C415FE"/>
    <w:rsid w:val="00C41DC4"/>
    <w:rsid w:val="00C41EFC"/>
    <w:rsid w:val="00C42BA3"/>
    <w:rsid w:val="00C42C19"/>
    <w:rsid w:val="00C43005"/>
    <w:rsid w:val="00C43865"/>
    <w:rsid w:val="00C43990"/>
    <w:rsid w:val="00C43CFB"/>
    <w:rsid w:val="00C43F9F"/>
    <w:rsid w:val="00C4439A"/>
    <w:rsid w:val="00C44DD3"/>
    <w:rsid w:val="00C45163"/>
    <w:rsid w:val="00C45AF5"/>
    <w:rsid w:val="00C45CB4"/>
    <w:rsid w:val="00C45D76"/>
    <w:rsid w:val="00C45E52"/>
    <w:rsid w:val="00C45ECA"/>
    <w:rsid w:val="00C46188"/>
    <w:rsid w:val="00C46913"/>
    <w:rsid w:val="00C4709C"/>
    <w:rsid w:val="00C473BE"/>
    <w:rsid w:val="00C4795B"/>
    <w:rsid w:val="00C47F73"/>
    <w:rsid w:val="00C5007F"/>
    <w:rsid w:val="00C502A6"/>
    <w:rsid w:val="00C5091A"/>
    <w:rsid w:val="00C50ADD"/>
    <w:rsid w:val="00C50EC7"/>
    <w:rsid w:val="00C51303"/>
    <w:rsid w:val="00C51477"/>
    <w:rsid w:val="00C518AB"/>
    <w:rsid w:val="00C51953"/>
    <w:rsid w:val="00C51C23"/>
    <w:rsid w:val="00C524C4"/>
    <w:rsid w:val="00C527EF"/>
    <w:rsid w:val="00C5285D"/>
    <w:rsid w:val="00C5297C"/>
    <w:rsid w:val="00C5308D"/>
    <w:rsid w:val="00C5315A"/>
    <w:rsid w:val="00C53DA0"/>
    <w:rsid w:val="00C540A6"/>
    <w:rsid w:val="00C5468C"/>
    <w:rsid w:val="00C553B2"/>
    <w:rsid w:val="00C55437"/>
    <w:rsid w:val="00C55D79"/>
    <w:rsid w:val="00C56084"/>
    <w:rsid w:val="00C56A1E"/>
    <w:rsid w:val="00C56F15"/>
    <w:rsid w:val="00C570B6"/>
    <w:rsid w:val="00C57312"/>
    <w:rsid w:val="00C57494"/>
    <w:rsid w:val="00C575E8"/>
    <w:rsid w:val="00C57EF5"/>
    <w:rsid w:val="00C60224"/>
    <w:rsid w:val="00C60461"/>
    <w:rsid w:val="00C6046E"/>
    <w:rsid w:val="00C6071A"/>
    <w:rsid w:val="00C60A6B"/>
    <w:rsid w:val="00C60EA3"/>
    <w:rsid w:val="00C60EA8"/>
    <w:rsid w:val="00C6104C"/>
    <w:rsid w:val="00C6135B"/>
    <w:rsid w:val="00C61681"/>
    <w:rsid w:val="00C61ADA"/>
    <w:rsid w:val="00C62203"/>
    <w:rsid w:val="00C622A8"/>
    <w:rsid w:val="00C622E8"/>
    <w:rsid w:val="00C6234E"/>
    <w:rsid w:val="00C624AE"/>
    <w:rsid w:val="00C62C91"/>
    <w:rsid w:val="00C62D56"/>
    <w:rsid w:val="00C62E96"/>
    <w:rsid w:val="00C63530"/>
    <w:rsid w:val="00C63A60"/>
    <w:rsid w:val="00C63EA1"/>
    <w:rsid w:val="00C640DE"/>
    <w:rsid w:val="00C641B7"/>
    <w:rsid w:val="00C64255"/>
    <w:rsid w:val="00C6481D"/>
    <w:rsid w:val="00C6481E"/>
    <w:rsid w:val="00C64D7F"/>
    <w:rsid w:val="00C65BC9"/>
    <w:rsid w:val="00C65FB9"/>
    <w:rsid w:val="00C65FDF"/>
    <w:rsid w:val="00C6669A"/>
    <w:rsid w:val="00C66758"/>
    <w:rsid w:val="00C66A96"/>
    <w:rsid w:val="00C67324"/>
    <w:rsid w:val="00C6747E"/>
    <w:rsid w:val="00C675EF"/>
    <w:rsid w:val="00C6793B"/>
    <w:rsid w:val="00C67C99"/>
    <w:rsid w:val="00C67CED"/>
    <w:rsid w:val="00C70426"/>
    <w:rsid w:val="00C707CA"/>
    <w:rsid w:val="00C707ED"/>
    <w:rsid w:val="00C7086D"/>
    <w:rsid w:val="00C70A86"/>
    <w:rsid w:val="00C70AE2"/>
    <w:rsid w:val="00C70B2D"/>
    <w:rsid w:val="00C70BE8"/>
    <w:rsid w:val="00C71062"/>
    <w:rsid w:val="00C71164"/>
    <w:rsid w:val="00C7120A"/>
    <w:rsid w:val="00C7176B"/>
    <w:rsid w:val="00C71A83"/>
    <w:rsid w:val="00C71C2F"/>
    <w:rsid w:val="00C71E24"/>
    <w:rsid w:val="00C7211A"/>
    <w:rsid w:val="00C72683"/>
    <w:rsid w:val="00C726B8"/>
    <w:rsid w:val="00C72BF0"/>
    <w:rsid w:val="00C72D90"/>
    <w:rsid w:val="00C72DAA"/>
    <w:rsid w:val="00C72FE6"/>
    <w:rsid w:val="00C73194"/>
    <w:rsid w:val="00C7342D"/>
    <w:rsid w:val="00C73C1F"/>
    <w:rsid w:val="00C73C5F"/>
    <w:rsid w:val="00C73D63"/>
    <w:rsid w:val="00C746F3"/>
    <w:rsid w:val="00C746F9"/>
    <w:rsid w:val="00C75202"/>
    <w:rsid w:val="00C757B9"/>
    <w:rsid w:val="00C75A23"/>
    <w:rsid w:val="00C75B2F"/>
    <w:rsid w:val="00C75BB0"/>
    <w:rsid w:val="00C761D1"/>
    <w:rsid w:val="00C761E7"/>
    <w:rsid w:val="00C766D7"/>
    <w:rsid w:val="00C7689A"/>
    <w:rsid w:val="00C774D6"/>
    <w:rsid w:val="00C775AD"/>
    <w:rsid w:val="00C7773D"/>
    <w:rsid w:val="00C77857"/>
    <w:rsid w:val="00C77CA6"/>
    <w:rsid w:val="00C77CE5"/>
    <w:rsid w:val="00C80418"/>
    <w:rsid w:val="00C80543"/>
    <w:rsid w:val="00C80A03"/>
    <w:rsid w:val="00C80FE1"/>
    <w:rsid w:val="00C81235"/>
    <w:rsid w:val="00C81CCD"/>
    <w:rsid w:val="00C81D21"/>
    <w:rsid w:val="00C82019"/>
    <w:rsid w:val="00C823F3"/>
    <w:rsid w:val="00C82A1F"/>
    <w:rsid w:val="00C83566"/>
    <w:rsid w:val="00C83B6A"/>
    <w:rsid w:val="00C83F14"/>
    <w:rsid w:val="00C83FAD"/>
    <w:rsid w:val="00C8422E"/>
    <w:rsid w:val="00C84AAA"/>
    <w:rsid w:val="00C84D4A"/>
    <w:rsid w:val="00C84FCC"/>
    <w:rsid w:val="00C85998"/>
    <w:rsid w:val="00C85B11"/>
    <w:rsid w:val="00C85B35"/>
    <w:rsid w:val="00C86740"/>
    <w:rsid w:val="00C868C8"/>
    <w:rsid w:val="00C86A6C"/>
    <w:rsid w:val="00C8708C"/>
    <w:rsid w:val="00C87213"/>
    <w:rsid w:val="00C872D8"/>
    <w:rsid w:val="00C87597"/>
    <w:rsid w:val="00C9061B"/>
    <w:rsid w:val="00C906B6"/>
    <w:rsid w:val="00C911A8"/>
    <w:rsid w:val="00C921D3"/>
    <w:rsid w:val="00C92584"/>
    <w:rsid w:val="00C92782"/>
    <w:rsid w:val="00C928E4"/>
    <w:rsid w:val="00C93CB6"/>
    <w:rsid w:val="00C93E24"/>
    <w:rsid w:val="00C93E9B"/>
    <w:rsid w:val="00C94164"/>
    <w:rsid w:val="00C9467C"/>
    <w:rsid w:val="00C947CB"/>
    <w:rsid w:val="00C947EE"/>
    <w:rsid w:val="00C94B02"/>
    <w:rsid w:val="00C952EB"/>
    <w:rsid w:val="00C953AF"/>
    <w:rsid w:val="00C954FC"/>
    <w:rsid w:val="00C95811"/>
    <w:rsid w:val="00C95BCF"/>
    <w:rsid w:val="00C95D93"/>
    <w:rsid w:val="00C95F29"/>
    <w:rsid w:val="00C96055"/>
    <w:rsid w:val="00C96A24"/>
    <w:rsid w:val="00C973C8"/>
    <w:rsid w:val="00C97429"/>
    <w:rsid w:val="00C9792B"/>
    <w:rsid w:val="00C97ACE"/>
    <w:rsid w:val="00C97B9A"/>
    <w:rsid w:val="00C97C9F"/>
    <w:rsid w:val="00C97D07"/>
    <w:rsid w:val="00CA01F3"/>
    <w:rsid w:val="00CA03B2"/>
    <w:rsid w:val="00CA074D"/>
    <w:rsid w:val="00CA0797"/>
    <w:rsid w:val="00CA09B8"/>
    <w:rsid w:val="00CA0A92"/>
    <w:rsid w:val="00CA17EA"/>
    <w:rsid w:val="00CA1AAF"/>
    <w:rsid w:val="00CA1D55"/>
    <w:rsid w:val="00CA20BF"/>
    <w:rsid w:val="00CA24DC"/>
    <w:rsid w:val="00CA250D"/>
    <w:rsid w:val="00CA26AA"/>
    <w:rsid w:val="00CA297F"/>
    <w:rsid w:val="00CA2E16"/>
    <w:rsid w:val="00CA357D"/>
    <w:rsid w:val="00CA376D"/>
    <w:rsid w:val="00CA3912"/>
    <w:rsid w:val="00CA3F17"/>
    <w:rsid w:val="00CA40F7"/>
    <w:rsid w:val="00CA429A"/>
    <w:rsid w:val="00CA4408"/>
    <w:rsid w:val="00CA5363"/>
    <w:rsid w:val="00CA54A8"/>
    <w:rsid w:val="00CA5EC5"/>
    <w:rsid w:val="00CA6AC9"/>
    <w:rsid w:val="00CA6DCA"/>
    <w:rsid w:val="00CA71C4"/>
    <w:rsid w:val="00CA720A"/>
    <w:rsid w:val="00CA7822"/>
    <w:rsid w:val="00CA7EC3"/>
    <w:rsid w:val="00CB032C"/>
    <w:rsid w:val="00CB0479"/>
    <w:rsid w:val="00CB0844"/>
    <w:rsid w:val="00CB08E9"/>
    <w:rsid w:val="00CB1496"/>
    <w:rsid w:val="00CB1513"/>
    <w:rsid w:val="00CB1683"/>
    <w:rsid w:val="00CB1E00"/>
    <w:rsid w:val="00CB202B"/>
    <w:rsid w:val="00CB2868"/>
    <w:rsid w:val="00CB2A9D"/>
    <w:rsid w:val="00CB35BC"/>
    <w:rsid w:val="00CB38CF"/>
    <w:rsid w:val="00CB3B45"/>
    <w:rsid w:val="00CB3BEB"/>
    <w:rsid w:val="00CB41D5"/>
    <w:rsid w:val="00CB42C2"/>
    <w:rsid w:val="00CB4742"/>
    <w:rsid w:val="00CB4795"/>
    <w:rsid w:val="00CB49C3"/>
    <w:rsid w:val="00CB4BAA"/>
    <w:rsid w:val="00CB4BE0"/>
    <w:rsid w:val="00CB4C2F"/>
    <w:rsid w:val="00CB4C77"/>
    <w:rsid w:val="00CB4E52"/>
    <w:rsid w:val="00CB5CB9"/>
    <w:rsid w:val="00CB5E4A"/>
    <w:rsid w:val="00CB5F33"/>
    <w:rsid w:val="00CB64D5"/>
    <w:rsid w:val="00CB6842"/>
    <w:rsid w:val="00CB744F"/>
    <w:rsid w:val="00CB75FF"/>
    <w:rsid w:val="00CC02E0"/>
    <w:rsid w:val="00CC03D7"/>
    <w:rsid w:val="00CC1334"/>
    <w:rsid w:val="00CC13D9"/>
    <w:rsid w:val="00CC1DE7"/>
    <w:rsid w:val="00CC2109"/>
    <w:rsid w:val="00CC2215"/>
    <w:rsid w:val="00CC2422"/>
    <w:rsid w:val="00CC274A"/>
    <w:rsid w:val="00CC28FE"/>
    <w:rsid w:val="00CC2AFE"/>
    <w:rsid w:val="00CC3342"/>
    <w:rsid w:val="00CC3405"/>
    <w:rsid w:val="00CC3549"/>
    <w:rsid w:val="00CC3B57"/>
    <w:rsid w:val="00CC3BCA"/>
    <w:rsid w:val="00CC3F75"/>
    <w:rsid w:val="00CC4123"/>
    <w:rsid w:val="00CC474D"/>
    <w:rsid w:val="00CC48BD"/>
    <w:rsid w:val="00CC4DC4"/>
    <w:rsid w:val="00CC4ED1"/>
    <w:rsid w:val="00CC50C4"/>
    <w:rsid w:val="00CC512B"/>
    <w:rsid w:val="00CC51DE"/>
    <w:rsid w:val="00CC5581"/>
    <w:rsid w:val="00CC5D80"/>
    <w:rsid w:val="00CC6455"/>
    <w:rsid w:val="00CC70D1"/>
    <w:rsid w:val="00CC7151"/>
    <w:rsid w:val="00CC784C"/>
    <w:rsid w:val="00CC7E0D"/>
    <w:rsid w:val="00CC7E15"/>
    <w:rsid w:val="00CD0A2E"/>
    <w:rsid w:val="00CD0B32"/>
    <w:rsid w:val="00CD0C7B"/>
    <w:rsid w:val="00CD0CEB"/>
    <w:rsid w:val="00CD0D0C"/>
    <w:rsid w:val="00CD0D69"/>
    <w:rsid w:val="00CD106A"/>
    <w:rsid w:val="00CD1109"/>
    <w:rsid w:val="00CD13D0"/>
    <w:rsid w:val="00CD155A"/>
    <w:rsid w:val="00CD16A5"/>
    <w:rsid w:val="00CD1C52"/>
    <w:rsid w:val="00CD1F59"/>
    <w:rsid w:val="00CD2035"/>
    <w:rsid w:val="00CD20C6"/>
    <w:rsid w:val="00CD2550"/>
    <w:rsid w:val="00CD2610"/>
    <w:rsid w:val="00CD2BAB"/>
    <w:rsid w:val="00CD336F"/>
    <w:rsid w:val="00CD34AE"/>
    <w:rsid w:val="00CD3751"/>
    <w:rsid w:val="00CD47D1"/>
    <w:rsid w:val="00CD4EAB"/>
    <w:rsid w:val="00CD4EEE"/>
    <w:rsid w:val="00CD539D"/>
    <w:rsid w:val="00CD59C7"/>
    <w:rsid w:val="00CD5B37"/>
    <w:rsid w:val="00CD5F83"/>
    <w:rsid w:val="00CD6276"/>
    <w:rsid w:val="00CD64EE"/>
    <w:rsid w:val="00CD6BC5"/>
    <w:rsid w:val="00CD70DC"/>
    <w:rsid w:val="00CD78D8"/>
    <w:rsid w:val="00CD7A98"/>
    <w:rsid w:val="00CD7B35"/>
    <w:rsid w:val="00CD7C07"/>
    <w:rsid w:val="00CE0042"/>
    <w:rsid w:val="00CE0209"/>
    <w:rsid w:val="00CE03E1"/>
    <w:rsid w:val="00CE08F7"/>
    <w:rsid w:val="00CE0A5A"/>
    <w:rsid w:val="00CE0AB5"/>
    <w:rsid w:val="00CE0F8F"/>
    <w:rsid w:val="00CE1556"/>
    <w:rsid w:val="00CE1D85"/>
    <w:rsid w:val="00CE268C"/>
    <w:rsid w:val="00CE28B4"/>
    <w:rsid w:val="00CE35B2"/>
    <w:rsid w:val="00CE3657"/>
    <w:rsid w:val="00CE3A00"/>
    <w:rsid w:val="00CE3C92"/>
    <w:rsid w:val="00CE3D47"/>
    <w:rsid w:val="00CE4CA6"/>
    <w:rsid w:val="00CE506E"/>
    <w:rsid w:val="00CE528A"/>
    <w:rsid w:val="00CE5682"/>
    <w:rsid w:val="00CE58AD"/>
    <w:rsid w:val="00CE59C5"/>
    <w:rsid w:val="00CE5E87"/>
    <w:rsid w:val="00CE6180"/>
    <w:rsid w:val="00CE6FEB"/>
    <w:rsid w:val="00CE70B7"/>
    <w:rsid w:val="00CE7162"/>
    <w:rsid w:val="00CE7F91"/>
    <w:rsid w:val="00CF035D"/>
    <w:rsid w:val="00CF0585"/>
    <w:rsid w:val="00CF0689"/>
    <w:rsid w:val="00CF0A5A"/>
    <w:rsid w:val="00CF0D62"/>
    <w:rsid w:val="00CF14E3"/>
    <w:rsid w:val="00CF1FAD"/>
    <w:rsid w:val="00CF2C03"/>
    <w:rsid w:val="00CF2CB9"/>
    <w:rsid w:val="00CF3536"/>
    <w:rsid w:val="00CF3656"/>
    <w:rsid w:val="00CF3986"/>
    <w:rsid w:val="00CF3CC2"/>
    <w:rsid w:val="00CF4523"/>
    <w:rsid w:val="00CF47B3"/>
    <w:rsid w:val="00CF4AD5"/>
    <w:rsid w:val="00CF5066"/>
    <w:rsid w:val="00CF5BB7"/>
    <w:rsid w:val="00CF65BA"/>
    <w:rsid w:val="00CF66FC"/>
    <w:rsid w:val="00CF6A28"/>
    <w:rsid w:val="00CF6C1D"/>
    <w:rsid w:val="00CF6D67"/>
    <w:rsid w:val="00CF74D1"/>
    <w:rsid w:val="00CF76C5"/>
    <w:rsid w:val="00CF77E5"/>
    <w:rsid w:val="00CF77F3"/>
    <w:rsid w:val="00D000EB"/>
    <w:rsid w:val="00D00138"/>
    <w:rsid w:val="00D0086D"/>
    <w:rsid w:val="00D0093D"/>
    <w:rsid w:val="00D00970"/>
    <w:rsid w:val="00D009AA"/>
    <w:rsid w:val="00D00BEE"/>
    <w:rsid w:val="00D00D62"/>
    <w:rsid w:val="00D00D99"/>
    <w:rsid w:val="00D01542"/>
    <w:rsid w:val="00D0197F"/>
    <w:rsid w:val="00D026FF"/>
    <w:rsid w:val="00D02700"/>
    <w:rsid w:val="00D02750"/>
    <w:rsid w:val="00D02B06"/>
    <w:rsid w:val="00D0333B"/>
    <w:rsid w:val="00D03A2C"/>
    <w:rsid w:val="00D03A32"/>
    <w:rsid w:val="00D03BA7"/>
    <w:rsid w:val="00D03C74"/>
    <w:rsid w:val="00D03CC8"/>
    <w:rsid w:val="00D03F08"/>
    <w:rsid w:val="00D03F99"/>
    <w:rsid w:val="00D047EB"/>
    <w:rsid w:val="00D04BB1"/>
    <w:rsid w:val="00D04BE5"/>
    <w:rsid w:val="00D04C62"/>
    <w:rsid w:val="00D04F62"/>
    <w:rsid w:val="00D05215"/>
    <w:rsid w:val="00D0571F"/>
    <w:rsid w:val="00D0576D"/>
    <w:rsid w:val="00D05CD8"/>
    <w:rsid w:val="00D06910"/>
    <w:rsid w:val="00D06B1E"/>
    <w:rsid w:val="00D06D45"/>
    <w:rsid w:val="00D06FA6"/>
    <w:rsid w:val="00D07398"/>
    <w:rsid w:val="00D079FE"/>
    <w:rsid w:val="00D07ADA"/>
    <w:rsid w:val="00D07C17"/>
    <w:rsid w:val="00D07D93"/>
    <w:rsid w:val="00D07F2D"/>
    <w:rsid w:val="00D10B44"/>
    <w:rsid w:val="00D10EE7"/>
    <w:rsid w:val="00D1100D"/>
    <w:rsid w:val="00D11EB2"/>
    <w:rsid w:val="00D131DA"/>
    <w:rsid w:val="00D135D2"/>
    <w:rsid w:val="00D13674"/>
    <w:rsid w:val="00D137A6"/>
    <w:rsid w:val="00D13813"/>
    <w:rsid w:val="00D1389C"/>
    <w:rsid w:val="00D1399D"/>
    <w:rsid w:val="00D13AB3"/>
    <w:rsid w:val="00D140FC"/>
    <w:rsid w:val="00D147D0"/>
    <w:rsid w:val="00D14888"/>
    <w:rsid w:val="00D148A5"/>
    <w:rsid w:val="00D14994"/>
    <w:rsid w:val="00D1530D"/>
    <w:rsid w:val="00D15336"/>
    <w:rsid w:val="00D1579A"/>
    <w:rsid w:val="00D161B7"/>
    <w:rsid w:val="00D169EA"/>
    <w:rsid w:val="00D16B56"/>
    <w:rsid w:val="00D16C3F"/>
    <w:rsid w:val="00D16E8C"/>
    <w:rsid w:val="00D16EA3"/>
    <w:rsid w:val="00D16F9B"/>
    <w:rsid w:val="00D17505"/>
    <w:rsid w:val="00D17547"/>
    <w:rsid w:val="00D17561"/>
    <w:rsid w:val="00D17BE8"/>
    <w:rsid w:val="00D2021C"/>
    <w:rsid w:val="00D207D1"/>
    <w:rsid w:val="00D20A2D"/>
    <w:rsid w:val="00D20DB8"/>
    <w:rsid w:val="00D2126A"/>
    <w:rsid w:val="00D21843"/>
    <w:rsid w:val="00D21880"/>
    <w:rsid w:val="00D21CC9"/>
    <w:rsid w:val="00D2297D"/>
    <w:rsid w:val="00D22C01"/>
    <w:rsid w:val="00D23501"/>
    <w:rsid w:val="00D23650"/>
    <w:rsid w:val="00D241B3"/>
    <w:rsid w:val="00D241FA"/>
    <w:rsid w:val="00D24234"/>
    <w:rsid w:val="00D248DC"/>
    <w:rsid w:val="00D24E6B"/>
    <w:rsid w:val="00D2564F"/>
    <w:rsid w:val="00D25C03"/>
    <w:rsid w:val="00D25FAA"/>
    <w:rsid w:val="00D25FCE"/>
    <w:rsid w:val="00D26D3B"/>
    <w:rsid w:val="00D26EFD"/>
    <w:rsid w:val="00D276CA"/>
    <w:rsid w:val="00D27C60"/>
    <w:rsid w:val="00D300BB"/>
    <w:rsid w:val="00D301F7"/>
    <w:rsid w:val="00D3033A"/>
    <w:rsid w:val="00D306B2"/>
    <w:rsid w:val="00D30EFE"/>
    <w:rsid w:val="00D31138"/>
    <w:rsid w:val="00D3162A"/>
    <w:rsid w:val="00D3196F"/>
    <w:rsid w:val="00D31FC1"/>
    <w:rsid w:val="00D32057"/>
    <w:rsid w:val="00D3207F"/>
    <w:rsid w:val="00D32511"/>
    <w:rsid w:val="00D328D4"/>
    <w:rsid w:val="00D32C40"/>
    <w:rsid w:val="00D32DC6"/>
    <w:rsid w:val="00D32DFE"/>
    <w:rsid w:val="00D33103"/>
    <w:rsid w:val="00D3425F"/>
    <w:rsid w:val="00D347EF"/>
    <w:rsid w:val="00D34ECD"/>
    <w:rsid w:val="00D352FF"/>
    <w:rsid w:val="00D35A73"/>
    <w:rsid w:val="00D35FFB"/>
    <w:rsid w:val="00D36791"/>
    <w:rsid w:val="00D368A8"/>
    <w:rsid w:val="00D36B78"/>
    <w:rsid w:val="00D370E5"/>
    <w:rsid w:val="00D37341"/>
    <w:rsid w:val="00D378C7"/>
    <w:rsid w:val="00D37EDA"/>
    <w:rsid w:val="00D4077E"/>
    <w:rsid w:val="00D409AF"/>
    <w:rsid w:val="00D40E5F"/>
    <w:rsid w:val="00D41009"/>
    <w:rsid w:val="00D417CD"/>
    <w:rsid w:val="00D41863"/>
    <w:rsid w:val="00D41E41"/>
    <w:rsid w:val="00D42228"/>
    <w:rsid w:val="00D42487"/>
    <w:rsid w:val="00D42965"/>
    <w:rsid w:val="00D42E02"/>
    <w:rsid w:val="00D43C09"/>
    <w:rsid w:val="00D44784"/>
    <w:rsid w:val="00D447F3"/>
    <w:rsid w:val="00D44ACD"/>
    <w:rsid w:val="00D44B1D"/>
    <w:rsid w:val="00D45583"/>
    <w:rsid w:val="00D45648"/>
    <w:rsid w:val="00D45717"/>
    <w:rsid w:val="00D457AC"/>
    <w:rsid w:val="00D45A58"/>
    <w:rsid w:val="00D45E74"/>
    <w:rsid w:val="00D45F7B"/>
    <w:rsid w:val="00D45FE9"/>
    <w:rsid w:val="00D461D7"/>
    <w:rsid w:val="00D46522"/>
    <w:rsid w:val="00D46746"/>
    <w:rsid w:val="00D46874"/>
    <w:rsid w:val="00D4697B"/>
    <w:rsid w:val="00D46989"/>
    <w:rsid w:val="00D46F3D"/>
    <w:rsid w:val="00D473D0"/>
    <w:rsid w:val="00D4769D"/>
    <w:rsid w:val="00D476D5"/>
    <w:rsid w:val="00D477BA"/>
    <w:rsid w:val="00D47ADB"/>
    <w:rsid w:val="00D47B13"/>
    <w:rsid w:val="00D502B1"/>
    <w:rsid w:val="00D50B3E"/>
    <w:rsid w:val="00D50D0E"/>
    <w:rsid w:val="00D51392"/>
    <w:rsid w:val="00D513F8"/>
    <w:rsid w:val="00D51413"/>
    <w:rsid w:val="00D51564"/>
    <w:rsid w:val="00D51BBC"/>
    <w:rsid w:val="00D51F9E"/>
    <w:rsid w:val="00D520BF"/>
    <w:rsid w:val="00D525C0"/>
    <w:rsid w:val="00D53846"/>
    <w:rsid w:val="00D53EB4"/>
    <w:rsid w:val="00D53FB7"/>
    <w:rsid w:val="00D545FC"/>
    <w:rsid w:val="00D546CB"/>
    <w:rsid w:val="00D553AB"/>
    <w:rsid w:val="00D55AE1"/>
    <w:rsid w:val="00D55D3B"/>
    <w:rsid w:val="00D560A7"/>
    <w:rsid w:val="00D562DF"/>
    <w:rsid w:val="00D56489"/>
    <w:rsid w:val="00D5683A"/>
    <w:rsid w:val="00D568EB"/>
    <w:rsid w:val="00D56BC3"/>
    <w:rsid w:val="00D56F0A"/>
    <w:rsid w:val="00D57227"/>
    <w:rsid w:val="00D5752D"/>
    <w:rsid w:val="00D575AE"/>
    <w:rsid w:val="00D5764E"/>
    <w:rsid w:val="00D57C07"/>
    <w:rsid w:val="00D57FB3"/>
    <w:rsid w:val="00D57FF7"/>
    <w:rsid w:val="00D60130"/>
    <w:rsid w:val="00D602D0"/>
    <w:rsid w:val="00D60730"/>
    <w:rsid w:val="00D60C3D"/>
    <w:rsid w:val="00D60D15"/>
    <w:rsid w:val="00D61461"/>
    <w:rsid w:val="00D617C8"/>
    <w:rsid w:val="00D61914"/>
    <w:rsid w:val="00D61B0C"/>
    <w:rsid w:val="00D61ECF"/>
    <w:rsid w:val="00D622EB"/>
    <w:rsid w:val="00D6232D"/>
    <w:rsid w:val="00D62908"/>
    <w:rsid w:val="00D62DAD"/>
    <w:rsid w:val="00D631B0"/>
    <w:rsid w:val="00D64263"/>
    <w:rsid w:val="00D64743"/>
    <w:rsid w:val="00D6514B"/>
    <w:rsid w:val="00D65983"/>
    <w:rsid w:val="00D65AE0"/>
    <w:rsid w:val="00D66288"/>
    <w:rsid w:val="00D662B9"/>
    <w:rsid w:val="00D6664B"/>
    <w:rsid w:val="00D66807"/>
    <w:rsid w:val="00D66D87"/>
    <w:rsid w:val="00D66F31"/>
    <w:rsid w:val="00D66FCC"/>
    <w:rsid w:val="00D67402"/>
    <w:rsid w:val="00D67585"/>
    <w:rsid w:val="00D67A81"/>
    <w:rsid w:val="00D7019A"/>
    <w:rsid w:val="00D7054A"/>
    <w:rsid w:val="00D706C4"/>
    <w:rsid w:val="00D70722"/>
    <w:rsid w:val="00D70A48"/>
    <w:rsid w:val="00D70ADD"/>
    <w:rsid w:val="00D70B87"/>
    <w:rsid w:val="00D7127D"/>
    <w:rsid w:val="00D715B9"/>
    <w:rsid w:val="00D7195F"/>
    <w:rsid w:val="00D719EF"/>
    <w:rsid w:val="00D71C54"/>
    <w:rsid w:val="00D71DE0"/>
    <w:rsid w:val="00D71F24"/>
    <w:rsid w:val="00D721A5"/>
    <w:rsid w:val="00D7221F"/>
    <w:rsid w:val="00D7227F"/>
    <w:rsid w:val="00D72FF0"/>
    <w:rsid w:val="00D7304B"/>
    <w:rsid w:val="00D7381B"/>
    <w:rsid w:val="00D73A42"/>
    <w:rsid w:val="00D73A79"/>
    <w:rsid w:val="00D740BD"/>
    <w:rsid w:val="00D74285"/>
    <w:rsid w:val="00D743B5"/>
    <w:rsid w:val="00D74559"/>
    <w:rsid w:val="00D7460A"/>
    <w:rsid w:val="00D74AC9"/>
    <w:rsid w:val="00D75B22"/>
    <w:rsid w:val="00D76388"/>
    <w:rsid w:val="00D76DE4"/>
    <w:rsid w:val="00D76F3C"/>
    <w:rsid w:val="00D777FE"/>
    <w:rsid w:val="00D77867"/>
    <w:rsid w:val="00D77C52"/>
    <w:rsid w:val="00D77DA4"/>
    <w:rsid w:val="00D77E97"/>
    <w:rsid w:val="00D800BE"/>
    <w:rsid w:val="00D80276"/>
    <w:rsid w:val="00D80295"/>
    <w:rsid w:val="00D8057C"/>
    <w:rsid w:val="00D80708"/>
    <w:rsid w:val="00D808A2"/>
    <w:rsid w:val="00D8094B"/>
    <w:rsid w:val="00D80BEF"/>
    <w:rsid w:val="00D80E7A"/>
    <w:rsid w:val="00D811BE"/>
    <w:rsid w:val="00D8129C"/>
    <w:rsid w:val="00D8173D"/>
    <w:rsid w:val="00D8187A"/>
    <w:rsid w:val="00D81F2A"/>
    <w:rsid w:val="00D8239C"/>
    <w:rsid w:val="00D82482"/>
    <w:rsid w:val="00D82D71"/>
    <w:rsid w:val="00D82EFD"/>
    <w:rsid w:val="00D83116"/>
    <w:rsid w:val="00D832B8"/>
    <w:rsid w:val="00D83A2B"/>
    <w:rsid w:val="00D84891"/>
    <w:rsid w:val="00D8494A"/>
    <w:rsid w:val="00D849E6"/>
    <w:rsid w:val="00D84DE0"/>
    <w:rsid w:val="00D85B17"/>
    <w:rsid w:val="00D85B4F"/>
    <w:rsid w:val="00D85F0F"/>
    <w:rsid w:val="00D86810"/>
    <w:rsid w:val="00D86BF5"/>
    <w:rsid w:val="00D87931"/>
    <w:rsid w:val="00D87A7E"/>
    <w:rsid w:val="00D90A14"/>
    <w:rsid w:val="00D90D1E"/>
    <w:rsid w:val="00D90DF7"/>
    <w:rsid w:val="00D90F7C"/>
    <w:rsid w:val="00D914BD"/>
    <w:rsid w:val="00D9305E"/>
    <w:rsid w:val="00D931F4"/>
    <w:rsid w:val="00D937F6"/>
    <w:rsid w:val="00D941ED"/>
    <w:rsid w:val="00D94358"/>
    <w:rsid w:val="00D951DE"/>
    <w:rsid w:val="00D954CC"/>
    <w:rsid w:val="00D95926"/>
    <w:rsid w:val="00D959D5"/>
    <w:rsid w:val="00D95C51"/>
    <w:rsid w:val="00D96294"/>
    <w:rsid w:val="00D96BC6"/>
    <w:rsid w:val="00D970F9"/>
    <w:rsid w:val="00D9768F"/>
    <w:rsid w:val="00D976D8"/>
    <w:rsid w:val="00D97809"/>
    <w:rsid w:val="00D97894"/>
    <w:rsid w:val="00D97ECB"/>
    <w:rsid w:val="00DA03DF"/>
    <w:rsid w:val="00DA09A0"/>
    <w:rsid w:val="00DA0E9B"/>
    <w:rsid w:val="00DA156E"/>
    <w:rsid w:val="00DA1610"/>
    <w:rsid w:val="00DA1660"/>
    <w:rsid w:val="00DA200D"/>
    <w:rsid w:val="00DA2B58"/>
    <w:rsid w:val="00DA2F82"/>
    <w:rsid w:val="00DA2FC8"/>
    <w:rsid w:val="00DA3466"/>
    <w:rsid w:val="00DA36F5"/>
    <w:rsid w:val="00DA39F1"/>
    <w:rsid w:val="00DA4625"/>
    <w:rsid w:val="00DA47CB"/>
    <w:rsid w:val="00DA4812"/>
    <w:rsid w:val="00DA48AB"/>
    <w:rsid w:val="00DA48BD"/>
    <w:rsid w:val="00DA5EBD"/>
    <w:rsid w:val="00DA60BD"/>
    <w:rsid w:val="00DA626E"/>
    <w:rsid w:val="00DA64AC"/>
    <w:rsid w:val="00DA6550"/>
    <w:rsid w:val="00DA661A"/>
    <w:rsid w:val="00DA6941"/>
    <w:rsid w:val="00DA7055"/>
    <w:rsid w:val="00DA721F"/>
    <w:rsid w:val="00DA7FF5"/>
    <w:rsid w:val="00DB0336"/>
    <w:rsid w:val="00DB045D"/>
    <w:rsid w:val="00DB15FF"/>
    <w:rsid w:val="00DB219A"/>
    <w:rsid w:val="00DB263B"/>
    <w:rsid w:val="00DB2D20"/>
    <w:rsid w:val="00DB4480"/>
    <w:rsid w:val="00DB50AF"/>
    <w:rsid w:val="00DB5332"/>
    <w:rsid w:val="00DB5653"/>
    <w:rsid w:val="00DB5BDC"/>
    <w:rsid w:val="00DB671C"/>
    <w:rsid w:val="00DB6E6E"/>
    <w:rsid w:val="00DB6E95"/>
    <w:rsid w:val="00DB7157"/>
    <w:rsid w:val="00DB735C"/>
    <w:rsid w:val="00DB7635"/>
    <w:rsid w:val="00DB7811"/>
    <w:rsid w:val="00DB7C0F"/>
    <w:rsid w:val="00DB7E2C"/>
    <w:rsid w:val="00DB7FB5"/>
    <w:rsid w:val="00DC0145"/>
    <w:rsid w:val="00DC022F"/>
    <w:rsid w:val="00DC06A2"/>
    <w:rsid w:val="00DC07C9"/>
    <w:rsid w:val="00DC0988"/>
    <w:rsid w:val="00DC0A31"/>
    <w:rsid w:val="00DC0B45"/>
    <w:rsid w:val="00DC0CFC"/>
    <w:rsid w:val="00DC0FCF"/>
    <w:rsid w:val="00DC136C"/>
    <w:rsid w:val="00DC1396"/>
    <w:rsid w:val="00DC1640"/>
    <w:rsid w:val="00DC1F63"/>
    <w:rsid w:val="00DC2A88"/>
    <w:rsid w:val="00DC32BA"/>
    <w:rsid w:val="00DC3A9A"/>
    <w:rsid w:val="00DC3D83"/>
    <w:rsid w:val="00DC3F88"/>
    <w:rsid w:val="00DC430D"/>
    <w:rsid w:val="00DC451B"/>
    <w:rsid w:val="00DC48B1"/>
    <w:rsid w:val="00DC4D74"/>
    <w:rsid w:val="00DC4EC2"/>
    <w:rsid w:val="00DC52EE"/>
    <w:rsid w:val="00DC57A7"/>
    <w:rsid w:val="00DC5DC0"/>
    <w:rsid w:val="00DC5F89"/>
    <w:rsid w:val="00DC61FF"/>
    <w:rsid w:val="00DC621B"/>
    <w:rsid w:val="00DC69C5"/>
    <w:rsid w:val="00DC69ED"/>
    <w:rsid w:val="00DC6F05"/>
    <w:rsid w:val="00DC70AB"/>
    <w:rsid w:val="00DC78C5"/>
    <w:rsid w:val="00DC7AD6"/>
    <w:rsid w:val="00DC7BA7"/>
    <w:rsid w:val="00DD01E3"/>
    <w:rsid w:val="00DD118B"/>
    <w:rsid w:val="00DD1385"/>
    <w:rsid w:val="00DD15DA"/>
    <w:rsid w:val="00DD163B"/>
    <w:rsid w:val="00DD1860"/>
    <w:rsid w:val="00DD2277"/>
    <w:rsid w:val="00DD2293"/>
    <w:rsid w:val="00DD3402"/>
    <w:rsid w:val="00DD3739"/>
    <w:rsid w:val="00DD3891"/>
    <w:rsid w:val="00DD3963"/>
    <w:rsid w:val="00DD3A3E"/>
    <w:rsid w:val="00DD47A7"/>
    <w:rsid w:val="00DD495B"/>
    <w:rsid w:val="00DD4E0D"/>
    <w:rsid w:val="00DD51C8"/>
    <w:rsid w:val="00DD548D"/>
    <w:rsid w:val="00DD5572"/>
    <w:rsid w:val="00DD5C6E"/>
    <w:rsid w:val="00DD5E69"/>
    <w:rsid w:val="00DD5F13"/>
    <w:rsid w:val="00DD620F"/>
    <w:rsid w:val="00DD6847"/>
    <w:rsid w:val="00DD6AFF"/>
    <w:rsid w:val="00DD6DE1"/>
    <w:rsid w:val="00DD700C"/>
    <w:rsid w:val="00DD7129"/>
    <w:rsid w:val="00DD7377"/>
    <w:rsid w:val="00DD7F67"/>
    <w:rsid w:val="00DE0099"/>
    <w:rsid w:val="00DE0768"/>
    <w:rsid w:val="00DE0A89"/>
    <w:rsid w:val="00DE0D0A"/>
    <w:rsid w:val="00DE0FA6"/>
    <w:rsid w:val="00DE17E9"/>
    <w:rsid w:val="00DE1C52"/>
    <w:rsid w:val="00DE1C97"/>
    <w:rsid w:val="00DE2403"/>
    <w:rsid w:val="00DE260F"/>
    <w:rsid w:val="00DE2D6E"/>
    <w:rsid w:val="00DE3034"/>
    <w:rsid w:val="00DE32B3"/>
    <w:rsid w:val="00DE33B5"/>
    <w:rsid w:val="00DE37AC"/>
    <w:rsid w:val="00DE389F"/>
    <w:rsid w:val="00DE3A92"/>
    <w:rsid w:val="00DE3B08"/>
    <w:rsid w:val="00DE3FCE"/>
    <w:rsid w:val="00DE3FDE"/>
    <w:rsid w:val="00DE4880"/>
    <w:rsid w:val="00DE4EF2"/>
    <w:rsid w:val="00DE54CB"/>
    <w:rsid w:val="00DE55E1"/>
    <w:rsid w:val="00DE5949"/>
    <w:rsid w:val="00DE5A14"/>
    <w:rsid w:val="00DE5B58"/>
    <w:rsid w:val="00DE5DC7"/>
    <w:rsid w:val="00DE6002"/>
    <w:rsid w:val="00DE60FC"/>
    <w:rsid w:val="00DE61DB"/>
    <w:rsid w:val="00DE6455"/>
    <w:rsid w:val="00DE70DB"/>
    <w:rsid w:val="00DE71E7"/>
    <w:rsid w:val="00DE7440"/>
    <w:rsid w:val="00DE7B8B"/>
    <w:rsid w:val="00DE7D1B"/>
    <w:rsid w:val="00DE7DB9"/>
    <w:rsid w:val="00DE7EA4"/>
    <w:rsid w:val="00DF055F"/>
    <w:rsid w:val="00DF0946"/>
    <w:rsid w:val="00DF149B"/>
    <w:rsid w:val="00DF169C"/>
    <w:rsid w:val="00DF16B0"/>
    <w:rsid w:val="00DF1788"/>
    <w:rsid w:val="00DF1838"/>
    <w:rsid w:val="00DF193B"/>
    <w:rsid w:val="00DF1DB0"/>
    <w:rsid w:val="00DF22E6"/>
    <w:rsid w:val="00DF2C80"/>
    <w:rsid w:val="00DF2F46"/>
    <w:rsid w:val="00DF3465"/>
    <w:rsid w:val="00DF3690"/>
    <w:rsid w:val="00DF3725"/>
    <w:rsid w:val="00DF3AD8"/>
    <w:rsid w:val="00DF40E6"/>
    <w:rsid w:val="00DF42C8"/>
    <w:rsid w:val="00DF4928"/>
    <w:rsid w:val="00DF4E0E"/>
    <w:rsid w:val="00DF52A6"/>
    <w:rsid w:val="00DF53B2"/>
    <w:rsid w:val="00DF548D"/>
    <w:rsid w:val="00DF5872"/>
    <w:rsid w:val="00DF5A48"/>
    <w:rsid w:val="00DF6727"/>
    <w:rsid w:val="00DF67CF"/>
    <w:rsid w:val="00DF6876"/>
    <w:rsid w:val="00DF6973"/>
    <w:rsid w:val="00DF6C77"/>
    <w:rsid w:val="00DF6ED1"/>
    <w:rsid w:val="00DF6FAC"/>
    <w:rsid w:val="00DF7140"/>
    <w:rsid w:val="00DF76E0"/>
    <w:rsid w:val="00DF7C36"/>
    <w:rsid w:val="00DF7CBF"/>
    <w:rsid w:val="00DF7CFA"/>
    <w:rsid w:val="00E005A5"/>
    <w:rsid w:val="00E00611"/>
    <w:rsid w:val="00E00637"/>
    <w:rsid w:val="00E00B33"/>
    <w:rsid w:val="00E00BFD"/>
    <w:rsid w:val="00E00E85"/>
    <w:rsid w:val="00E0167D"/>
    <w:rsid w:val="00E01961"/>
    <w:rsid w:val="00E01964"/>
    <w:rsid w:val="00E01E44"/>
    <w:rsid w:val="00E02491"/>
    <w:rsid w:val="00E02772"/>
    <w:rsid w:val="00E02D77"/>
    <w:rsid w:val="00E02E9D"/>
    <w:rsid w:val="00E02FFD"/>
    <w:rsid w:val="00E03D4A"/>
    <w:rsid w:val="00E03E8D"/>
    <w:rsid w:val="00E03F5E"/>
    <w:rsid w:val="00E040A8"/>
    <w:rsid w:val="00E04103"/>
    <w:rsid w:val="00E04177"/>
    <w:rsid w:val="00E0429D"/>
    <w:rsid w:val="00E05018"/>
    <w:rsid w:val="00E050EC"/>
    <w:rsid w:val="00E050F2"/>
    <w:rsid w:val="00E0528E"/>
    <w:rsid w:val="00E0542F"/>
    <w:rsid w:val="00E054B0"/>
    <w:rsid w:val="00E0574B"/>
    <w:rsid w:val="00E05805"/>
    <w:rsid w:val="00E059BA"/>
    <w:rsid w:val="00E05B52"/>
    <w:rsid w:val="00E05C15"/>
    <w:rsid w:val="00E060B0"/>
    <w:rsid w:val="00E06938"/>
    <w:rsid w:val="00E06E80"/>
    <w:rsid w:val="00E0745F"/>
    <w:rsid w:val="00E07478"/>
    <w:rsid w:val="00E07492"/>
    <w:rsid w:val="00E07B79"/>
    <w:rsid w:val="00E07CC9"/>
    <w:rsid w:val="00E07D59"/>
    <w:rsid w:val="00E07DF7"/>
    <w:rsid w:val="00E10057"/>
    <w:rsid w:val="00E101FF"/>
    <w:rsid w:val="00E10488"/>
    <w:rsid w:val="00E107C9"/>
    <w:rsid w:val="00E10ABB"/>
    <w:rsid w:val="00E10E07"/>
    <w:rsid w:val="00E1124A"/>
    <w:rsid w:val="00E1162D"/>
    <w:rsid w:val="00E11B9B"/>
    <w:rsid w:val="00E11BAD"/>
    <w:rsid w:val="00E11DD4"/>
    <w:rsid w:val="00E1212F"/>
    <w:rsid w:val="00E12233"/>
    <w:rsid w:val="00E1247E"/>
    <w:rsid w:val="00E125E7"/>
    <w:rsid w:val="00E1277F"/>
    <w:rsid w:val="00E12D30"/>
    <w:rsid w:val="00E12ECB"/>
    <w:rsid w:val="00E13183"/>
    <w:rsid w:val="00E1352E"/>
    <w:rsid w:val="00E13727"/>
    <w:rsid w:val="00E13857"/>
    <w:rsid w:val="00E1386C"/>
    <w:rsid w:val="00E14799"/>
    <w:rsid w:val="00E14BF0"/>
    <w:rsid w:val="00E14EF6"/>
    <w:rsid w:val="00E153EB"/>
    <w:rsid w:val="00E15642"/>
    <w:rsid w:val="00E15679"/>
    <w:rsid w:val="00E1592D"/>
    <w:rsid w:val="00E15E06"/>
    <w:rsid w:val="00E161F5"/>
    <w:rsid w:val="00E16716"/>
    <w:rsid w:val="00E1677A"/>
    <w:rsid w:val="00E17440"/>
    <w:rsid w:val="00E17561"/>
    <w:rsid w:val="00E175D4"/>
    <w:rsid w:val="00E17C95"/>
    <w:rsid w:val="00E2032B"/>
    <w:rsid w:val="00E203B0"/>
    <w:rsid w:val="00E2048E"/>
    <w:rsid w:val="00E216D8"/>
    <w:rsid w:val="00E217BF"/>
    <w:rsid w:val="00E21BDE"/>
    <w:rsid w:val="00E2241F"/>
    <w:rsid w:val="00E22446"/>
    <w:rsid w:val="00E22ABE"/>
    <w:rsid w:val="00E22B66"/>
    <w:rsid w:val="00E23281"/>
    <w:rsid w:val="00E237BE"/>
    <w:rsid w:val="00E2385A"/>
    <w:rsid w:val="00E23A2A"/>
    <w:rsid w:val="00E23D77"/>
    <w:rsid w:val="00E240B3"/>
    <w:rsid w:val="00E241D7"/>
    <w:rsid w:val="00E2435A"/>
    <w:rsid w:val="00E24AD8"/>
    <w:rsid w:val="00E25136"/>
    <w:rsid w:val="00E25220"/>
    <w:rsid w:val="00E25A97"/>
    <w:rsid w:val="00E26437"/>
    <w:rsid w:val="00E26710"/>
    <w:rsid w:val="00E26A31"/>
    <w:rsid w:val="00E272B2"/>
    <w:rsid w:val="00E27414"/>
    <w:rsid w:val="00E277EC"/>
    <w:rsid w:val="00E27853"/>
    <w:rsid w:val="00E279D7"/>
    <w:rsid w:val="00E27CEC"/>
    <w:rsid w:val="00E27D4B"/>
    <w:rsid w:val="00E30194"/>
    <w:rsid w:val="00E30386"/>
    <w:rsid w:val="00E30D43"/>
    <w:rsid w:val="00E31051"/>
    <w:rsid w:val="00E3112D"/>
    <w:rsid w:val="00E317B3"/>
    <w:rsid w:val="00E31B74"/>
    <w:rsid w:val="00E322CD"/>
    <w:rsid w:val="00E32844"/>
    <w:rsid w:val="00E329A3"/>
    <w:rsid w:val="00E339E0"/>
    <w:rsid w:val="00E33BD8"/>
    <w:rsid w:val="00E34723"/>
    <w:rsid w:val="00E34787"/>
    <w:rsid w:val="00E34AA0"/>
    <w:rsid w:val="00E34D3F"/>
    <w:rsid w:val="00E35026"/>
    <w:rsid w:val="00E350E8"/>
    <w:rsid w:val="00E3534F"/>
    <w:rsid w:val="00E353EE"/>
    <w:rsid w:val="00E35446"/>
    <w:rsid w:val="00E3544F"/>
    <w:rsid w:val="00E35A74"/>
    <w:rsid w:val="00E369B7"/>
    <w:rsid w:val="00E36CA7"/>
    <w:rsid w:val="00E36CE6"/>
    <w:rsid w:val="00E36CF5"/>
    <w:rsid w:val="00E36F17"/>
    <w:rsid w:val="00E36F3A"/>
    <w:rsid w:val="00E3738F"/>
    <w:rsid w:val="00E3739A"/>
    <w:rsid w:val="00E37B63"/>
    <w:rsid w:val="00E37E6C"/>
    <w:rsid w:val="00E40067"/>
    <w:rsid w:val="00E402BB"/>
    <w:rsid w:val="00E40474"/>
    <w:rsid w:val="00E406D0"/>
    <w:rsid w:val="00E40D85"/>
    <w:rsid w:val="00E40DE6"/>
    <w:rsid w:val="00E4109D"/>
    <w:rsid w:val="00E41FC7"/>
    <w:rsid w:val="00E42842"/>
    <w:rsid w:val="00E42D4C"/>
    <w:rsid w:val="00E4313A"/>
    <w:rsid w:val="00E4382A"/>
    <w:rsid w:val="00E43A52"/>
    <w:rsid w:val="00E444A7"/>
    <w:rsid w:val="00E445EB"/>
    <w:rsid w:val="00E4462F"/>
    <w:rsid w:val="00E446D8"/>
    <w:rsid w:val="00E450F5"/>
    <w:rsid w:val="00E45652"/>
    <w:rsid w:val="00E456A8"/>
    <w:rsid w:val="00E45BCE"/>
    <w:rsid w:val="00E45C68"/>
    <w:rsid w:val="00E4613C"/>
    <w:rsid w:val="00E46775"/>
    <w:rsid w:val="00E47446"/>
    <w:rsid w:val="00E4778C"/>
    <w:rsid w:val="00E47C7E"/>
    <w:rsid w:val="00E47E58"/>
    <w:rsid w:val="00E506C6"/>
    <w:rsid w:val="00E50C0F"/>
    <w:rsid w:val="00E5107F"/>
    <w:rsid w:val="00E512E7"/>
    <w:rsid w:val="00E51A75"/>
    <w:rsid w:val="00E51BDA"/>
    <w:rsid w:val="00E527E0"/>
    <w:rsid w:val="00E53138"/>
    <w:rsid w:val="00E53253"/>
    <w:rsid w:val="00E5338B"/>
    <w:rsid w:val="00E534A8"/>
    <w:rsid w:val="00E5375A"/>
    <w:rsid w:val="00E5408E"/>
    <w:rsid w:val="00E540D4"/>
    <w:rsid w:val="00E54929"/>
    <w:rsid w:val="00E54B8D"/>
    <w:rsid w:val="00E55890"/>
    <w:rsid w:val="00E559F2"/>
    <w:rsid w:val="00E55BBB"/>
    <w:rsid w:val="00E55CA3"/>
    <w:rsid w:val="00E560B7"/>
    <w:rsid w:val="00E560CF"/>
    <w:rsid w:val="00E5613F"/>
    <w:rsid w:val="00E561EC"/>
    <w:rsid w:val="00E562FD"/>
    <w:rsid w:val="00E56FB8"/>
    <w:rsid w:val="00E5777B"/>
    <w:rsid w:val="00E577F3"/>
    <w:rsid w:val="00E57C90"/>
    <w:rsid w:val="00E6014B"/>
    <w:rsid w:val="00E601C9"/>
    <w:rsid w:val="00E60253"/>
    <w:rsid w:val="00E603E9"/>
    <w:rsid w:val="00E6042C"/>
    <w:rsid w:val="00E6070E"/>
    <w:rsid w:val="00E6093D"/>
    <w:rsid w:val="00E6129A"/>
    <w:rsid w:val="00E61A24"/>
    <w:rsid w:val="00E61AF2"/>
    <w:rsid w:val="00E624A8"/>
    <w:rsid w:val="00E6254E"/>
    <w:rsid w:val="00E627D4"/>
    <w:rsid w:val="00E63375"/>
    <w:rsid w:val="00E636FF"/>
    <w:rsid w:val="00E63B42"/>
    <w:rsid w:val="00E64361"/>
    <w:rsid w:val="00E646ED"/>
    <w:rsid w:val="00E64EBB"/>
    <w:rsid w:val="00E64F9D"/>
    <w:rsid w:val="00E650EF"/>
    <w:rsid w:val="00E65409"/>
    <w:rsid w:val="00E65501"/>
    <w:rsid w:val="00E65AF3"/>
    <w:rsid w:val="00E65DA1"/>
    <w:rsid w:val="00E65FDB"/>
    <w:rsid w:val="00E6673E"/>
    <w:rsid w:val="00E66888"/>
    <w:rsid w:val="00E66894"/>
    <w:rsid w:val="00E66EC7"/>
    <w:rsid w:val="00E6719E"/>
    <w:rsid w:val="00E673C8"/>
    <w:rsid w:val="00E67667"/>
    <w:rsid w:val="00E67F0F"/>
    <w:rsid w:val="00E7018B"/>
    <w:rsid w:val="00E704C4"/>
    <w:rsid w:val="00E70788"/>
    <w:rsid w:val="00E70D01"/>
    <w:rsid w:val="00E710B2"/>
    <w:rsid w:val="00E712A4"/>
    <w:rsid w:val="00E71584"/>
    <w:rsid w:val="00E71EDE"/>
    <w:rsid w:val="00E72677"/>
    <w:rsid w:val="00E72756"/>
    <w:rsid w:val="00E729B5"/>
    <w:rsid w:val="00E729CB"/>
    <w:rsid w:val="00E72B1F"/>
    <w:rsid w:val="00E72CBE"/>
    <w:rsid w:val="00E73049"/>
    <w:rsid w:val="00E73609"/>
    <w:rsid w:val="00E736BB"/>
    <w:rsid w:val="00E73A9C"/>
    <w:rsid w:val="00E73AB4"/>
    <w:rsid w:val="00E73CF4"/>
    <w:rsid w:val="00E740BF"/>
    <w:rsid w:val="00E74670"/>
    <w:rsid w:val="00E74925"/>
    <w:rsid w:val="00E749D3"/>
    <w:rsid w:val="00E74A42"/>
    <w:rsid w:val="00E74CDC"/>
    <w:rsid w:val="00E74FED"/>
    <w:rsid w:val="00E7521A"/>
    <w:rsid w:val="00E75543"/>
    <w:rsid w:val="00E75553"/>
    <w:rsid w:val="00E75791"/>
    <w:rsid w:val="00E75B15"/>
    <w:rsid w:val="00E75DEE"/>
    <w:rsid w:val="00E76045"/>
    <w:rsid w:val="00E76392"/>
    <w:rsid w:val="00E764BA"/>
    <w:rsid w:val="00E77036"/>
    <w:rsid w:val="00E775DD"/>
    <w:rsid w:val="00E808FE"/>
    <w:rsid w:val="00E8090E"/>
    <w:rsid w:val="00E80B6E"/>
    <w:rsid w:val="00E810AF"/>
    <w:rsid w:val="00E811B7"/>
    <w:rsid w:val="00E81298"/>
    <w:rsid w:val="00E81425"/>
    <w:rsid w:val="00E81DF8"/>
    <w:rsid w:val="00E823DC"/>
    <w:rsid w:val="00E827A5"/>
    <w:rsid w:val="00E82B14"/>
    <w:rsid w:val="00E82BE9"/>
    <w:rsid w:val="00E833F2"/>
    <w:rsid w:val="00E83C3D"/>
    <w:rsid w:val="00E8470A"/>
    <w:rsid w:val="00E84DFB"/>
    <w:rsid w:val="00E85162"/>
    <w:rsid w:val="00E86358"/>
    <w:rsid w:val="00E86D8E"/>
    <w:rsid w:val="00E86DE8"/>
    <w:rsid w:val="00E871DF"/>
    <w:rsid w:val="00E87685"/>
    <w:rsid w:val="00E8793D"/>
    <w:rsid w:val="00E90A52"/>
    <w:rsid w:val="00E90BB9"/>
    <w:rsid w:val="00E90E2A"/>
    <w:rsid w:val="00E91004"/>
    <w:rsid w:val="00E91030"/>
    <w:rsid w:val="00E9138D"/>
    <w:rsid w:val="00E91705"/>
    <w:rsid w:val="00E91736"/>
    <w:rsid w:val="00E91957"/>
    <w:rsid w:val="00E91B7B"/>
    <w:rsid w:val="00E91C57"/>
    <w:rsid w:val="00E91D76"/>
    <w:rsid w:val="00E92378"/>
    <w:rsid w:val="00E92A03"/>
    <w:rsid w:val="00E92F97"/>
    <w:rsid w:val="00E93878"/>
    <w:rsid w:val="00E93B5B"/>
    <w:rsid w:val="00E93D0E"/>
    <w:rsid w:val="00E93DBB"/>
    <w:rsid w:val="00E9423E"/>
    <w:rsid w:val="00E94C64"/>
    <w:rsid w:val="00E94E9F"/>
    <w:rsid w:val="00E95347"/>
    <w:rsid w:val="00E958E2"/>
    <w:rsid w:val="00E95C34"/>
    <w:rsid w:val="00E95C78"/>
    <w:rsid w:val="00E9613D"/>
    <w:rsid w:val="00E96373"/>
    <w:rsid w:val="00E9669D"/>
    <w:rsid w:val="00E96A0B"/>
    <w:rsid w:val="00E96CBA"/>
    <w:rsid w:val="00E96DE7"/>
    <w:rsid w:val="00E96F21"/>
    <w:rsid w:val="00E97041"/>
    <w:rsid w:val="00E97EAD"/>
    <w:rsid w:val="00EA0061"/>
    <w:rsid w:val="00EA0190"/>
    <w:rsid w:val="00EA0954"/>
    <w:rsid w:val="00EA11B3"/>
    <w:rsid w:val="00EA2893"/>
    <w:rsid w:val="00EA2D53"/>
    <w:rsid w:val="00EA2E2D"/>
    <w:rsid w:val="00EA31DF"/>
    <w:rsid w:val="00EA3814"/>
    <w:rsid w:val="00EA3BA7"/>
    <w:rsid w:val="00EA3D40"/>
    <w:rsid w:val="00EA4567"/>
    <w:rsid w:val="00EA457A"/>
    <w:rsid w:val="00EA48AD"/>
    <w:rsid w:val="00EA53F0"/>
    <w:rsid w:val="00EA542B"/>
    <w:rsid w:val="00EA5637"/>
    <w:rsid w:val="00EA5EFC"/>
    <w:rsid w:val="00EA5F00"/>
    <w:rsid w:val="00EA685A"/>
    <w:rsid w:val="00EA68A0"/>
    <w:rsid w:val="00EA68BC"/>
    <w:rsid w:val="00EA6ABB"/>
    <w:rsid w:val="00EA6D68"/>
    <w:rsid w:val="00EA7365"/>
    <w:rsid w:val="00EA744A"/>
    <w:rsid w:val="00EB07CC"/>
    <w:rsid w:val="00EB1394"/>
    <w:rsid w:val="00EB1B9E"/>
    <w:rsid w:val="00EB1CC4"/>
    <w:rsid w:val="00EB1D94"/>
    <w:rsid w:val="00EB2287"/>
    <w:rsid w:val="00EB252F"/>
    <w:rsid w:val="00EB2771"/>
    <w:rsid w:val="00EB2889"/>
    <w:rsid w:val="00EB2A04"/>
    <w:rsid w:val="00EB2BC5"/>
    <w:rsid w:val="00EB2C9F"/>
    <w:rsid w:val="00EB30DC"/>
    <w:rsid w:val="00EB30E5"/>
    <w:rsid w:val="00EB3277"/>
    <w:rsid w:val="00EB3425"/>
    <w:rsid w:val="00EB3BE3"/>
    <w:rsid w:val="00EB3CD6"/>
    <w:rsid w:val="00EB3F52"/>
    <w:rsid w:val="00EB46CB"/>
    <w:rsid w:val="00EB4A4E"/>
    <w:rsid w:val="00EB4CAC"/>
    <w:rsid w:val="00EB5427"/>
    <w:rsid w:val="00EB545A"/>
    <w:rsid w:val="00EB58D8"/>
    <w:rsid w:val="00EB5DBE"/>
    <w:rsid w:val="00EB647A"/>
    <w:rsid w:val="00EB65E6"/>
    <w:rsid w:val="00EB69ED"/>
    <w:rsid w:val="00EB6A5A"/>
    <w:rsid w:val="00EB72BD"/>
    <w:rsid w:val="00EB7370"/>
    <w:rsid w:val="00EB788B"/>
    <w:rsid w:val="00EB7A9E"/>
    <w:rsid w:val="00EC00BF"/>
    <w:rsid w:val="00EC0151"/>
    <w:rsid w:val="00EC0621"/>
    <w:rsid w:val="00EC0AF7"/>
    <w:rsid w:val="00EC0DAC"/>
    <w:rsid w:val="00EC142F"/>
    <w:rsid w:val="00EC14EA"/>
    <w:rsid w:val="00EC1947"/>
    <w:rsid w:val="00EC19DA"/>
    <w:rsid w:val="00EC1E2F"/>
    <w:rsid w:val="00EC23D9"/>
    <w:rsid w:val="00EC32BA"/>
    <w:rsid w:val="00EC34A0"/>
    <w:rsid w:val="00EC3B55"/>
    <w:rsid w:val="00EC3CDD"/>
    <w:rsid w:val="00EC3FC9"/>
    <w:rsid w:val="00EC40C4"/>
    <w:rsid w:val="00EC4180"/>
    <w:rsid w:val="00EC43C5"/>
    <w:rsid w:val="00EC4462"/>
    <w:rsid w:val="00EC44B2"/>
    <w:rsid w:val="00EC491C"/>
    <w:rsid w:val="00EC4A82"/>
    <w:rsid w:val="00EC4AE3"/>
    <w:rsid w:val="00EC4B41"/>
    <w:rsid w:val="00EC4C53"/>
    <w:rsid w:val="00EC4E69"/>
    <w:rsid w:val="00EC4F3D"/>
    <w:rsid w:val="00EC545D"/>
    <w:rsid w:val="00EC5A0F"/>
    <w:rsid w:val="00EC5A60"/>
    <w:rsid w:val="00EC651E"/>
    <w:rsid w:val="00EC6C6F"/>
    <w:rsid w:val="00EC712E"/>
    <w:rsid w:val="00EC7A0C"/>
    <w:rsid w:val="00EC7A12"/>
    <w:rsid w:val="00EC7A19"/>
    <w:rsid w:val="00EC7A80"/>
    <w:rsid w:val="00EC7F9B"/>
    <w:rsid w:val="00EC7FA6"/>
    <w:rsid w:val="00ED0600"/>
    <w:rsid w:val="00ED109A"/>
    <w:rsid w:val="00ED113A"/>
    <w:rsid w:val="00ED1212"/>
    <w:rsid w:val="00ED126D"/>
    <w:rsid w:val="00ED1310"/>
    <w:rsid w:val="00ED1311"/>
    <w:rsid w:val="00ED135D"/>
    <w:rsid w:val="00ED18FB"/>
    <w:rsid w:val="00ED1E68"/>
    <w:rsid w:val="00ED1F18"/>
    <w:rsid w:val="00ED2045"/>
    <w:rsid w:val="00ED295A"/>
    <w:rsid w:val="00ED33D2"/>
    <w:rsid w:val="00ED341D"/>
    <w:rsid w:val="00ED366C"/>
    <w:rsid w:val="00ED3981"/>
    <w:rsid w:val="00ED3A24"/>
    <w:rsid w:val="00ED3CF8"/>
    <w:rsid w:val="00ED3F8C"/>
    <w:rsid w:val="00ED40CB"/>
    <w:rsid w:val="00ED45D7"/>
    <w:rsid w:val="00ED46FC"/>
    <w:rsid w:val="00ED4A15"/>
    <w:rsid w:val="00ED57C4"/>
    <w:rsid w:val="00ED5A49"/>
    <w:rsid w:val="00ED5B4B"/>
    <w:rsid w:val="00ED5C1B"/>
    <w:rsid w:val="00ED5CF1"/>
    <w:rsid w:val="00ED60E4"/>
    <w:rsid w:val="00ED6351"/>
    <w:rsid w:val="00ED64C6"/>
    <w:rsid w:val="00ED6579"/>
    <w:rsid w:val="00ED6BC3"/>
    <w:rsid w:val="00ED7A80"/>
    <w:rsid w:val="00ED7E46"/>
    <w:rsid w:val="00ED7FAD"/>
    <w:rsid w:val="00EE04A9"/>
    <w:rsid w:val="00EE0746"/>
    <w:rsid w:val="00EE0934"/>
    <w:rsid w:val="00EE0A28"/>
    <w:rsid w:val="00EE1631"/>
    <w:rsid w:val="00EE23AD"/>
    <w:rsid w:val="00EE2662"/>
    <w:rsid w:val="00EE2885"/>
    <w:rsid w:val="00EE2D64"/>
    <w:rsid w:val="00EE3206"/>
    <w:rsid w:val="00EE3322"/>
    <w:rsid w:val="00EE33F4"/>
    <w:rsid w:val="00EE340C"/>
    <w:rsid w:val="00EE344C"/>
    <w:rsid w:val="00EE3666"/>
    <w:rsid w:val="00EE36D5"/>
    <w:rsid w:val="00EE3B8A"/>
    <w:rsid w:val="00EE478C"/>
    <w:rsid w:val="00EE5278"/>
    <w:rsid w:val="00EE5401"/>
    <w:rsid w:val="00EE550A"/>
    <w:rsid w:val="00EE5A7D"/>
    <w:rsid w:val="00EE6540"/>
    <w:rsid w:val="00EE6621"/>
    <w:rsid w:val="00EE6642"/>
    <w:rsid w:val="00EE7107"/>
    <w:rsid w:val="00EE711C"/>
    <w:rsid w:val="00EE75D8"/>
    <w:rsid w:val="00EE77E9"/>
    <w:rsid w:val="00EF07B4"/>
    <w:rsid w:val="00EF0C2A"/>
    <w:rsid w:val="00EF0E02"/>
    <w:rsid w:val="00EF1608"/>
    <w:rsid w:val="00EF1D9E"/>
    <w:rsid w:val="00EF236D"/>
    <w:rsid w:val="00EF24E8"/>
    <w:rsid w:val="00EF3571"/>
    <w:rsid w:val="00EF38CC"/>
    <w:rsid w:val="00EF3A7B"/>
    <w:rsid w:val="00EF3FA2"/>
    <w:rsid w:val="00EF4022"/>
    <w:rsid w:val="00EF40DD"/>
    <w:rsid w:val="00EF4A13"/>
    <w:rsid w:val="00EF4B5B"/>
    <w:rsid w:val="00EF4DF7"/>
    <w:rsid w:val="00EF4F14"/>
    <w:rsid w:val="00EF55FA"/>
    <w:rsid w:val="00EF57A0"/>
    <w:rsid w:val="00EF5910"/>
    <w:rsid w:val="00EF5BFD"/>
    <w:rsid w:val="00EF5D3D"/>
    <w:rsid w:val="00EF6FE7"/>
    <w:rsid w:val="00F0030C"/>
    <w:rsid w:val="00F003C6"/>
    <w:rsid w:val="00F008D1"/>
    <w:rsid w:val="00F00B0A"/>
    <w:rsid w:val="00F00B50"/>
    <w:rsid w:val="00F017AD"/>
    <w:rsid w:val="00F01C04"/>
    <w:rsid w:val="00F02376"/>
    <w:rsid w:val="00F02876"/>
    <w:rsid w:val="00F03506"/>
    <w:rsid w:val="00F035C5"/>
    <w:rsid w:val="00F0369C"/>
    <w:rsid w:val="00F03F11"/>
    <w:rsid w:val="00F03FEA"/>
    <w:rsid w:val="00F041FF"/>
    <w:rsid w:val="00F04A5F"/>
    <w:rsid w:val="00F04B96"/>
    <w:rsid w:val="00F04BE2"/>
    <w:rsid w:val="00F04BF7"/>
    <w:rsid w:val="00F0506A"/>
    <w:rsid w:val="00F05380"/>
    <w:rsid w:val="00F05382"/>
    <w:rsid w:val="00F05DEB"/>
    <w:rsid w:val="00F05E50"/>
    <w:rsid w:val="00F05F83"/>
    <w:rsid w:val="00F0656B"/>
    <w:rsid w:val="00F07F86"/>
    <w:rsid w:val="00F10520"/>
    <w:rsid w:val="00F10698"/>
    <w:rsid w:val="00F10782"/>
    <w:rsid w:val="00F107AC"/>
    <w:rsid w:val="00F10BDC"/>
    <w:rsid w:val="00F10F9A"/>
    <w:rsid w:val="00F11114"/>
    <w:rsid w:val="00F1151B"/>
    <w:rsid w:val="00F11727"/>
    <w:rsid w:val="00F11928"/>
    <w:rsid w:val="00F121E7"/>
    <w:rsid w:val="00F128E8"/>
    <w:rsid w:val="00F12F5C"/>
    <w:rsid w:val="00F139F2"/>
    <w:rsid w:val="00F13AE3"/>
    <w:rsid w:val="00F13F8D"/>
    <w:rsid w:val="00F1407C"/>
    <w:rsid w:val="00F14900"/>
    <w:rsid w:val="00F14AC2"/>
    <w:rsid w:val="00F14D00"/>
    <w:rsid w:val="00F14D1C"/>
    <w:rsid w:val="00F153CE"/>
    <w:rsid w:val="00F15633"/>
    <w:rsid w:val="00F1572B"/>
    <w:rsid w:val="00F1582B"/>
    <w:rsid w:val="00F15966"/>
    <w:rsid w:val="00F1634E"/>
    <w:rsid w:val="00F163A7"/>
    <w:rsid w:val="00F168A4"/>
    <w:rsid w:val="00F16A62"/>
    <w:rsid w:val="00F16C52"/>
    <w:rsid w:val="00F1768B"/>
    <w:rsid w:val="00F17753"/>
    <w:rsid w:val="00F202B1"/>
    <w:rsid w:val="00F2045C"/>
    <w:rsid w:val="00F207B1"/>
    <w:rsid w:val="00F2218A"/>
    <w:rsid w:val="00F223F2"/>
    <w:rsid w:val="00F2276C"/>
    <w:rsid w:val="00F229F8"/>
    <w:rsid w:val="00F2343F"/>
    <w:rsid w:val="00F24550"/>
    <w:rsid w:val="00F24A49"/>
    <w:rsid w:val="00F24E38"/>
    <w:rsid w:val="00F25686"/>
    <w:rsid w:val="00F257A3"/>
    <w:rsid w:val="00F25891"/>
    <w:rsid w:val="00F25A3A"/>
    <w:rsid w:val="00F25AC6"/>
    <w:rsid w:val="00F25B07"/>
    <w:rsid w:val="00F25E0D"/>
    <w:rsid w:val="00F26087"/>
    <w:rsid w:val="00F26387"/>
    <w:rsid w:val="00F26537"/>
    <w:rsid w:val="00F2687D"/>
    <w:rsid w:val="00F26DBF"/>
    <w:rsid w:val="00F279A7"/>
    <w:rsid w:val="00F302C1"/>
    <w:rsid w:val="00F304F1"/>
    <w:rsid w:val="00F30933"/>
    <w:rsid w:val="00F30A75"/>
    <w:rsid w:val="00F30DBB"/>
    <w:rsid w:val="00F30F7A"/>
    <w:rsid w:val="00F3101E"/>
    <w:rsid w:val="00F311E9"/>
    <w:rsid w:val="00F314EB"/>
    <w:rsid w:val="00F31AC4"/>
    <w:rsid w:val="00F31B77"/>
    <w:rsid w:val="00F31D17"/>
    <w:rsid w:val="00F31E5C"/>
    <w:rsid w:val="00F32300"/>
    <w:rsid w:val="00F328A0"/>
    <w:rsid w:val="00F33E5A"/>
    <w:rsid w:val="00F34B20"/>
    <w:rsid w:val="00F34DF4"/>
    <w:rsid w:val="00F350B6"/>
    <w:rsid w:val="00F3526C"/>
    <w:rsid w:val="00F3542F"/>
    <w:rsid w:val="00F35B21"/>
    <w:rsid w:val="00F35B91"/>
    <w:rsid w:val="00F35C36"/>
    <w:rsid w:val="00F36198"/>
    <w:rsid w:val="00F365DA"/>
    <w:rsid w:val="00F373C7"/>
    <w:rsid w:val="00F375E6"/>
    <w:rsid w:val="00F378FB"/>
    <w:rsid w:val="00F37C70"/>
    <w:rsid w:val="00F37F3A"/>
    <w:rsid w:val="00F403DC"/>
    <w:rsid w:val="00F403F4"/>
    <w:rsid w:val="00F4074E"/>
    <w:rsid w:val="00F40AA2"/>
    <w:rsid w:val="00F40EFF"/>
    <w:rsid w:val="00F413B8"/>
    <w:rsid w:val="00F41A96"/>
    <w:rsid w:val="00F41FE3"/>
    <w:rsid w:val="00F42139"/>
    <w:rsid w:val="00F4219C"/>
    <w:rsid w:val="00F42B6F"/>
    <w:rsid w:val="00F42BE4"/>
    <w:rsid w:val="00F42FF5"/>
    <w:rsid w:val="00F43519"/>
    <w:rsid w:val="00F4351A"/>
    <w:rsid w:val="00F4355D"/>
    <w:rsid w:val="00F43ABA"/>
    <w:rsid w:val="00F43E05"/>
    <w:rsid w:val="00F44306"/>
    <w:rsid w:val="00F4478F"/>
    <w:rsid w:val="00F44A30"/>
    <w:rsid w:val="00F44DAB"/>
    <w:rsid w:val="00F45582"/>
    <w:rsid w:val="00F4559F"/>
    <w:rsid w:val="00F4575B"/>
    <w:rsid w:val="00F45861"/>
    <w:rsid w:val="00F46878"/>
    <w:rsid w:val="00F46FDB"/>
    <w:rsid w:val="00F47CF8"/>
    <w:rsid w:val="00F47FCE"/>
    <w:rsid w:val="00F50568"/>
    <w:rsid w:val="00F50571"/>
    <w:rsid w:val="00F505F0"/>
    <w:rsid w:val="00F5076E"/>
    <w:rsid w:val="00F507E9"/>
    <w:rsid w:val="00F50C84"/>
    <w:rsid w:val="00F50E1B"/>
    <w:rsid w:val="00F50ECD"/>
    <w:rsid w:val="00F51325"/>
    <w:rsid w:val="00F51621"/>
    <w:rsid w:val="00F5174F"/>
    <w:rsid w:val="00F5180E"/>
    <w:rsid w:val="00F51C0F"/>
    <w:rsid w:val="00F51F4F"/>
    <w:rsid w:val="00F521DA"/>
    <w:rsid w:val="00F5230F"/>
    <w:rsid w:val="00F52419"/>
    <w:rsid w:val="00F52898"/>
    <w:rsid w:val="00F52A03"/>
    <w:rsid w:val="00F5312A"/>
    <w:rsid w:val="00F533A2"/>
    <w:rsid w:val="00F53533"/>
    <w:rsid w:val="00F539FE"/>
    <w:rsid w:val="00F53B1A"/>
    <w:rsid w:val="00F53DCC"/>
    <w:rsid w:val="00F541F1"/>
    <w:rsid w:val="00F54447"/>
    <w:rsid w:val="00F545D3"/>
    <w:rsid w:val="00F54717"/>
    <w:rsid w:val="00F548CD"/>
    <w:rsid w:val="00F54E0B"/>
    <w:rsid w:val="00F54E97"/>
    <w:rsid w:val="00F54F42"/>
    <w:rsid w:val="00F552EA"/>
    <w:rsid w:val="00F5557A"/>
    <w:rsid w:val="00F5574D"/>
    <w:rsid w:val="00F55AFC"/>
    <w:rsid w:val="00F55D79"/>
    <w:rsid w:val="00F56349"/>
    <w:rsid w:val="00F563F9"/>
    <w:rsid w:val="00F56460"/>
    <w:rsid w:val="00F564CF"/>
    <w:rsid w:val="00F5666D"/>
    <w:rsid w:val="00F56A78"/>
    <w:rsid w:val="00F56C65"/>
    <w:rsid w:val="00F56DFA"/>
    <w:rsid w:val="00F572EC"/>
    <w:rsid w:val="00F577A7"/>
    <w:rsid w:val="00F57C56"/>
    <w:rsid w:val="00F6095B"/>
    <w:rsid w:val="00F60AFC"/>
    <w:rsid w:val="00F61146"/>
    <w:rsid w:val="00F61A36"/>
    <w:rsid w:val="00F61E88"/>
    <w:rsid w:val="00F62238"/>
    <w:rsid w:val="00F62497"/>
    <w:rsid w:val="00F62C21"/>
    <w:rsid w:val="00F62F0A"/>
    <w:rsid w:val="00F630AC"/>
    <w:rsid w:val="00F6361E"/>
    <w:rsid w:val="00F63A03"/>
    <w:rsid w:val="00F63C3F"/>
    <w:rsid w:val="00F64A56"/>
    <w:rsid w:val="00F64B59"/>
    <w:rsid w:val="00F64F50"/>
    <w:rsid w:val="00F65215"/>
    <w:rsid w:val="00F6531C"/>
    <w:rsid w:val="00F65351"/>
    <w:rsid w:val="00F65A57"/>
    <w:rsid w:val="00F65AC3"/>
    <w:rsid w:val="00F65CCD"/>
    <w:rsid w:val="00F663D1"/>
    <w:rsid w:val="00F6643C"/>
    <w:rsid w:val="00F66560"/>
    <w:rsid w:val="00F665B9"/>
    <w:rsid w:val="00F6686F"/>
    <w:rsid w:val="00F66F95"/>
    <w:rsid w:val="00F670F3"/>
    <w:rsid w:val="00F6714A"/>
    <w:rsid w:val="00F672B7"/>
    <w:rsid w:val="00F67583"/>
    <w:rsid w:val="00F677C8"/>
    <w:rsid w:val="00F7006F"/>
    <w:rsid w:val="00F70281"/>
    <w:rsid w:val="00F70596"/>
    <w:rsid w:val="00F7099C"/>
    <w:rsid w:val="00F70C68"/>
    <w:rsid w:val="00F71500"/>
    <w:rsid w:val="00F7152D"/>
    <w:rsid w:val="00F71904"/>
    <w:rsid w:val="00F71EE1"/>
    <w:rsid w:val="00F71F23"/>
    <w:rsid w:val="00F72132"/>
    <w:rsid w:val="00F734AC"/>
    <w:rsid w:val="00F734BA"/>
    <w:rsid w:val="00F7362C"/>
    <w:rsid w:val="00F736B9"/>
    <w:rsid w:val="00F73B68"/>
    <w:rsid w:val="00F74045"/>
    <w:rsid w:val="00F740C6"/>
    <w:rsid w:val="00F7419C"/>
    <w:rsid w:val="00F74A76"/>
    <w:rsid w:val="00F74B43"/>
    <w:rsid w:val="00F74BD8"/>
    <w:rsid w:val="00F74D9E"/>
    <w:rsid w:val="00F75463"/>
    <w:rsid w:val="00F75690"/>
    <w:rsid w:val="00F76371"/>
    <w:rsid w:val="00F7644C"/>
    <w:rsid w:val="00F768B5"/>
    <w:rsid w:val="00F76BB2"/>
    <w:rsid w:val="00F76F54"/>
    <w:rsid w:val="00F76FC8"/>
    <w:rsid w:val="00F77034"/>
    <w:rsid w:val="00F77287"/>
    <w:rsid w:val="00F77377"/>
    <w:rsid w:val="00F774B8"/>
    <w:rsid w:val="00F777E4"/>
    <w:rsid w:val="00F80503"/>
    <w:rsid w:val="00F80729"/>
    <w:rsid w:val="00F80A8E"/>
    <w:rsid w:val="00F810AB"/>
    <w:rsid w:val="00F81BBA"/>
    <w:rsid w:val="00F81D5A"/>
    <w:rsid w:val="00F81DA4"/>
    <w:rsid w:val="00F81FEB"/>
    <w:rsid w:val="00F82954"/>
    <w:rsid w:val="00F82BE7"/>
    <w:rsid w:val="00F8305C"/>
    <w:rsid w:val="00F830F1"/>
    <w:rsid w:val="00F83569"/>
    <w:rsid w:val="00F83C55"/>
    <w:rsid w:val="00F83C8E"/>
    <w:rsid w:val="00F83DD7"/>
    <w:rsid w:val="00F840BE"/>
    <w:rsid w:val="00F84184"/>
    <w:rsid w:val="00F84316"/>
    <w:rsid w:val="00F843D3"/>
    <w:rsid w:val="00F8524B"/>
    <w:rsid w:val="00F8544F"/>
    <w:rsid w:val="00F854CC"/>
    <w:rsid w:val="00F856C1"/>
    <w:rsid w:val="00F8597E"/>
    <w:rsid w:val="00F8615B"/>
    <w:rsid w:val="00F86347"/>
    <w:rsid w:val="00F8692B"/>
    <w:rsid w:val="00F86944"/>
    <w:rsid w:val="00F86AEC"/>
    <w:rsid w:val="00F87499"/>
    <w:rsid w:val="00F87A84"/>
    <w:rsid w:val="00F87C06"/>
    <w:rsid w:val="00F87D34"/>
    <w:rsid w:val="00F87F7A"/>
    <w:rsid w:val="00F90D7D"/>
    <w:rsid w:val="00F91908"/>
    <w:rsid w:val="00F919E4"/>
    <w:rsid w:val="00F91D80"/>
    <w:rsid w:val="00F91EEB"/>
    <w:rsid w:val="00F92540"/>
    <w:rsid w:val="00F927CC"/>
    <w:rsid w:val="00F92988"/>
    <w:rsid w:val="00F92C86"/>
    <w:rsid w:val="00F93145"/>
    <w:rsid w:val="00F93901"/>
    <w:rsid w:val="00F93A1D"/>
    <w:rsid w:val="00F94697"/>
    <w:rsid w:val="00F94AC2"/>
    <w:rsid w:val="00F94E2F"/>
    <w:rsid w:val="00F9528C"/>
    <w:rsid w:val="00F95296"/>
    <w:rsid w:val="00F95786"/>
    <w:rsid w:val="00F95947"/>
    <w:rsid w:val="00F95ED6"/>
    <w:rsid w:val="00F966A2"/>
    <w:rsid w:val="00F967D2"/>
    <w:rsid w:val="00F9680F"/>
    <w:rsid w:val="00F96978"/>
    <w:rsid w:val="00F96A81"/>
    <w:rsid w:val="00F96C47"/>
    <w:rsid w:val="00F97141"/>
    <w:rsid w:val="00F9730F"/>
    <w:rsid w:val="00F97326"/>
    <w:rsid w:val="00F9771D"/>
    <w:rsid w:val="00F977C0"/>
    <w:rsid w:val="00F97E98"/>
    <w:rsid w:val="00FA044C"/>
    <w:rsid w:val="00FA0750"/>
    <w:rsid w:val="00FA1566"/>
    <w:rsid w:val="00FA1696"/>
    <w:rsid w:val="00FA18D5"/>
    <w:rsid w:val="00FA1ADE"/>
    <w:rsid w:val="00FA1D51"/>
    <w:rsid w:val="00FA2104"/>
    <w:rsid w:val="00FA243B"/>
    <w:rsid w:val="00FA279C"/>
    <w:rsid w:val="00FA2818"/>
    <w:rsid w:val="00FA289C"/>
    <w:rsid w:val="00FA2AB5"/>
    <w:rsid w:val="00FA2CEC"/>
    <w:rsid w:val="00FA31FC"/>
    <w:rsid w:val="00FA3F3A"/>
    <w:rsid w:val="00FA3F69"/>
    <w:rsid w:val="00FA3FB3"/>
    <w:rsid w:val="00FA3FCD"/>
    <w:rsid w:val="00FA4039"/>
    <w:rsid w:val="00FA4095"/>
    <w:rsid w:val="00FA4111"/>
    <w:rsid w:val="00FA45B0"/>
    <w:rsid w:val="00FA4828"/>
    <w:rsid w:val="00FA494F"/>
    <w:rsid w:val="00FA4BFA"/>
    <w:rsid w:val="00FA5FBD"/>
    <w:rsid w:val="00FA6233"/>
    <w:rsid w:val="00FA6365"/>
    <w:rsid w:val="00FA64FF"/>
    <w:rsid w:val="00FA6517"/>
    <w:rsid w:val="00FA6553"/>
    <w:rsid w:val="00FA6656"/>
    <w:rsid w:val="00FA667C"/>
    <w:rsid w:val="00FA74B4"/>
    <w:rsid w:val="00FA7B3A"/>
    <w:rsid w:val="00FB0232"/>
    <w:rsid w:val="00FB0A42"/>
    <w:rsid w:val="00FB0C13"/>
    <w:rsid w:val="00FB186A"/>
    <w:rsid w:val="00FB1877"/>
    <w:rsid w:val="00FB19FD"/>
    <w:rsid w:val="00FB1B97"/>
    <w:rsid w:val="00FB1BC6"/>
    <w:rsid w:val="00FB1D34"/>
    <w:rsid w:val="00FB23E4"/>
    <w:rsid w:val="00FB2413"/>
    <w:rsid w:val="00FB26EE"/>
    <w:rsid w:val="00FB298B"/>
    <w:rsid w:val="00FB29F7"/>
    <w:rsid w:val="00FB2F76"/>
    <w:rsid w:val="00FB2FD7"/>
    <w:rsid w:val="00FB38B5"/>
    <w:rsid w:val="00FB3E38"/>
    <w:rsid w:val="00FB41C0"/>
    <w:rsid w:val="00FB423B"/>
    <w:rsid w:val="00FB45DF"/>
    <w:rsid w:val="00FB4931"/>
    <w:rsid w:val="00FB4BA0"/>
    <w:rsid w:val="00FB4BF7"/>
    <w:rsid w:val="00FB544F"/>
    <w:rsid w:val="00FB545E"/>
    <w:rsid w:val="00FB54BB"/>
    <w:rsid w:val="00FB59ED"/>
    <w:rsid w:val="00FB5A92"/>
    <w:rsid w:val="00FB5FF8"/>
    <w:rsid w:val="00FB5FFB"/>
    <w:rsid w:val="00FB617B"/>
    <w:rsid w:val="00FB622E"/>
    <w:rsid w:val="00FB64C4"/>
    <w:rsid w:val="00FB69BD"/>
    <w:rsid w:val="00FB6A22"/>
    <w:rsid w:val="00FB72E3"/>
    <w:rsid w:val="00FB72F2"/>
    <w:rsid w:val="00FB7788"/>
    <w:rsid w:val="00FC09D9"/>
    <w:rsid w:val="00FC0B71"/>
    <w:rsid w:val="00FC0F02"/>
    <w:rsid w:val="00FC0F6B"/>
    <w:rsid w:val="00FC0FCE"/>
    <w:rsid w:val="00FC19D0"/>
    <w:rsid w:val="00FC1E2C"/>
    <w:rsid w:val="00FC2275"/>
    <w:rsid w:val="00FC24BD"/>
    <w:rsid w:val="00FC2AC2"/>
    <w:rsid w:val="00FC2C02"/>
    <w:rsid w:val="00FC3223"/>
    <w:rsid w:val="00FC341A"/>
    <w:rsid w:val="00FC3B8B"/>
    <w:rsid w:val="00FC5830"/>
    <w:rsid w:val="00FC5E1A"/>
    <w:rsid w:val="00FC5F04"/>
    <w:rsid w:val="00FC64BF"/>
    <w:rsid w:val="00FC6A31"/>
    <w:rsid w:val="00FC771E"/>
    <w:rsid w:val="00FD046D"/>
    <w:rsid w:val="00FD0B1E"/>
    <w:rsid w:val="00FD1409"/>
    <w:rsid w:val="00FD18BB"/>
    <w:rsid w:val="00FD1A2F"/>
    <w:rsid w:val="00FD1A3A"/>
    <w:rsid w:val="00FD22F5"/>
    <w:rsid w:val="00FD2482"/>
    <w:rsid w:val="00FD26F2"/>
    <w:rsid w:val="00FD2830"/>
    <w:rsid w:val="00FD2832"/>
    <w:rsid w:val="00FD2B00"/>
    <w:rsid w:val="00FD3194"/>
    <w:rsid w:val="00FD3573"/>
    <w:rsid w:val="00FD4DD9"/>
    <w:rsid w:val="00FD4FEC"/>
    <w:rsid w:val="00FD502E"/>
    <w:rsid w:val="00FD56BE"/>
    <w:rsid w:val="00FD57B2"/>
    <w:rsid w:val="00FD59CD"/>
    <w:rsid w:val="00FD5C90"/>
    <w:rsid w:val="00FD5F70"/>
    <w:rsid w:val="00FD6189"/>
    <w:rsid w:val="00FD63DF"/>
    <w:rsid w:val="00FD6953"/>
    <w:rsid w:val="00FD6A3E"/>
    <w:rsid w:val="00FD6BFC"/>
    <w:rsid w:val="00FD7AA2"/>
    <w:rsid w:val="00FD7D6D"/>
    <w:rsid w:val="00FD7EA1"/>
    <w:rsid w:val="00FE037F"/>
    <w:rsid w:val="00FE051B"/>
    <w:rsid w:val="00FE0DBC"/>
    <w:rsid w:val="00FE1799"/>
    <w:rsid w:val="00FE1CF8"/>
    <w:rsid w:val="00FE1F05"/>
    <w:rsid w:val="00FE32A7"/>
    <w:rsid w:val="00FE35A9"/>
    <w:rsid w:val="00FE4048"/>
    <w:rsid w:val="00FE46B3"/>
    <w:rsid w:val="00FE5B92"/>
    <w:rsid w:val="00FE5E73"/>
    <w:rsid w:val="00FE5FC2"/>
    <w:rsid w:val="00FE6481"/>
    <w:rsid w:val="00FE64EB"/>
    <w:rsid w:val="00FE686C"/>
    <w:rsid w:val="00FE6983"/>
    <w:rsid w:val="00FE7085"/>
    <w:rsid w:val="00FE7449"/>
    <w:rsid w:val="00FE7FE0"/>
    <w:rsid w:val="00FF0225"/>
    <w:rsid w:val="00FF025C"/>
    <w:rsid w:val="00FF03BB"/>
    <w:rsid w:val="00FF0850"/>
    <w:rsid w:val="00FF0A4E"/>
    <w:rsid w:val="00FF0D0B"/>
    <w:rsid w:val="00FF0ED7"/>
    <w:rsid w:val="00FF112B"/>
    <w:rsid w:val="00FF1B74"/>
    <w:rsid w:val="00FF1BEA"/>
    <w:rsid w:val="00FF1F82"/>
    <w:rsid w:val="00FF342E"/>
    <w:rsid w:val="00FF3948"/>
    <w:rsid w:val="00FF3C1D"/>
    <w:rsid w:val="00FF451B"/>
    <w:rsid w:val="00FF479A"/>
    <w:rsid w:val="00FF4999"/>
    <w:rsid w:val="00FF4EC2"/>
    <w:rsid w:val="00FF5B2F"/>
    <w:rsid w:val="00FF5BAB"/>
    <w:rsid w:val="00FF5D0E"/>
    <w:rsid w:val="00FF5D42"/>
    <w:rsid w:val="00FF6D76"/>
    <w:rsid w:val="00FF7465"/>
    <w:rsid w:val="00FF7CB8"/>
    <w:rsid w:val="014C4970"/>
    <w:rsid w:val="01569F55"/>
    <w:rsid w:val="022B7498"/>
    <w:rsid w:val="02FA29CF"/>
    <w:rsid w:val="05252965"/>
    <w:rsid w:val="066EF3A0"/>
    <w:rsid w:val="0753DC64"/>
    <w:rsid w:val="07FD73CA"/>
    <w:rsid w:val="08C3E97B"/>
    <w:rsid w:val="0C96752D"/>
    <w:rsid w:val="105A0F98"/>
    <w:rsid w:val="10F26F64"/>
    <w:rsid w:val="114195BE"/>
    <w:rsid w:val="12BBB423"/>
    <w:rsid w:val="13C62844"/>
    <w:rsid w:val="144C7A9D"/>
    <w:rsid w:val="161CC9E9"/>
    <w:rsid w:val="16D7AF53"/>
    <w:rsid w:val="17381030"/>
    <w:rsid w:val="179F9583"/>
    <w:rsid w:val="1800F5D0"/>
    <w:rsid w:val="186AE772"/>
    <w:rsid w:val="189ABB8B"/>
    <w:rsid w:val="193D71EC"/>
    <w:rsid w:val="1CCF8E79"/>
    <w:rsid w:val="1D10A873"/>
    <w:rsid w:val="1D371293"/>
    <w:rsid w:val="1E667831"/>
    <w:rsid w:val="1E9380ED"/>
    <w:rsid w:val="1F777841"/>
    <w:rsid w:val="22137876"/>
    <w:rsid w:val="22D47E57"/>
    <w:rsid w:val="23CF8FFB"/>
    <w:rsid w:val="2477A844"/>
    <w:rsid w:val="26390689"/>
    <w:rsid w:val="2A44FFCB"/>
    <w:rsid w:val="2A79228C"/>
    <w:rsid w:val="2A8ACE4D"/>
    <w:rsid w:val="2ABD4D89"/>
    <w:rsid w:val="2D35AA43"/>
    <w:rsid w:val="2E9E1680"/>
    <w:rsid w:val="2F40C60D"/>
    <w:rsid w:val="2FCCF489"/>
    <w:rsid w:val="313D1434"/>
    <w:rsid w:val="326399A8"/>
    <w:rsid w:val="3292BE1F"/>
    <w:rsid w:val="329C3D05"/>
    <w:rsid w:val="349268F4"/>
    <w:rsid w:val="3621E4B7"/>
    <w:rsid w:val="36A15559"/>
    <w:rsid w:val="386F211C"/>
    <w:rsid w:val="3891F5DB"/>
    <w:rsid w:val="3B520008"/>
    <w:rsid w:val="3D86BE08"/>
    <w:rsid w:val="3F25D306"/>
    <w:rsid w:val="42EB1B0A"/>
    <w:rsid w:val="44D7ADF5"/>
    <w:rsid w:val="4BEF9B76"/>
    <w:rsid w:val="4C008CE4"/>
    <w:rsid w:val="4D8A0DC6"/>
    <w:rsid w:val="4DC963E3"/>
    <w:rsid w:val="4DE5924F"/>
    <w:rsid w:val="50909BEA"/>
    <w:rsid w:val="51B35BA1"/>
    <w:rsid w:val="5451672C"/>
    <w:rsid w:val="56E509C0"/>
    <w:rsid w:val="58DD468C"/>
    <w:rsid w:val="5ADCE03B"/>
    <w:rsid w:val="5C4DE511"/>
    <w:rsid w:val="5E5D1CD0"/>
    <w:rsid w:val="5EDBF422"/>
    <w:rsid w:val="5F53B4EF"/>
    <w:rsid w:val="60320010"/>
    <w:rsid w:val="60B8D9AB"/>
    <w:rsid w:val="6152DCE8"/>
    <w:rsid w:val="632020E3"/>
    <w:rsid w:val="646899AC"/>
    <w:rsid w:val="66CFD96B"/>
    <w:rsid w:val="678AC3D7"/>
    <w:rsid w:val="691BBF35"/>
    <w:rsid w:val="69DE8490"/>
    <w:rsid w:val="6BEF5F91"/>
    <w:rsid w:val="6FDCD887"/>
    <w:rsid w:val="7057E535"/>
    <w:rsid w:val="7077208A"/>
    <w:rsid w:val="7097EC79"/>
    <w:rsid w:val="709EB5A4"/>
    <w:rsid w:val="719540B7"/>
    <w:rsid w:val="723FB171"/>
    <w:rsid w:val="727D1BDC"/>
    <w:rsid w:val="72A29095"/>
    <w:rsid w:val="74E54A14"/>
    <w:rsid w:val="7669D2C5"/>
    <w:rsid w:val="7D2AC89D"/>
    <w:rsid w:val="7FCE8F2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DAC59B3"/>
  <w15:docId w15:val="{1BF29555-34B9-4A3C-BCF9-BF19B1194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eelawadee UI" w:eastAsia="Leelawadee UI" w:hAnsi="Leelawadee UI" w:cs="Tahoma"/>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F0D0B"/>
    <w:pPr>
      <w:spacing w:after="200" w:line="360" w:lineRule="auto"/>
    </w:pPr>
    <w:rPr>
      <w:rFonts w:ascii="Century Gothic" w:hAnsi="Century Gothic"/>
      <w:lang w:eastAsia="en-US"/>
    </w:rPr>
  </w:style>
  <w:style w:type="paragraph" w:styleId="Nagwek1">
    <w:name w:val="heading 1"/>
    <w:basedOn w:val="Normalny"/>
    <w:next w:val="Normalny"/>
    <w:link w:val="Nagwek1Znak"/>
    <w:autoRedefine/>
    <w:uiPriority w:val="9"/>
    <w:qFormat/>
    <w:rsid w:val="003E0C15"/>
    <w:pPr>
      <w:keepNext/>
      <w:keepLines/>
      <w:pageBreakBefore/>
      <w:numPr>
        <w:numId w:val="110"/>
      </w:numPr>
      <w:outlineLvl w:val="0"/>
    </w:pPr>
    <w:rPr>
      <w:rFonts w:eastAsia="Times"/>
      <w:b/>
      <w:bCs/>
      <w:smallCaps/>
      <w:color w:val="002060"/>
      <w:sz w:val="28"/>
      <w:szCs w:val="28"/>
    </w:rPr>
  </w:style>
  <w:style w:type="paragraph" w:styleId="Nagwek2">
    <w:name w:val="heading 2"/>
    <w:basedOn w:val="Normalny"/>
    <w:next w:val="Normalny"/>
    <w:link w:val="Nagwek2Znak"/>
    <w:autoRedefine/>
    <w:uiPriority w:val="9"/>
    <w:qFormat/>
    <w:rsid w:val="0002728C"/>
    <w:pPr>
      <w:keepNext/>
      <w:keepLines/>
      <w:numPr>
        <w:ilvl w:val="1"/>
        <w:numId w:val="110"/>
      </w:numPr>
      <w:spacing w:before="360"/>
      <w:outlineLvl w:val="1"/>
    </w:pPr>
    <w:rPr>
      <w:rFonts w:eastAsia="Times"/>
      <w:b/>
      <w:bCs/>
      <w:smallCaps/>
      <w:color w:val="002060"/>
      <w:sz w:val="26"/>
      <w:szCs w:val="26"/>
      <w:lang w:eastAsia="pl-PL"/>
    </w:rPr>
  </w:style>
  <w:style w:type="paragraph" w:styleId="Nagwek3">
    <w:name w:val="heading 3"/>
    <w:basedOn w:val="Normalny"/>
    <w:next w:val="Normalny"/>
    <w:link w:val="Nagwek3Znak"/>
    <w:autoRedefine/>
    <w:uiPriority w:val="9"/>
    <w:qFormat/>
    <w:rsid w:val="008667C0"/>
    <w:pPr>
      <w:keepNext/>
      <w:keepLines/>
      <w:numPr>
        <w:ilvl w:val="2"/>
        <w:numId w:val="110"/>
      </w:numPr>
      <w:outlineLvl w:val="2"/>
    </w:pPr>
    <w:rPr>
      <w:rFonts w:eastAsia="Times"/>
      <w:b/>
      <w:bCs/>
      <w:color w:val="17365D"/>
      <w:sz w:val="24"/>
      <w:szCs w:val="24"/>
      <w:lang w:eastAsia="pl-PL"/>
    </w:rPr>
  </w:style>
  <w:style w:type="paragraph" w:styleId="Nagwek4">
    <w:name w:val="heading 4"/>
    <w:basedOn w:val="Normalny"/>
    <w:next w:val="Normalny"/>
    <w:link w:val="Nagwek4Znak"/>
    <w:autoRedefine/>
    <w:uiPriority w:val="9"/>
    <w:qFormat/>
    <w:rsid w:val="004F54C1"/>
    <w:pPr>
      <w:numPr>
        <w:ilvl w:val="3"/>
        <w:numId w:val="110"/>
      </w:numPr>
      <w:outlineLvl w:val="3"/>
    </w:pPr>
    <w:rPr>
      <w:b/>
      <w:bCs/>
      <w:color w:val="17365D"/>
    </w:rPr>
  </w:style>
  <w:style w:type="paragraph" w:styleId="Nagwek5">
    <w:name w:val="heading 5"/>
    <w:basedOn w:val="Normalny"/>
    <w:next w:val="Normalny"/>
    <w:link w:val="Nagwek5Znak"/>
    <w:uiPriority w:val="9"/>
    <w:qFormat/>
    <w:rsid w:val="00995781"/>
    <w:pPr>
      <w:shd w:val="clear" w:color="auto" w:fill="FEF1F2"/>
      <w:spacing w:after="120" w:line="288" w:lineRule="auto"/>
      <w:jc w:val="center"/>
      <w:outlineLvl w:val="4"/>
    </w:pPr>
    <w:rPr>
      <w:lang w:val="en-US"/>
    </w:rPr>
  </w:style>
  <w:style w:type="paragraph" w:styleId="Nagwek6">
    <w:name w:val="heading 6"/>
    <w:basedOn w:val="Normalny"/>
    <w:next w:val="Normalny"/>
    <w:link w:val="Nagwek6Znak"/>
    <w:uiPriority w:val="9"/>
    <w:qFormat/>
    <w:rsid w:val="00995781"/>
    <w:pPr>
      <w:pBdr>
        <w:bottom w:val="dotted" w:sz="6" w:space="1" w:color="6C6C6C"/>
      </w:pBdr>
      <w:spacing w:before="200"/>
      <w:outlineLvl w:val="5"/>
    </w:pPr>
    <w:rPr>
      <w:rFonts w:ascii="Tahoma" w:eastAsia="Times" w:hAnsi="Tahoma"/>
      <w:caps/>
      <w:color w:val="505050"/>
      <w:spacing w:val="10"/>
      <w:sz w:val="24"/>
    </w:rPr>
  </w:style>
  <w:style w:type="paragraph" w:styleId="Nagwek7">
    <w:name w:val="heading 7"/>
    <w:basedOn w:val="Normalny"/>
    <w:next w:val="Normalny"/>
    <w:link w:val="Nagwek7Znak"/>
    <w:uiPriority w:val="9"/>
    <w:qFormat/>
    <w:rsid w:val="00995781"/>
    <w:pPr>
      <w:spacing w:before="200"/>
      <w:outlineLvl w:val="6"/>
    </w:pPr>
    <w:rPr>
      <w:rFonts w:ascii="Tahoma" w:eastAsia="Times" w:hAnsi="Tahoma"/>
      <w:caps/>
      <w:color w:val="505050"/>
      <w:spacing w:val="10"/>
      <w:sz w:val="24"/>
    </w:rPr>
  </w:style>
  <w:style w:type="paragraph" w:styleId="Nagwek8">
    <w:name w:val="heading 8"/>
    <w:basedOn w:val="Normalny"/>
    <w:next w:val="Normalny"/>
    <w:link w:val="Nagwek8Znak"/>
    <w:uiPriority w:val="9"/>
    <w:qFormat/>
    <w:rsid w:val="00995781"/>
    <w:pPr>
      <w:spacing w:before="200"/>
      <w:outlineLvl w:val="7"/>
    </w:pPr>
    <w:rPr>
      <w:rFonts w:ascii="Tahoma" w:eastAsia="Times" w:hAnsi="Tahoma"/>
      <w:caps/>
      <w:spacing w:val="10"/>
      <w:sz w:val="18"/>
      <w:szCs w:val="18"/>
    </w:rPr>
  </w:style>
  <w:style w:type="paragraph" w:styleId="Nagwek9">
    <w:name w:val="heading 9"/>
    <w:basedOn w:val="Normalny"/>
    <w:next w:val="Normalny"/>
    <w:link w:val="Nagwek9Znak"/>
    <w:uiPriority w:val="9"/>
    <w:qFormat/>
    <w:rsid w:val="00995781"/>
    <w:pPr>
      <w:spacing w:before="200"/>
      <w:outlineLvl w:val="8"/>
    </w:pPr>
    <w:rPr>
      <w:rFonts w:ascii="Tahoma" w:eastAsia="Times" w:hAnsi="Tahoma"/>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3E0C15"/>
    <w:rPr>
      <w:rFonts w:ascii="Century Gothic" w:eastAsia="Times" w:hAnsi="Century Gothic"/>
      <w:b/>
      <w:bCs/>
      <w:smallCaps/>
      <w:color w:val="002060"/>
      <w:sz w:val="28"/>
      <w:szCs w:val="28"/>
      <w:lang w:eastAsia="en-US"/>
    </w:rPr>
  </w:style>
  <w:style w:type="character" w:customStyle="1" w:styleId="Nagwek2Znak">
    <w:name w:val="Nagłówek 2 Znak"/>
    <w:link w:val="Nagwek2"/>
    <w:uiPriority w:val="9"/>
    <w:rsid w:val="0002728C"/>
    <w:rPr>
      <w:rFonts w:ascii="Century Gothic" w:eastAsia="Times" w:hAnsi="Century Gothic"/>
      <w:b/>
      <w:bCs/>
      <w:smallCaps/>
      <w:color w:val="002060"/>
      <w:sz w:val="26"/>
      <w:szCs w:val="26"/>
    </w:rPr>
  </w:style>
  <w:style w:type="character" w:customStyle="1" w:styleId="Nagwek3Znak">
    <w:name w:val="Nagłówek 3 Znak"/>
    <w:link w:val="Nagwek3"/>
    <w:uiPriority w:val="9"/>
    <w:rsid w:val="008667C0"/>
    <w:rPr>
      <w:rFonts w:ascii="Century Gothic" w:eastAsia="Times" w:hAnsi="Century Gothic"/>
      <w:b/>
      <w:bCs/>
      <w:color w:val="17365D"/>
      <w:sz w:val="24"/>
      <w:szCs w:val="24"/>
    </w:rPr>
  </w:style>
  <w:style w:type="paragraph" w:styleId="Akapitzlist">
    <w:name w:val="List Paragraph"/>
    <w:aliases w:val="Numerowanie,L1,Akapit z listą5,Paragraf,Table of contents numbered"/>
    <w:basedOn w:val="Normalny"/>
    <w:link w:val="AkapitzlistZnak"/>
    <w:uiPriority w:val="34"/>
    <w:qFormat/>
    <w:rsid w:val="00377ED8"/>
    <w:pPr>
      <w:ind w:left="720"/>
      <w:contextualSpacing/>
    </w:pPr>
  </w:style>
  <w:style w:type="paragraph" w:styleId="Nagwekspisutreci">
    <w:name w:val="TOC Heading"/>
    <w:basedOn w:val="Nagwek1"/>
    <w:next w:val="Normalny"/>
    <w:uiPriority w:val="39"/>
    <w:qFormat/>
    <w:rsid w:val="004B3C27"/>
    <w:pPr>
      <w:pageBreakBefore w:val="0"/>
      <w:spacing w:before="480"/>
      <w:outlineLvl w:val="9"/>
    </w:pPr>
    <w:rPr>
      <w:rFonts w:ascii="Calibri Light" w:hAnsi="Calibri Light"/>
      <w:color w:val="505050"/>
      <w:lang w:eastAsia="pl-PL"/>
    </w:rPr>
  </w:style>
  <w:style w:type="paragraph" w:styleId="Spistreci1">
    <w:name w:val="toc 1"/>
    <w:basedOn w:val="Normalny"/>
    <w:next w:val="Normalny"/>
    <w:autoRedefine/>
    <w:uiPriority w:val="39"/>
    <w:unhideWhenUsed/>
    <w:rsid w:val="00C95D93"/>
    <w:pPr>
      <w:tabs>
        <w:tab w:val="right" w:leader="dot" w:pos="9051"/>
      </w:tabs>
      <w:spacing w:after="100"/>
    </w:pPr>
    <w:rPr>
      <w:rFonts w:cs="Wingdings"/>
      <w:smallCaps/>
      <w:noProof/>
      <w:color w:val="17365D"/>
    </w:rPr>
  </w:style>
  <w:style w:type="paragraph" w:styleId="Spistreci2">
    <w:name w:val="toc 2"/>
    <w:basedOn w:val="Normalny"/>
    <w:next w:val="Normalny"/>
    <w:autoRedefine/>
    <w:uiPriority w:val="39"/>
    <w:unhideWhenUsed/>
    <w:rsid w:val="00AF41BC"/>
    <w:pPr>
      <w:tabs>
        <w:tab w:val="right" w:leader="dot" w:pos="9051"/>
      </w:tabs>
      <w:spacing w:after="100"/>
      <w:ind w:left="220"/>
    </w:pPr>
    <w:rPr>
      <w:smallCaps/>
      <w:noProof/>
      <w:color w:val="17365D"/>
      <w:lang w:eastAsia="pl-PL"/>
    </w:rPr>
  </w:style>
  <w:style w:type="character" w:styleId="Hipercze">
    <w:name w:val="Hyperlink"/>
    <w:uiPriority w:val="99"/>
    <w:unhideWhenUsed/>
    <w:rsid w:val="004B3C27"/>
    <w:rPr>
      <w:color w:val="163356"/>
      <w:u w:val="single"/>
    </w:rPr>
  </w:style>
  <w:style w:type="paragraph" w:styleId="Tekstdymka">
    <w:name w:val="Balloon Text"/>
    <w:basedOn w:val="Normalny"/>
    <w:link w:val="TekstdymkaZnak"/>
    <w:uiPriority w:val="99"/>
    <w:semiHidden/>
    <w:unhideWhenUsed/>
    <w:rsid w:val="004B3C27"/>
    <w:pPr>
      <w:spacing w:line="240" w:lineRule="auto"/>
    </w:pPr>
    <w:rPr>
      <w:rFonts w:ascii="Courier New" w:hAnsi="Courier New" w:cs="Courier New"/>
      <w:sz w:val="16"/>
      <w:szCs w:val="16"/>
    </w:rPr>
  </w:style>
  <w:style w:type="character" w:customStyle="1" w:styleId="TekstdymkaZnak">
    <w:name w:val="Tekst dymka Znak"/>
    <w:link w:val="Tekstdymka"/>
    <w:uiPriority w:val="99"/>
    <w:semiHidden/>
    <w:rsid w:val="004B3C27"/>
    <w:rPr>
      <w:rFonts w:ascii="Courier New" w:hAnsi="Courier New" w:cs="Courier New"/>
      <w:sz w:val="16"/>
      <w:szCs w:val="16"/>
      <w:lang w:eastAsia="en-US"/>
    </w:rPr>
  </w:style>
  <w:style w:type="paragraph" w:styleId="Tekstkomentarza">
    <w:name w:val="annotation text"/>
    <w:basedOn w:val="Normalny"/>
    <w:link w:val="TekstkomentarzaZnak"/>
    <w:uiPriority w:val="99"/>
    <w:unhideWhenUsed/>
    <w:rsid w:val="003A55D0"/>
    <w:pPr>
      <w:spacing w:line="240" w:lineRule="auto"/>
    </w:pPr>
  </w:style>
  <w:style w:type="character" w:customStyle="1" w:styleId="TekstkomentarzaZnak">
    <w:name w:val="Tekst komentarza Znak"/>
    <w:link w:val="Tekstkomentarza"/>
    <w:uiPriority w:val="99"/>
    <w:rsid w:val="003A55D0"/>
    <w:rPr>
      <w:rFonts w:ascii="Arial" w:hAnsi="Arial"/>
      <w:lang w:eastAsia="en-US"/>
    </w:rPr>
  </w:style>
  <w:style w:type="character" w:customStyle="1" w:styleId="AkapitzlistZnak">
    <w:name w:val="Akapit z listą Znak"/>
    <w:aliases w:val="Numerowanie Znak,L1 Znak,Akapit z listą5 Znak,Paragraf Znak,Table of contents numbered Znak"/>
    <w:link w:val="Akapitzlist"/>
    <w:uiPriority w:val="34"/>
    <w:qFormat/>
    <w:locked/>
    <w:rsid w:val="00E1592D"/>
  </w:style>
  <w:style w:type="paragraph" w:styleId="Tekstprzypisudolnego">
    <w:name w:val="footnote text"/>
    <w:aliases w:val="Znak, Znak,Podrozdział,Footnote,Podrozdzia3,-E Fuﬂnotentext,Fuﬂnotentext Ursprung,Fußnotentext Ursprung,-E Fußnotentext,Footnote text,Tekst przypisu Znak Znak Znak Znak,Tekst przypisu Znak Znak Znak Znak Znak,Footnote Text OCR,Pl"/>
    <w:basedOn w:val="Normalny"/>
    <w:link w:val="TekstprzypisudolnegoZnak"/>
    <w:uiPriority w:val="99"/>
    <w:unhideWhenUsed/>
    <w:rsid w:val="00E1592D"/>
    <w:pPr>
      <w:spacing w:line="240" w:lineRule="auto"/>
    </w:pPr>
    <w:rPr>
      <w:rFonts w:eastAsia="Times"/>
      <w:lang w:eastAsia="zh-CN"/>
    </w:rPr>
  </w:style>
  <w:style w:type="character" w:customStyle="1" w:styleId="TekstprzypisudolnegoZnak">
    <w:name w:val="Tekst przypisu dolnego Znak"/>
    <w:aliases w:val="Znak Znak, Znak Znak,Podrozdział Znak,Footnote Znak,Podrozdzia3 Znak,-E Fuﬂnotentext Znak,Fuﬂnotentext Ursprung Znak,Fußnotentext Ursprung Znak,-E Fußnotentext Znak,Footnote text Znak,Tekst przypisu Znak Znak Znak Znak Znak1"/>
    <w:link w:val="Tekstprzypisudolnego"/>
    <w:uiPriority w:val="99"/>
    <w:rsid w:val="00E1592D"/>
    <w:rPr>
      <w:rFonts w:ascii="Arial" w:eastAsia="Times" w:hAnsi="Arial"/>
      <w:lang w:eastAsia="zh-CN"/>
    </w:rPr>
  </w:style>
  <w:style w:type="character" w:styleId="Odwoanieprzypisudolnego">
    <w:name w:val="footnote reference"/>
    <w:aliases w:val="Odwołanie przypisu Znak,Footnote Reference Number Znak,Footnote symbol Znak,Footnote reference number Znak,note TESI Znak,Footnote Reference Superscript Znak,Appel note de bas de p Znak,Times 10 Point Znak,Exposant 3 Point Zna"/>
    <w:link w:val="Odwoanieprzypisu"/>
    <w:uiPriority w:val="99"/>
    <w:unhideWhenUsed/>
    <w:qFormat/>
    <w:rsid w:val="00E1592D"/>
    <w:rPr>
      <w:rFonts w:ascii="Arial" w:hAnsi="Arial"/>
      <w:vertAlign w:val="superscript"/>
      <w:lang w:eastAsia="en-US"/>
    </w:rPr>
  </w:style>
  <w:style w:type="character" w:customStyle="1" w:styleId="Nagwek4Znak">
    <w:name w:val="Nagłówek 4 Znak"/>
    <w:link w:val="Nagwek4"/>
    <w:uiPriority w:val="9"/>
    <w:rsid w:val="004F54C1"/>
    <w:rPr>
      <w:rFonts w:ascii="Century Gothic" w:hAnsi="Century Gothic"/>
      <w:b/>
      <w:bCs/>
      <w:color w:val="17365D"/>
      <w:lang w:eastAsia="en-US"/>
    </w:rPr>
  </w:style>
  <w:style w:type="table" w:styleId="Tabela-Siatka">
    <w:name w:val="Table Grid"/>
    <w:basedOn w:val="Standardowy"/>
    <w:uiPriority w:val="39"/>
    <w:rsid w:val="008B5A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8B5A96"/>
    <w:rPr>
      <w:b/>
      <w:bCs/>
    </w:rPr>
  </w:style>
  <w:style w:type="paragraph" w:styleId="Spistreci3">
    <w:name w:val="toc 3"/>
    <w:basedOn w:val="Normalny"/>
    <w:next w:val="Normalny"/>
    <w:autoRedefine/>
    <w:uiPriority w:val="39"/>
    <w:unhideWhenUsed/>
    <w:rsid w:val="00607A9F"/>
    <w:pPr>
      <w:spacing w:after="100"/>
      <w:ind w:left="440"/>
    </w:pPr>
  </w:style>
  <w:style w:type="paragraph" w:styleId="Spistreci4">
    <w:name w:val="toc 4"/>
    <w:basedOn w:val="Normalny"/>
    <w:next w:val="Normalny"/>
    <w:autoRedefine/>
    <w:uiPriority w:val="39"/>
    <w:unhideWhenUsed/>
    <w:rsid w:val="002956E1"/>
    <w:pPr>
      <w:spacing w:after="100"/>
      <w:ind w:left="660"/>
    </w:pPr>
  </w:style>
  <w:style w:type="paragraph" w:styleId="Spistreci5">
    <w:name w:val="toc 5"/>
    <w:basedOn w:val="Normalny"/>
    <w:next w:val="Normalny"/>
    <w:autoRedefine/>
    <w:uiPriority w:val="39"/>
    <w:unhideWhenUsed/>
    <w:rsid w:val="00AA0FF4"/>
    <w:pPr>
      <w:spacing w:after="100"/>
      <w:ind w:left="880"/>
    </w:pPr>
    <w:rPr>
      <w:rFonts w:eastAsia="Times"/>
      <w:lang w:eastAsia="pl-PL"/>
    </w:rPr>
  </w:style>
  <w:style w:type="paragraph" w:styleId="Spistreci6">
    <w:name w:val="toc 6"/>
    <w:basedOn w:val="Normalny"/>
    <w:next w:val="Normalny"/>
    <w:autoRedefine/>
    <w:uiPriority w:val="39"/>
    <w:unhideWhenUsed/>
    <w:rsid w:val="00AA0FF4"/>
    <w:pPr>
      <w:spacing w:after="100"/>
      <w:ind w:left="1100"/>
    </w:pPr>
    <w:rPr>
      <w:rFonts w:eastAsia="Times"/>
      <w:lang w:eastAsia="pl-PL"/>
    </w:rPr>
  </w:style>
  <w:style w:type="paragraph" w:styleId="Spistreci7">
    <w:name w:val="toc 7"/>
    <w:basedOn w:val="Normalny"/>
    <w:next w:val="Normalny"/>
    <w:autoRedefine/>
    <w:uiPriority w:val="39"/>
    <w:unhideWhenUsed/>
    <w:rsid w:val="00AA0FF4"/>
    <w:pPr>
      <w:spacing w:after="100"/>
      <w:ind w:left="1320"/>
    </w:pPr>
    <w:rPr>
      <w:rFonts w:eastAsia="Times"/>
      <w:lang w:eastAsia="pl-PL"/>
    </w:rPr>
  </w:style>
  <w:style w:type="paragraph" w:styleId="Spistreci8">
    <w:name w:val="toc 8"/>
    <w:basedOn w:val="Normalny"/>
    <w:next w:val="Normalny"/>
    <w:autoRedefine/>
    <w:uiPriority w:val="39"/>
    <w:unhideWhenUsed/>
    <w:rsid w:val="00AA0FF4"/>
    <w:pPr>
      <w:spacing w:after="100"/>
      <w:ind w:left="1540"/>
    </w:pPr>
    <w:rPr>
      <w:rFonts w:eastAsia="Times"/>
      <w:lang w:eastAsia="pl-PL"/>
    </w:rPr>
  </w:style>
  <w:style w:type="paragraph" w:styleId="Spistreci9">
    <w:name w:val="toc 9"/>
    <w:basedOn w:val="Normalny"/>
    <w:next w:val="Normalny"/>
    <w:autoRedefine/>
    <w:uiPriority w:val="39"/>
    <w:unhideWhenUsed/>
    <w:rsid w:val="00AA0FF4"/>
    <w:pPr>
      <w:spacing w:after="100"/>
      <w:ind w:left="1760"/>
    </w:pPr>
    <w:rPr>
      <w:rFonts w:eastAsia="Times"/>
      <w:lang w:eastAsia="pl-PL"/>
    </w:rPr>
  </w:style>
  <w:style w:type="table" w:styleId="Jasnasiatkaakcent1">
    <w:name w:val="Light Grid Accent 1"/>
    <w:basedOn w:val="Standardowy"/>
    <w:uiPriority w:val="62"/>
    <w:rsid w:val="004A0912"/>
    <w:tblPr>
      <w:tblStyleRowBandSize w:val="1"/>
      <w:tblStyleColBandSize w:val="1"/>
      <w:tblBorders>
        <w:top w:val="single" w:sz="8" w:space="0" w:color="6C6C6C"/>
        <w:left w:val="single" w:sz="8" w:space="0" w:color="6C6C6C"/>
        <w:bottom w:val="single" w:sz="8" w:space="0" w:color="6C6C6C"/>
        <w:right w:val="single" w:sz="8" w:space="0" w:color="6C6C6C"/>
        <w:insideH w:val="single" w:sz="8" w:space="0" w:color="6C6C6C"/>
        <w:insideV w:val="single" w:sz="8" w:space="0" w:color="6C6C6C"/>
      </w:tblBorders>
    </w:tblPr>
    <w:tblStylePr w:type="firstRow">
      <w:pPr>
        <w:spacing w:before="0" w:after="0" w:line="240" w:lineRule="auto"/>
      </w:pPr>
      <w:rPr>
        <w:rFonts w:ascii="Calibri Light" w:eastAsia="SimSun" w:hAnsi="Calibri Light" w:cs="Times New Roman"/>
        <w:b/>
        <w:bCs/>
      </w:rPr>
      <w:tblPr/>
      <w:tcPr>
        <w:tcBorders>
          <w:top w:val="single" w:sz="8" w:space="0" w:color="6C6C6C"/>
          <w:left w:val="single" w:sz="8" w:space="0" w:color="6C6C6C"/>
          <w:bottom w:val="single" w:sz="18" w:space="0" w:color="6C6C6C"/>
          <w:right w:val="single" w:sz="8" w:space="0" w:color="6C6C6C"/>
          <w:insideH w:val="nil"/>
          <w:insideV w:val="single" w:sz="8" w:space="0" w:color="6C6C6C"/>
        </w:tcBorders>
      </w:tcPr>
    </w:tblStylePr>
    <w:tblStylePr w:type="lastRow">
      <w:pPr>
        <w:spacing w:before="0" w:after="0" w:line="240" w:lineRule="auto"/>
      </w:pPr>
      <w:rPr>
        <w:rFonts w:ascii="Calibri Light" w:eastAsia="SimSun" w:hAnsi="Calibri Light" w:cs="Times New Roman"/>
        <w:b/>
        <w:bCs/>
      </w:rPr>
      <w:tblPr/>
      <w:tcPr>
        <w:tcBorders>
          <w:top w:val="double" w:sz="6" w:space="0" w:color="6C6C6C"/>
          <w:left w:val="single" w:sz="8" w:space="0" w:color="6C6C6C"/>
          <w:bottom w:val="single" w:sz="8" w:space="0" w:color="6C6C6C"/>
          <w:right w:val="single" w:sz="8" w:space="0" w:color="6C6C6C"/>
          <w:insideH w:val="nil"/>
          <w:insideV w:val="single" w:sz="8" w:space="0" w:color="6C6C6C"/>
        </w:tcBorders>
      </w:tcPr>
    </w:tblStylePr>
    <w:tblStylePr w:type="firstCol">
      <w:rPr>
        <w:rFonts w:ascii="Calibri Light" w:eastAsia="SimSun" w:hAnsi="Calibri Light" w:cs="Times New Roman"/>
        <w:b/>
        <w:bCs/>
      </w:rPr>
    </w:tblStylePr>
    <w:tblStylePr w:type="lastCol">
      <w:rPr>
        <w:rFonts w:ascii="Calibri Light" w:eastAsia="SimSun" w:hAnsi="Calibri Light" w:cs="Times New Roman"/>
        <w:b/>
        <w:bCs/>
      </w:rPr>
      <w:tblPr/>
      <w:tcPr>
        <w:tcBorders>
          <w:top w:val="single" w:sz="8" w:space="0" w:color="6C6C6C"/>
          <w:left w:val="single" w:sz="8" w:space="0" w:color="6C6C6C"/>
          <w:bottom w:val="single" w:sz="8" w:space="0" w:color="6C6C6C"/>
          <w:right w:val="single" w:sz="8" w:space="0" w:color="6C6C6C"/>
        </w:tcBorders>
      </w:tcPr>
    </w:tblStylePr>
    <w:tblStylePr w:type="band1Vert">
      <w:tblPr/>
      <w:tcPr>
        <w:tcBorders>
          <w:top w:val="single" w:sz="8" w:space="0" w:color="6C6C6C"/>
          <w:left w:val="single" w:sz="8" w:space="0" w:color="6C6C6C"/>
          <w:bottom w:val="single" w:sz="8" w:space="0" w:color="6C6C6C"/>
          <w:right w:val="single" w:sz="8" w:space="0" w:color="6C6C6C"/>
        </w:tcBorders>
        <w:shd w:val="clear" w:color="auto" w:fill="DADADA"/>
      </w:tcPr>
    </w:tblStylePr>
    <w:tblStylePr w:type="band1Horz">
      <w:tblPr/>
      <w:tcPr>
        <w:tcBorders>
          <w:top w:val="single" w:sz="8" w:space="0" w:color="6C6C6C"/>
          <w:left w:val="single" w:sz="8" w:space="0" w:color="6C6C6C"/>
          <w:bottom w:val="single" w:sz="8" w:space="0" w:color="6C6C6C"/>
          <w:right w:val="single" w:sz="8" w:space="0" w:color="6C6C6C"/>
          <w:insideV w:val="single" w:sz="8" w:space="0" w:color="6C6C6C"/>
        </w:tcBorders>
        <w:shd w:val="clear" w:color="auto" w:fill="DADADA"/>
      </w:tcPr>
    </w:tblStylePr>
    <w:tblStylePr w:type="band2Horz">
      <w:tblPr/>
      <w:tcPr>
        <w:tcBorders>
          <w:top w:val="single" w:sz="8" w:space="0" w:color="6C6C6C"/>
          <w:left w:val="single" w:sz="8" w:space="0" w:color="6C6C6C"/>
          <w:bottom w:val="single" w:sz="8" w:space="0" w:color="6C6C6C"/>
          <w:right w:val="single" w:sz="8" w:space="0" w:color="6C6C6C"/>
          <w:insideV w:val="single" w:sz="8" w:space="0" w:color="6C6C6C"/>
        </w:tcBorders>
      </w:tcPr>
    </w:tblStylePr>
  </w:style>
  <w:style w:type="table" w:styleId="Jasnalistaakcent1">
    <w:name w:val="Light List Accent 1"/>
    <w:basedOn w:val="Standardowy"/>
    <w:uiPriority w:val="61"/>
    <w:rsid w:val="00810816"/>
    <w:tblPr>
      <w:tblStyleRowBandSize w:val="1"/>
      <w:tblStyleColBandSize w:val="1"/>
      <w:tblBorders>
        <w:top w:val="single" w:sz="8" w:space="0" w:color="6C6C6C"/>
        <w:left w:val="single" w:sz="8" w:space="0" w:color="6C6C6C"/>
        <w:bottom w:val="single" w:sz="8" w:space="0" w:color="6C6C6C"/>
        <w:right w:val="single" w:sz="8" w:space="0" w:color="6C6C6C"/>
      </w:tblBorders>
    </w:tblPr>
    <w:tblStylePr w:type="firstRow">
      <w:pPr>
        <w:spacing w:before="0" w:after="0" w:line="240" w:lineRule="auto"/>
      </w:pPr>
      <w:rPr>
        <w:b/>
        <w:bCs/>
        <w:color w:val="FFFFFF"/>
      </w:rPr>
      <w:tblPr/>
      <w:tcPr>
        <w:shd w:val="clear" w:color="auto" w:fill="6C6C6C"/>
      </w:tcPr>
    </w:tblStylePr>
    <w:tblStylePr w:type="lastRow">
      <w:pPr>
        <w:spacing w:before="0" w:after="0" w:line="240" w:lineRule="auto"/>
      </w:pPr>
      <w:rPr>
        <w:b/>
        <w:bCs/>
      </w:rPr>
      <w:tblPr/>
      <w:tcPr>
        <w:tcBorders>
          <w:top w:val="double" w:sz="6" w:space="0" w:color="6C6C6C"/>
          <w:left w:val="single" w:sz="8" w:space="0" w:color="6C6C6C"/>
          <w:bottom w:val="single" w:sz="8" w:space="0" w:color="6C6C6C"/>
          <w:right w:val="single" w:sz="8" w:space="0" w:color="6C6C6C"/>
        </w:tcBorders>
      </w:tcPr>
    </w:tblStylePr>
    <w:tblStylePr w:type="firstCol">
      <w:rPr>
        <w:b/>
        <w:bCs/>
      </w:rPr>
    </w:tblStylePr>
    <w:tblStylePr w:type="lastCol">
      <w:rPr>
        <w:b/>
        <w:bCs/>
      </w:rPr>
    </w:tblStylePr>
    <w:tblStylePr w:type="band1Vert">
      <w:tblPr/>
      <w:tcPr>
        <w:tcBorders>
          <w:top w:val="single" w:sz="8" w:space="0" w:color="6C6C6C"/>
          <w:left w:val="single" w:sz="8" w:space="0" w:color="6C6C6C"/>
          <w:bottom w:val="single" w:sz="8" w:space="0" w:color="6C6C6C"/>
          <w:right w:val="single" w:sz="8" w:space="0" w:color="6C6C6C"/>
        </w:tcBorders>
      </w:tcPr>
    </w:tblStylePr>
    <w:tblStylePr w:type="band1Horz">
      <w:tblPr/>
      <w:tcPr>
        <w:tcBorders>
          <w:top w:val="single" w:sz="8" w:space="0" w:color="6C6C6C"/>
          <w:left w:val="single" w:sz="8" w:space="0" w:color="6C6C6C"/>
          <w:bottom w:val="single" w:sz="8" w:space="0" w:color="6C6C6C"/>
          <w:right w:val="single" w:sz="8" w:space="0" w:color="6C6C6C"/>
        </w:tcBorders>
      </w:tcPr>
    </w:tblStylePr>
  </w:style>
  <w:style w:type="table" w:styleId="redniecieniowanie1akcent1">
    <w:name w:val="Medium Shading 1 Accent 1"/>
    <w:basedOn w:val="Standardowy"/>
    <w:uiPriority w:val="63"/>
    <w:rsid w:val="00810816"/>
    <w:tblPr>
      <w:tblStyleRowBandSize w:val="1"/>
      <w:tblStyleColBandSize w:val="1"/>
      <w:tblBorders>
        <w:top w:val="single" w:sz="8" w:space="0" w:color="909090"/>
        <w:left w:val="single" w:sz="8" w:space="0" w:color="909090"/>
        <w:bottom w:val="single" w:sz="8" w:space="0" w:color="909090"/>
        <w:right w:val="single" w:sz="8" w:space="0" w:color="909090"/>
        <w:insideH w:val="single" w:sz="8" w:space="0" w:color="909090"/>
      </w:tblBorders>
    </w:tblPr>
    <w:tblStylePr w:type="firstRow">
      <w:pPr>
        <w:spacing w:before="0" w:after="0" w:line="240" w:lineRule="auto"/>
      </w:pPr>
      <w:rPr>
        <w:b/>
        <w:bCs/>
        <w:color w:val="FFFFFF"/>
      </w:rPr>
      <w:tblPr/>
      <w:tcPr>
        <w:tcBorders>
          <w:top w:val="single" w:sz="8" w:space="0" w:color="909090"/>
          <w:left w:val="single" w:sz="8" w:space="0" w:color="909090"/>
          <w:bottom w:val="single" w:sz="8" w:space="0" w:color="909090"/>
          <w:right w:val="single" w:sz="8" w:space="0" w:color="909090"/>
          <w:insideH w:val="nil"/>
          <w:insideV w:val="nil"/>
        </w:tcBorders>
        <w:shd w:val="clear" w:color="auto" w:fill="6C6C6C"/>
      </w:tcPr>
    </w:tblStylePr>
    <w:tblStylePr w:type="lastRow">
      <w:pPr>
        <w:spacing w:before="0" w:after="0" w:line="240" w:lineRule="auto"/>
      </w:pPr>
      <w:rPr>
        <w:b/>
        <w:bCs/>
      </w:rPr>
      <w:tblPr/>
      <w:tcPr>
        <w:tcBorders>
          <w:top w:val="double" w:sz="6" w:space="0" w:color="909090"/>
          <w:left w:val="single" w:sz="8" w:space="0" w:color="909090"/>
          <w:bottom w:val="single" w:sz="8" w:space="0" w:color="909090"/>
          <w:right w:val="single" w:sz="8" w:space="0" w:color="909090"/>
          <w:insideH w:val="nil"/>
          <w:insideV w:val="nil"/>
        </w:tcBorders>
      </w:tcPr>
    </w:tblStylePr>
    <w:tblStylePr w:type="firstCol">
      <w:rPr>
        <w:b/>
        <w:bCs/>
      </w:rPr>
    </w:tblStylePr>
    <w:tblStylePr w:type="lastCol">
      <w:rPr>
        <w:b/>
        <w:bCs/>
      </w:rPr>
    </w:tblStylePr>
    <w:tblStylePr w:type="band1Vert">
      <w:tblPr/>
      <w:tcPr>
        <w:shd w:val="clear" w:color="auto" w:fill="DADADA"/>
      </w:tcPr>
    </w:tblStylePr>
    <w:tblStylePr w:type="band1Horz">
      <w:tblPr/>
      <w:tcPr>
        <w:tcBorders>
          <w:insideH w:val="nil"/>
          <w:insideV w:val="nil"/>
        </w:tcBorders>
        <w:shd w:val="clear" w:color="auto" w:fill="DADADA"/>
      </w:tcPr>
    </w:tblStylePr>
    <w:tblStylePr w:type="band2Horz">
      <w:tblPr/>
      <w:tcPr>
        <w:tcBorders>
          <w:insideH w:val="nil"/>
          <w:insideV w:val="nil"/>
        </w:tcBorders>
      </w:tcPr>
    </w:tblStylePr>
  </w:style>
  <w:style w:type="table" w:styleId="Jasnalista">
    <w:name w:val="Light List"/>
    <w:basedOn w:val="Standardowy"/>
    <w:uiPriority w:val="61"/>
    <w:rsid w:val="002D5359"/>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redniecieniowanie1">
    <w:name w:val="Medium Shading 1"/>
    <w:basedOn w:val="Standardowy"/>
    <w:uiPriority w:val="63"/>
    <w:rsid w:val="002D5359"/>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Jasnalistaakcent3">
    <w:name w:val="Light List Accent 3"/>
    <w:basedOn w:val="Standardowy"/>
    <w:uiPriority w:val="61"/>
    <w:rsid w:val="006B0D1D"/>
    <w:tblPr>
      <w:tblStyleRowBandSize w:val="1"/>
      <w:tblStyleColBandSize w:val="1"/>
      <w:tblBorders>
        <w:top w:val="single" w:sz="8" w:space="0" w:color="770609"/>
        <w:left w:val="single" w:sz="8" w:space="0" w:color="770609"/>
        <w:bottom w:val="single" w:sz="8" w:space="0" w:color="770609"/>
        <w:right w:val="single" w:sz="8" w:space="0" w:color="770609"/>
      </w:tblBorders>
    </w:tblPr>
    <w:tblStylePr w:type="firstRow">
      <w:pPr>
        <w:spacing w:before="0" w:after="0" w:line="240" w:lineRule="auto"/>
      </w:pPr>
      <w:rPr>
        <w:b/>
        <w:bCs/>
        <w:color w:val="FFFFFF"/>
      </w:rPr>
      <w:tblPr/>
      <w:tcPr>
        <w:shd w:val="clear" w:color="auto" w:fill="770609"/>
      </w:tcPr>
    </w:tblStylePr>
    <w:tblStylePr w:type="lastRow">
      <w:pPr>
        <w:spacing w:before="0" w:after="0" w:line="240" w:lineRule="auto"/>
      </w:pPr>
      <w:rPr>
        <w:b/>
        <w:bCs/>
      </w:rPr>
      <w:tblPr/>
      <w:tcPr>
        <w:tcBorders>
          <w:top w:val="double" w:sz="6" w:space="0" w:color="770609"/>
          <w:left w:val="single" w:sz="8" w:space="0" w:color="770609"/>
          <w:bottom w:val="single" w:sz="8" w:space="0" w:color="770609"/>
          <w:right w:val="single" w:sz="8" w:space="0" w:color="770609"/>
        </w:tcBorders>
      </w:tcPr>
    </w:tblStylePr>
    <w:tblStylePr w:type="firstCol">
      <w:rPr>
        <w:b/>
        <w:bCs/>
      </w:rPr>
    </w:tblStylePr>
    <w:tblStylePr w:type="lastCol">
      <w:rPr>
        <w:b/>
        <w:bCs/>
      </w:rPr>
    </w:tblStylePr>
    <w:tblStylePr w:type="band1Vert">
      <w:tblPr/>
      <w:tcPr>
        <w:tcBorders>
          <w:top w:val="single" w:sz="8" w:space="0" w:color="770609"/>
          <w:left w:val="single" w:sz="8" w:space="0" w:color="770609"/>
          <w:bottom w:val="single" w:sz="8" w:space="0" w:color="770609"/>
          <w:right w:val="single" w:sz="8" w:space="0" w:color="770609"/>
        </w:tcBorders>
      </w:tcPr>
    </w:tblStylePr>
    <w:tblStylePr w:type="band1Horz">
      <w:tblPr/>
      <w:tcPr>
        <w:tcBorders>
          <w:top w:val="single" w:sz="8" w:space="0" w:color="770609"/>
          <w:left w:val="single" w:sz="8" w:space="0" w:color="770609"/>
          <w:bottom w:val="single" w:sz="8" w:space="0" w:color="770609"/>
          <w:right w:val="single" w:sz="8" w:space="0" w:color="770609"/>
        </w:tcBorders>
      </w:tcPr>
    </w:tblStylePr>
  </w:style>
  <w:style w:type="table" w:styleId="Jasnalistaakcent6">
    <w:name w:val="Light List Accent 6"/>
    <w:basedOn w:val="Standardowy"/>
    <w:uiPriority w:val="61"/>
    <w:rsid w:val="006B0D1D"/>
    <w:tblPr>
      <w:tblStyleRowBandSize w:val="1"/>
      <w:tblStyleColBandSize w:val="1"/>
      <w:tblBorders>
        <w:top w:val="single" w:sz="8" w:space="0" w:color="6F9FD9"/>
        <w:left w:val="single" w:sz="8" w:space="0" w:color="6F9FD9"/>
        <w:bottom w:val="single" w:sz="8" w:space="0" w:color="6F9FD9"/>
        <w:right w:val="single" w:sz="8" w:space="0" w:color="6F9FD9"/>
      </w:tblBorders>
    </w:tblPr>
    <w:tblStylePr w:type="firstRow">
      <w:pPr>
        <w:spacing w:before="0" w:after="0" w:line="240" w:lineRule="auto"/>
      </w:pPr>
      <w:rPr>
        <w:b/>
        <w:bCs/>
        <w:color w:val="FFFFFF"/>
      </w:rPr>
      <w:tblPr/>
      <w:tcPr>
        <w:shd w:val="clear" w:color="auto" w:fill="6F9FD9"/>
      </w:tcPr>
    </w:tblStylePr>
    <w:tblStylePr w:type="lastRow">
      <w:pPr>
        <w:spacing w:before="0" w:after="0" w:line="240" w:lineRule="auto"/>
      </w:pPr>
      <w:rPr>
        <w:b/>
        <w:bCs/>
      </w:rPr>
      <w:tblPr/>
      <w:tcPr>
        <w:tcBorders>
          <w:top w:val="double" w:sz="6" w:space="0" w:color="6F9FD9"/>
          <w:left w:val="single" w:sz="8" w:space="0" w:color="6F9FD9"/>
          <w:bottom w:val="single" w:sz="8" w:space="0" w:color="6F9FD9"/>
          <w:right w:val="single" w:sz="8" w:space="0" w:color="6F9FD9"/>
        </w:tcBorders>
      </w:tcPr>
    </w:tblStylePr>
    <w:tblStylePr w:type="firstCol">
      <w:rPr>
        <w:b/>
        <w:bCs/>
      </w:rPr>
    </w:tblStylePr>
    <w:tblStylePr w:type="lastCol">
      <w:rPr>
        <w:b/>
        <w:bCs/>
      </w:rPr>
    </w:tblStylePr>
    <w:tblStylePr w:type="band1Vert">
      <w:tblPr/>
      <w:tcPr>
        <w:tcBorders>
          <w:top w:val="single" w:sz="8" w:space="0" w:color="6F9FD9"/>
          <w:left w:val="single" w:sz="8" w:space="0" w:color="6F9FD9"/>
          <w:bottom w:val="single" w:sz="8" w:space="0" w:color="6F9FD9"/>
          <w:right w:val="single" w:sz="8" w:space="0" w:color="6F9FD9"/>
        </w:tcBorders>
      </w:tcPr>
    </w:tblStylePr>
    <w:tblStylePr w:type="band1Horz">
      <w:tblPr/>
      <w:tcPr>
        <w:tcBorders>
          <w:top w:val="single" w:sz="8" w:space="0" w:color="6F9FD9"/>
          <w:left w:val="single" w:sz="8" w:space="0" w:color="6F9FD9"/>
          <w:bottom w:val="single" w:sz="8" w:space="0" w:color="6F9FD9"/>
          <w:right w:val="single" w:sz="8" w:space="0" w:color="6F9FD9"/>
        </w:tcBorders>
      </w:tcPr>
    </w:tblStylePr>
  </w:style>
  <w:style w:type="table" w:styleId="Jasnalistaakcent2">
    <w:name w:val="Light List Accent 2"/>
    <w:basedOn w:val="Standardowy"/>
    <w:uiPriority w:val="61"/>
    <w:rsid w:val="006B0D1D"/>
    <w:tblPr>
      <w:tblStyleRowBandSize w:val="1"/>
      <w:tblStyleColBandSize w:val="1"/>
      <w:tblBorders>
        <w:top w:val="single" w:sz="8" w:space="0" w:color="FCBDC3"/>
        <w:left w:val="single" w:sz="8" w:space="0" w:color="FCBDC3"/>
        <w:bottom w:val="single" w:sz="8" w:space="0" w:color="FCBDC3"/>
        <w:right w:val="single" w:sz="8" w:space="0" w:color="FCBDC3"/>
      </w:tblBorders>
    </w:tblPr>
    <w:tblStylePr w:type="firstRow">
      <w:pPr>
        <w:spacing w:before="0" w:after="0" w:line="240" w:lineRule="auto"/>
      </w:pPr>
      <w:rPr>
        <w:b/>
        <w:bCs/>
        <w:color w:val="FFFFFF"/>
      </w:rPr>
      <w:tblPr/>
      <w:tcPr>
        <w:shd w:val="clear" w:color="auto" w:fill="FCBDC3"/>
      </w:tcPr>
    </w:tblStylePr>
    <w:tblStylePr w:type="lastRow">
      <w:pPr>
        <w:spacing w:before="0" w:after="0" w:line="240" w:lineRule="auto"/>
      </w:pPr>
      <w:rPr>
        <w:b/>
        <w:bCs/>
      </w:rPr>
      <w:tblPr/>
      <w:tcPr>
        <w:tcBorders>
          <w:top w:val="double" w:sz="6" w:space="0" w:color="FCBDC3"/>
          <w:left w:val="single" w:sz="8" w:space="0" w:color="FCBDC3"/>
          <w:bottom w:val="single" w:sz="8" w:space="0" w:color="FCBDC3"/>
          <w:right w:val="single" w:sz="8" w:space="0" w:color="FCBDC3"/>
        </w:tcBorders>
      </w:tcPr>
    </w:tblStylePr>
    <w:tblStylePr w:type="firstCol">
      <w:rPr>
        <w:b/>
        <w:bCs/>
      </w:rPr>
    </w:tblStylePr>
    <w:tblStylePr w:type="lastCol">
      <w:rPr>
        <w:b/>
        <w:bCs/>
      </w:rPr>
    </w:tblStylePr>
    <w:tblStylePr w:type="band1Vert">
      <w:tblPr/>
      <w:tcPr>
        <w:tcBorders>
          <w:top w:val="single" w:sz="8" w:space="0" w:color="FCBDC3"/>
          <w:left w:val="single" w:sz="8" w:space="0" w:color="FCBDC3"/>
          <w:bottom w:val="single" w:sz="8" w:space="0" w:color="FCBDC3"/>
          <w:right w:val="single" w:sz="8" w:space="0" w:color="FCBDC3"/>
        </w:tcBorders>
      </w:tcPr>
    </w:tblStylePr>
    <w:tblStylePr w:type="band1Horz">
      <w:tblPr/>
      <w:tcPr>
        <w:tcBorders>
          <w:top w:val="single" w:sz="8" w:space="0" w:color="FCBDC3"/>
          <w:left w:val="single" w:sz="8" w:space="0" w:color="FCBDC3"/>
          <w:bottom w:val="single" w:sz="8" w:space="0" w:color="FCBDC3"/>
          <w:right w:val="single" w:sz="8" w:space="0" w:color="FCBDC3"/>
        </w:tcBorders>
      </w:tcPr>
    </w:tblStylePr>
  </w:style>
  <w:style w:type="table" w:styleId="Jasnalistaakcent4">
    <w:name w:val="Light List Accent 4"/>
    <w:basedOn w:val="Standardowy"/>
    <w:uiPriority w:val="61"/>
    <w:rsid w:val="006B0D1D"/>
    <w:tblPr>
      <w:tblStyleRowBandSize w:val="1"/>
      <w:tblStyleColBandSize w:val="1"/>
      <w:tblBorders>
        <w:top w:val="single" w:sz="8" w:space="0" w:color="BFBFBF"/>
        <w:left w:val="single" w:sz="8" w:space="0" w:color="BFBFBF"/>
        <w:bottom w:val="single" w:sz="8" w:space="0" w:color="BFBFBF"/>
        <w:right w:val="single" w:sz="8" w:space="0" w:color="BFBFBF"/>
      </w:tblBorders>
    </w:tblPr>
    <w:tblStylePr w:type="firstRow">
      <w:pPr>
        <w:spacing w:before="0" w:after="0" w:line="240" w:lineRule="auto"/>
      </w:pPr>
      <w:rPr>
        <w:b/>
        <w:bCs/>
        <w:color w:val="FFFFFF"/>
      </w:rPr>
      <w:tblPr/>
      <w:tcPr>
        <w:shd w:val="clear" w:color="auto" w:fill="BFBFBF"/>
      </w:tcPr>
    </w:tblStylePr>
    <w:tblStylePr w:type="lastRow">
      <w:pPr>
        <w:spacing w:before="0" w:after="0" w:line="240" w:lineRule="auto"/>
      </w:pPr>
      <w:rPr>
        <w:b/>
        <w:bCs/>
      </w:rPr>
      <w:tblPr/>
      <w:tcPr>
        <w:tcBorders>
          <w:top w:val="double" w:sz="6" w:space="0" w:color="BFBFBF"/>
          <w:left w:val="single" w:sz="8" w:space="0" w:color="BFBFBF"/>
          <w:bottom w:val="single" w:sz="8" w:space="0" w:color="BFBFBF"/>
          <w:right w:val="single" w:sz="8" w:space="0" w:color="BFBFBF"/>
        </w:tcBorders>
      </w:tcPr>
    </w:tblStylePr>
    <w:tblStylePr w:type="firstCol">
      <w:rPr>
        <w:b/>
        <w:bCs/>
      </w:rPr>
    </w:tblStylePr>
    <w:tblStylePr w:type="lastCol">
      <w:rPr>
        <w:b/>
        <w:bCs/>
      </w:rPr>
    </w:tblStylePr>
    <w:tblStylePr w:type="band1Vert">
      <w:tblPr/>
      <w:tcPr>
        <w:tcBorders>
          <w:top w:val="single" w:sz="8" w:space="0" w:color="BFBFBF"/>
          <w:left w:val="single" w:sz="8" w:space="0" w:color="BFBFBF"/>
          <w:bottom w:val="single" w:sz="8" w:space="0" w:color="BFBFBF"/>
          <w:right w:val="single" w:sz="8" w:space="0" w:color="BFBFBF"/>
        </w:tcBorders>
      </w:tcPr>
    </w:tblStylePr>
    <w:tblStylePr w:type="band1Horz">
      <w:tblPr/>
      <w:tcPr>
        <w:tcBorders>
          <w:top w:val="single" w:sz="8" w:space="0" w:color="BFBFBF"/>
          <w:left w:val="single" w:sz="8" w:space="0" w:color="BFBFBF"/>
          <w:bottom w:val="single" w:sz="8" w:space="0" w:color="BFBFBF"/>
          <w:right w:val="single" w:sz="8" w:space="0" w:color="BFBFBF"/>
        </w:tcBorders>
      </w:tcPr>
    </w:tblStylePr>
  </w:style>
  <w:style w:type="table" w:styleId="Jasnalistaakcent5">
    <w:name w:val="Light List Accent 5"/>
    <w:basedOn w:val="Standardowy"/>
    <w:uiPriority w:val="61"/>
    <w:rsid w:val="006B0D1D"/>
    <w:tblPr>
      <w:tblStyleRowBandSize w:val="1"/>
      <w:tblStyleColBandSize w:val="1"/>
      <w:tblBorders>
        <w:top w:val="single" w:sz="8" w:space="0" w:color="2F2F2F"/>
        <w:left w:val="single" w:sz="8" w:space="0" w:color="2F2F2F"/>
        <w:bottom w:val="single" w:sz="8" w:space="0" w:color="2F2F2F"/>
        <w:right w:val="single" w:sz="8" w:space="0" w:color="2F2F2F"/>
      </w:tblBorders>
    </w:tblPr>
    <w:tblStylePr w:type="firstRow">
      <w:pPr>
        <w:spacing w:before="0" w:after="0" w:line="240" w:lineRule="auto"/>
      </w:pPr>
      <w:rPr>
        <w:b/>
        <w:bCs/>
        <w:color w:val="FFFFFF"/>
      </w:rPr>
      <w:tblPr/>
      <w:tcPr>
        <w:shd w:val="clear" w:color="auto" w:fill="2F2F2F"/>
      </w:tcPr>
    </w:tblStylePr>
    <w:tblStylePr w:type="lastRow">
      <w:pPr>
        <w:spacing w:before="0" w:after="0" w:line="240" w:lineRule="auto"/>
      </w:pPr>
      <w:rPr>
        <w:b/>
        <w:bCs/>
      </w:rPr>
      <w:tblPr/>
      <w:tcPr>
        <w:tcBorders>
          <w:top w:val="double" w:sz="6" w:space="0" w:color="2F2F2F"/>
          <w:left w:val="single" w:sz="8" w:space="0" w:color="2F2F2F"/>
          <w:bottom w:val="single" w:sz="8" w:space="0" w:color="2F2F2F"/>
          <w:right w:val="single" w:sz="8" w:space="0" w:color="2F2F2F"/>
        </w:tcBorders>
      </w:tcPr>
    </w:tblStylePr>
    <w:tblStylePr w:type="firstCol">
      <w:rPr>
        <w:b/>
        <w:bCs/>
      </w:rPr>
    </w:tblStylePr>
    <w:tblStylePr w:type="lastCol">
      <w:rPr>
        <w:b/>
        <w:bCs/>
      </w:rPr>
    </w:tblStylePr>
    <w:tblStylePr w:type="band1Vert">
      <w:tblPr/>
      <w:tcPr>
        <w:tcBorders>
          <w:top w:val="single" w:sz="8" w:space="0" w:color="2F2F2F"/>
          <w:left w:val="single" w:sz="8" w:space="0" w:color="2F2F2F"/>
          <w:bottom w:val="single" w:sz="8" w:space="0" w:color="2F2F2F"/>
          <w:right w:val="single" w:sz="8" w:space="0" w:color="2F2F2F"/>
        </w:tcBorders>
      </w:tcPr>
    </w:tblStylePr>
    <w:tblStylePr w:type="band1Horz">
      <w:tblPr/>
      <w:tcPr>
        <w:tcBorders>
          <w:top w:val="single" w:sz="8" w:space="0" w:color="2F2F2F"/>
          <w:left w:val="single" w:sz="8" w:space="0" w:color="2F2F2F"/>
          <w:bottom w:val="single" w:sz="8" w:space="0" w:color="2F2F2F"/>
          <w:right w:val="single" w:sz="8" w:space="0" w:color="2F2F2F"/>
        </w:tcBorders>
      </w:tcPr>
    </w:tblStylePr>
  </w:style>
  <w:style w:type="paragraph" w:styleId="Tekstprzypisukocowego">
    <w:name w:val="endnote text"/>
    <w:basedOn w:val="Normalny"/>
    <w:link w:val="TekstprzypisukocowegoZnak"/>
    <w:uiPriority w:val="99"/>
    <w:semiHidden/>
    <w:unhideWhenUsed/>
    <w:rsid w:val="0045397F"/>
    <w:pPr>
      <w:spacing w:line="240" w:lineRule="auto"/>
    </w:pPr>
  </w:style>
  <w:style w:type="character" w:customStyle="1" w:styleId="TekstprzypisukocowegoZnak">
    <w:name w:val="Tekst przypisu końcowego Znak"/>
    <w:link w:val="Tekstprzypisukocowego"/>
    <w:uiPriority w:val="99"/>
    <w:semiHidden/>
    <w:rsid w:val="0045397F"/>
    <w:rPr>
      <w:rFonts w:ascii="Arial" w:hAnsi="Arial"/>
      <w:lang w:eastAsia="en-US"/>
    </w:rPr>
  </w:style>
  <w:style w:type="character" w:styleId="Odwoanieprzypisukocowego">
    <w:name w:val="endnote reference"/>
    <w:uiPriority w:val="99"/>
    <w:semiHidden/>
    <w:unhideWhenUsed/>
    <w:rsid w:val="0045397F"/>
    <w:rPr>
      <w:vertAlign w:val="superscript"/>
    </w:rPr>
  </w:style>
  <w:style w:type="character" w:styleId="Odwoaniedokomentarza">
    <w:name w:val="annotation reference"/>
    <w:uiPriority w:val="99"/>
    <w:semiHidden/>
    <w:unhideWhenUsed/>
    <w:rsid w:val="00870A32"/>
    <w:rPr>
      <w:sz w:val="16"/>
      <w:szCs w:val="16"/>
    </w:rPr>
  </w:style>
  <w:style w:type="paragraph" w:styleId="Tematkomentarza">
    <w:name w:val="annotation subject"/>
    <w:basedOn w:val="Tekstkomentarza"/>
    <w:next w:val="Tekstkomentarza"/>
    <w:link w:val="TematkomentarzaZnak"/>
    <w:uiPriority w:val="99"/>
    <w:semiHidden/>
    <w:unhideWhenUsed/>
    <w:rsid w:val="00870A32"/>
    <w:rPr>
      <w:b/>
      <w:bCs/>
    </w:rPr>
  </w:style>
  <w:style w:type="character" w:customStyle="1" w:styleId="TematkomentarzaZnak">
    <w:name w:val="Temat komentarza Znak"/>
    <w:link w:val="Tematkomentarza"/>
    <w:uiPriority w:val="99"/>
    <w:semiHidden/>
    <w:rsid w:val="00870A32"/>
    <w:rPr>
      <w:b/>
      <w:bCs/>
      <w:sz w:val="20"/>
      <w:szCs w:val="20"/>
    </w:rPr>
  </w:style>
  <w:style w:type="paragraph" w:styleId="Bezodstpw">
    <w:name w:val="No Spacing"/>
    <w:link w:val="BezodstpwZnak"/>
    <w:uiPriority w:val="1"/>
    <w:qFormat/>
    <w:rsid w:val="006D2200"/>
    <w:rPr>
      <w:rFonts w:eastAsia="Times"/>
      <w:sz w:val="22"/>
      <w:szCs w:val="22"/>
    </w:rPr>
  </w:style>
  <w:style w:type="character" w:customStyle="1" w:styleId="BezodstpwZnak">
    <w:name w:val="Bez odstępów Znak"/>
    <w:link w:val="Bezodstpw"/>
    <w:uiPriority w:val="1"/>
    <w:rsid w:val="006D2200"/>
    <w:rPr>
      <w:rFonts w:eastAsia="Times"/>
      <w:lang w:eastAsia="pl-PL"/>
    </w:rPr>
  </w:style>
  <w:style w:type="paragraph" w:styleId="Nagwek">
    <w:name w:val="header"/>
    <w:basedOn w:val="Normalny"/>
    <w:link w:val="NagwekZnak"/>
    <w:uiPriority w:val="99"/>
    <w:unhideWhenUsed/>
    <w:rsid w:val="000D1A32"/>
    <w:pPr>
      <w:tabs>
        <w:tab w:val="center" w:pos="4536"/>
        <w:tab w:val="right" w:pos="9072"/>
      </w:tabs>
      <w:spacing w:line="240" w:lineRule="auto"/>
    </w:pPr>
  </w:style>
  <w:style w:type="character" w:customStyle="1" w:styleId="NagwekZnak">
    <w:name w:val="Nagłówek Znak"/>
    <w:basedOn w:val="Domylnaczcionkaakapitu"/>
    <w:link w:val="Nagwek"/>
    <w:uiPriority w:val="99"/>
    <w:rsid w:val="000D1A32"/>
    <w:rPr>
      <w:rFonts w:ascii="Arial" w:hAnsi="Arial"/>
      <w:lang w:eastAsia="en-US"/>
    </w:rPr>
  </w:style>
  <w:style w:type="paragraph" w:styleId="Stopka">
    <w:name w:val="footer"/>
    <w:basedOn w:val="Normalny"/>
    <w:link w:val="StopkaZnak"/>
    <w:uiPriority w:val="99"/>
    <w:unhideWhenUsed/>
    <w:rsid w:val="000D1A32"/>
    <w:pPr>
      <w:tabs>
        <w:tab w:val="center" w:pos="4536"/>
        <w:tab w:val="right" w:pos="9072"/>
      </w:tabs>
      <w:spacing w:line="240" w:lineRule="auto"/>
    </w:pPr>
  </w:style>
  <w:style w:type="character" w:customStyle="1" w:styleId="StopkaZnak">
    <w:name w:val="Stopka Znak"/>
    <w:basedOn w:val="Domylnaczcionkaakapitu"/>
    <w:link w:val="Stopka"/>
    <w:uiPriority w:val="99"/>
    <w:rsid w:val="000D1A32"/>
    <w:rPr>
      <w:rFonts w:ascii="Arial" w:hAnsi="Arial"/>
      <w:lang w:eastAsia="en-US"/>
    </w:rPr>
  </w:style>
  <w:style w:type="paragraph" w:styleId="Poprawka">
    <w:name w:val="Revision"/>
    <w:hidden/>
    <w:uiPriority w:val="99"/>
    <w:semiHidden/>
    <w:rsid w:val="00562EBB"/>
    <w:rPr>
      <w:sz w:val="22"/>
      <w:szCs w:val="22"/>
      <w:lang w:eastAsia="en-US"/>
    </w:rPr>
  </w:style>
  <w:style w:type="table" w:customStyle="1" w:styleId="Tabelasiatki5ciemnaakcent21">
    <w:name w:val="Tabela siatki 5 — ciemna — akcent 21"/>
    <w:basedOn w:val="Standardowy"/>
    <w:uiPriority w:val="50"/>
    <w:rsid w:val="0054034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EF1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CBDC3"/>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CBDC3"/>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CBDC3"/>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CBDC3"/>
      </w:tcPr>
    </w:tblStylePr>
    <w:tblStylePr w:type="band1Vert">
      <w:tblPr/>
      <w:tcPr>
        <w:shd w:val="clear" w:color="auto" w:fill="FDE4E6"/>
      </w:tcPr>
    </w:tblStylePr>
    <w:tblStylePr w:type="band1Horz">
      <w:tblPr/>
      <w:tcPr>
        <w:shd w:val="clear" w:color="auto" w:fill="FDE4E6"/>
      </w:tcPr>
    </w:tblStylePr>
  </w:style>
  <w:style w:type="character" w:customStyle="1" w:styleId="Nagwek5Znak">
    <w:name w:val="Nagłówek 5 Znak"/>
    <w:link w:val="Nagwek5"/>
    <w:uiPriority w:val="9"/>
    <w:rsid w:val="00995781"/>
    <w:rPr>
      <w:shd w:val="clear" w:color="auto" w:fill="FEF1F2"/>
      <w:lang w:val="en-US"/>
    </w:rPr>
  </w:style>
  <w:style w:type="character" w:customStyle="1" w:styleId="Nagwek6Znak">
    <w:name w:val="Nagłówek 6 Znak"/>
    <w:link w:val="Nagwek6"/>
    <w:uiPriority w:val="9"/>
    <w:rsid w:val="00995781"/>
    <w:rPr>
      <w:rFonts w:ascii="Tahoma" w:eastAsia="Times" w:hAnsi="Tahoma"/>
      <w:caps/>
      <w:color w:val="505050"/>
      <w:spacing w:val="10"/>
      <w:sz w:val="24"/>
      <w:lang w:eastAsia="en-US"/>
    </w:rPr>
  </w:style>
  <w:style w:type="character" w:customStyle="1" w:styleId="Nagwek7Znak">
    <w:name w:val="Nagłówek 7 Znak"/>
    <w:link w:val="Nagwek7"/>
    <w:uiPriority w:val="9"/>
    <w:rsid w:val="00995781"/>
    <w:rPr>
      <w:rFonts w:ascii="Tahoma" w:eastAsia="Times" w:hAnsi="Tahoma"/>
      <w:caps/>
      <w:color w:val="505050"/>
      <w:spacing w:val="10"/>
      <w:sz w:val="24"/>
      <w:lang w:eastAsia="en-US"/>
    </w:rPr>
  </w:style>
  <w:style w:type="character" w:customStyle="1" w:styleId="Nagwek8Znak">
    <w:name w:val="Nagłówek 8 Znak"/>
    <w:link w:val="Nagwek8"/>
    <w:uiPriority w:val="9"/>
    <w:rsid w:val="00995781"/>
    <w:rPr>
      <w:rFonts w:ascii="Tahoma" w:eastAsia="Times" w:hAnsi="Tahoma"/>
      <w:caps/>
      <w:spacing w:val="10"/>
      <w:sz w:val="18"/>
      <w:szCs w:val="18"/>
      <w:lang w:eastAsia="en-US"/>
    </w:rPr>
  </w:style>
  <w:style w:type="character" w:customStyle="1" w:styleId="Nagwek9Znak">
    <w:name w:val="Nagłówek 9 Znak"/>
    <w:link w:val="Nagwek9"/>
    <w:uiPriority w:val="9"/>
    <w:rsid w:val="00995781"/>
    <w:rPr>
      <w:rFonts w:ascii="Tahoma" w:eastAsia="Times" w:hAnsi="Tahoma"/>
      <w:i/>
      <w:iCs/>
      <w:caps/>
      <w:spacing w:val="10"/>
      <w:sz w:val="18"/>
      <w:szCs w:val="18"/>
      <w:lang w:eastAsia="en-US"/>
    </w:rPr>
  </w:style>
  <w:style w:type="numbering" w:customStyle="1" w:styleId="Bezlisty1">
    <w:name w:val="Bez listy1"/>
    <w:next w:val="Bezlisty"/>
    <w:uiPriority w:val="99"/>
    <w:semiHidden/>
    <w:unhideWhenUsed/>
    <w:rsid w:val="00995781"/>
  </w:style>
  <w:style w:type="paragraph" w:styleId="Legenda">
    <w:name w:val="caption"/>
    <w:aliases w:val="Wykres"/>
    <w:basedOn w:val="Normalny"/>
    <w:next w:val="Normalny"/>
    <w:link w:val="LegendaZnak"/>
    <w:uiPriority w:val="35"/>
    <w:qFormat/>
    <w:rsid w:val="000452A4"/>
    <w:pPr>
      <w:keepNext/>
      <w:spacing w:line="240" w:lineRule="auto"/>
    </w:pPr>
    <w:rPr>
      <w:rFonts w:eastAsia="Tahoma"/>
      <w:iCs/>
      <w:color w:val="002060"/>
      <w:szCs w:val="24"/>
      <w:lang w:eastAsia="pl-PL"/>
    </w:rPr>
  </w:style>
  <w:style w:type="character" w:customStyle="1" w:styleId="LegendaZnak">
    <w:name w:val="Legenda Znak"/>
    <w:aliases w:val="Wykres Znak"/>
    <w:link w:val="Legenda"/>
    <w:uiPriority w:val="35"/>
    <w:rsid w:val="000452A4"/>
    <w:rPr>
      <w:rFonts w:ascii="Arial" w:eastAsia="Tahoma" w:hAnsi="Arial"/>
      <w:iCs/>
      <w:color w:val="002060"/>
      <w:szCs w:val="24"/>
    </w:rPr>
  </w:style>
  <w:style w:type="character" w:styleId="Tytuksiki">
    <w:name w:val="Book Title"/>
    <w:uiPriority w:val="33"/>
    <w:qFormat/>
    <w:rsid w:val="00995781"/>
    <w:rPr>
      <w:b/>
      <w:color w:val="D3091C"/>
      <w:lang w:val="pl-PL"/>
    </w:rPr>
  </w:style>
  <w:style w:type="paragraph" w:styleId="NormalnyWeb">
    <w:name w:val="Normal (Web)"/>
    <w:basedOn w:val="Normalny"/>
    <w:uiPriority w:val="99"/>
    <w:unhideWhenUsed/>
    <w:rsid w:val="00995781"/>
    <w:pPr>
      <w:spacing w:before="100" w:beforeAutospacing="1" w:after="100" w:afterAutospacing="1" w:line="240" w:lineRule="auto"/>
    </w:pPr>
    <w:rPr>
      <w:rFonts w:ascii="Tahoma" w:eastAsia="Tahoma" w:hAnsi="Tahoma"/>
      <w:sz w:val="24"/>
      <w:szCs w:val="24"/>
      <w:lang w:eastAsia="pl-PL"/>
    </w:rPr>
  </w:style>
  <w:style w:type="table" w:customStyle="1" w:styleId="Tabelasiatki5ciemnaakcent210">
    <w:name w:val="Tabela siatki 5 — ciemna — akcent 210"/>
    <w:basedOn w:val="Standardowy"/>
    <w:uiPriority w:val="50"/>
    <w:rsid w:val="00995781"/>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EF1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CBDC3"/>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CBDC3"/>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CBDC3"/>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CBDC3"/>
      </w:tcPr>
    </w:tblStylePr>
    <w:tblStylePr w:type="band1Vert">
      <w:tblPr/>
      <w:tcPr>
        <w:shd w:val="clear" w:color="auto" w:fill="FDE4E6"/>
      </w:tcPr>
    </w:tblStylePr>
    <w:tblStylePr w:type="band1Horz">
      <w:tblPr/>
      <w:tcPr>
        <w:shd w:val="clear" w:color="auto" w:fill="FDE4E6"/>
      </w:tcPr>
    </w:tblStylePr>
  </w:style>
  <w:style w:type="table" w:customStyle="1" w:styleId="Tabela-Siatka1">
    <w:name w:val="Tabela - Siatka1"/>
    <w:basedOn w:val="Standardowy"/>
    <w:next w:val="Tabela-Siatka"/>
    <w:uiPriority w:val="59"/>
    <w:rsid w:val="00995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nfont">
    <w:name w:val="men font"/>
    <w:basedOn w:val="Normalny"/>
    <w:link w:val="menfontZnak"/>
    <w:rsid w:val="00995781"/>
    <w:pPr>
      <w:spacing w:line="240" w:lineRule="auto"/>
    </w:pPr>
    <w:rPr>
      <w:rFonts w:ascii="Symbol" w:eastAsia="Tahoma" w:hAnsi="Symbol" w:cs="Symbol"/>
      <w:sz w:val="24"/>
      <w:szCs w:val="24"/>
      <w:lang w:eastAsia="pl-PL"/>
    </w:rPr>
  </w:style>
  <w:style w:type="character" w:customStyle="1" w:styleId="menfontZnak">
    <w:name w:val="men font Znak"/>
    <w:link w:val="menfont"/>
    <w:locked/>
    <w:rsid w:val="00995781"/>
    <w:rPr>
      <w:rFonts w:ascii="Symbol" w:eastAsia="Tahoma" w:hAnsi="Symbol" w:cs="Symbol"/>
      <w:sz w:val="24"/>
      <w:szCs w:val="24"/>
    </w:rPr>
  </w:style>
  <w:style w:type="character" w:customStyle="1" w:styleId="Stopka0">
    <w:name w:val="Stopka_"/>
    <w:link w:val="Stopka3"/>
    <w:rsid w:val="00995781"/>
    <w:rPr>
      <w:rFonts w:ascii="Symbol" w:eastAsia="Symbol" w:hAnsi="Symbol" w:cs="Symbol"/>
      <w:sz w:val="18"/>
      <w:szCs w:val="18"/>
      <w:shd w:val="clear" w:color="auto" w:fill="FFFFFF"/>
      <w:lang w:eastAsia="en-US"/>
    </w:rPr>
  </w:style>
  <w:style w:type="paragraph" w:customStyle="1" w:styleId="Stopka3">
    <w:name w:val="Stopka3"/>
    <w:basedOn w:val="Normalny"/>
    <w:link w:val="Stopka0"/>
    <w:rsid w:val="00995781"/>
    <w:pPr>
      <w:widowControl w:val="0"/>
      <w:shd w:val="clear" w:color="auto" w:fill="FFFFFF"/>
      <w:spacing w:line="227" w:lineRule="exact"/>
    </w:pPr>
    <w:rPr>
      <w:rFonts w:ascii="Symbol" w:eastAsia="Symbol" w:hAnsi="Symbol" w:cs="Symbol"/>
      <w:sz w:val="18"/>
      <w:szCs w:val="18"/>
    </w:rPr>
  </w:style>
  <w:style w:type="paragraph" w:customStyle="1" w:styleId="rozdzia">
    <w:name w:val="rozdział"/>
    <w:basedOn w:val="Normalny"/>
    <w:link w:val="rozdziaZnak"/>
    <w:qFormat/>
    <w:rsid w:val="00995781"/>
    <w:pPr>
      <w:autoSpaceDE w:val="0"/>
      <w:autoSpaceDN w:val="0"/>
      <w:adjustRightInd w:val="0"/>
      <w:spacing w:before="240" w:after="120"/>
    </w:pPr>
    <w:rPr>
      <w:rFonts w:ascii="Symbol" w:eastAsia="Tahoma" w:hAnsi="Symbol" w:cs="Symbol"/>
      <w:b/>
      <w:bCs/>
      <w:color w:val="000000"/>
      <w:sz w:val="24"/>
      <w:szCs w:val="24"/>
      <w:lang w:eastAsia="pl-PL"/>
    </w:rPr>
  </w:style>
  <w:style w:type="character" w:customStyle="1" w:styleId="rozdziaZnak">
    <w:name w:val="rozdział Znak"/>
    <w:link w:val="rozdzia"/>
    <w:rsid w:val="00995781"/>
    <w:rPr>
      <w:rFonts w:ascii="Symbol" w:eastAsia="Tahoma" w:hAnsi="Symbol" w:cs="Symbol"/>
      <w:b/>
      <w:bCs/>
      <w:color w:val="000000"/>
      <w:sz w:val="24"/>
      <w:szCs w:val="24"/>
    </w:rPr>
  </w:style>
  <w:style w:type="paragraph" w:customStyle="1" w:styleId="Style4">
    <w:name w:val="Style4"/>
    <w:basedOn w:val="Normalny"/>
    <w:uiPriority w:val="99"/>
    <w:rsid w:val="00995781"/>
    <w:pPr>
      <w:widowControl w:val="0"/>
      <w:autoSpaceDE w:val="0"/>
      <w:autoSpaceDN w:val="0"/>
      <w:adjustRightInd w:val="0"/>
      <w:spacing w:line="278" w:lineRule="exact"/>
    </w:pPr>
    <w:rPr>
      <w:rFonts w:ascii="Tahoma" w:eastAsia="Times" w:hAnsi="Tahoma"/>
      <w:sz w:val="24"/>
      <w:szCs w:val="24"/>
      <w:lang w:eastAsia="pl-PL"/>
    </w:rPr>
  </w:style>
  <w:style w:type="character" w:customStyle="1" w:styleId="FontStyle20">
    <w:name w:val="Font Style20"/>
    <w:uiPriority w:val="99"/>
    <w:rsid w:val="00995781"/>
    <w:rPr>
      <w:rFonts w:ascii="Symbol" w:hAnsi="Symbol" w:cs="Symbol"/>
      <w:sz w:val="22"/>
      <w:szCs w:val="22"/>
    </w:rPr>
  </w:style>
  <w:style w:type="character" w:customStyle="1" w:styleId="FontStyle12">
    <w:name w:val="Font Style12"/>
    <w:uiPriority w:val="99"/>
    <w:rsid w:val="00995781"/>
    <w:rPr>
      <w:rFonts w:ascii="Tahoma" w:hAnsi="Tahoma" w:cs="Tahoma"/>
      <w:sz w:val="22"/>
      <w:szCs w:val="22"/>
    </w:rPr>
  </w:style>
  <w:style w:type="paragraph" w:styleId="Zwykytekst">
    <w:name w:val="Plain Text"/>
    <w:basedOn w:val="Normalny"/>
    <w:link w:val="ZwykytekstZnak"/>
    <w:uiPriority w:val="99"/>
    <w:unhideWhenUsed/>
    <w:rsid w:val="00995781"/>
    <w:pPr>
      <w:spacing w:line="240" w:lineRule="auto"/>
    </w:pPr>
    <w:rPr>
      <w:szCs w:val="21"/>
    </w:rPr>
  </w:style>
  <w:style w:type="character" w:customStyle="1" w:styleId="ZwykytekstZnak">
    <w:name w:val="Zwykły tekst Znak"/>
    <w:link w:val="Zwykytekst"/>
    <w:uiPriority w:val="99"/>
    <w:rsid w:val="00995781"/>
    <w:rPr>
      <w:rFonts w:ascii="Arial" w:hAnsi="Arial"/>
      <w:szCs w:val="21"/>
      <w:lang w:eastAsia="en-US"/>
    </w:rPr>
  </w:style>
  <w:style w:type="character" w:customStyle="1" w:styleId="Ppogrubienie">
    <w:name w:val="_P_ – pogrubienie"/>
    <w:uiPriority w:val="1"/>
    <w:qFormat/>
    <w:rsid w:val="00995781"/>
    <w:rPr>
      <w:b/>
    </w:rPr>
  </w:style>
  <w:style w:type="character" w:customStyle="1" w:styleId="txt-new">
    <w:name w:val="txt-new"/>
    <w:basedOn w:val="Domylnaczcionkaakapitu"/>
    <w:rsid w:val="00995781"/>
  </w:style>
  <w:style w:type="paragraph" w:customStyle="1" w:styleId="A5lista">
    <w:name w:val="A5_lista"/>
    <w:basedOn w:val="Akapitzlist"/>
    <w:autoRedefine/>
    <w:qFormat/>
    <w:rsid w:val="0033763B"/>
    <w:pPr>
      <w:autoSpaceDE w:val="0"/>
      <w:autoSpaceDN w:val="0"/>
      <w:adjustRightInd w:val="0"/>
      <w:spacing w:before="240" w:after="240"/>
      <w:ind w:left="0"/>
    </w:pPr>
    <w:rPr>
      <w:rFonts w:eastAsia="Times" w:cs="Symbol"/>
      <w:b/>
      <w:color w:val="000000"/>
      <w:u w:color="000000"/>
      <w:bdr w:val="nil"/>
      <w:lang w:eastAsia="pl-PL"/>
    </w:rPr>
  </w:style>
  <w:style w:type="character" w:customStyle="1" w:styleId="h1">
    <w:name w:val="h1"/>
    <w:basedOn w:val="Domylnaczcionkaakapitu"/>
    <w:rsid w:val="00995781"/>
  </w:style>
  <w:style w:type="paragraph" w:customStyle="1" w:styleId="USTustnpkodeksu">
    <w:name w:val="UST(§) – ust. (§ np. kodeksu)"/>
    <w:basedOn w:val="Normalny"/>
    <w:uiPriority w:val="12"/>
    <w:qFormat/>
    <w:rsid w:val="00995781"/>
    <w:pPr>
      <w:suppressAutoHyphens/>
      <w:autoSpaceDE w:val="0"/>
      <w:autoSpaceDN w:val="0"/>
      <w:adjustRightInd w:val="0"/>
      <w:ind w:firstLine="510"/>
    </w:pPr>
    <w:rPr>
      <w:rFonts w:ascii="Cambria Math" w:eastAsia="Times" w:hAnsi="Cambria Math" w:cs="Symbol"/>
      <w:bCs/>
      <w:sz w:val="24"/>
      <w:lang w:eastAsia="pl-PL"/>
    </w:rPr>
  </w:style>
  <w:style w:type="paragraph" w:customStyle="1" w:styleId="stand1">
    <w:name w:val="stand1"/>
    <w:basedOn w:val="Normalny"/>
    <w:rsid w:val="00995781"/>
    <w:pPr>
      <w:spacing w:after="240"/>
      <w:ind w:left="567" w:firstLine="709"/>
    </w:pPr>
    <w:rPr>
      <w:rFonts w:ascii="Symbol" w:eastAsia="Tahoma" w:hAnsi="Symbol"/>
      <w:sz w:val="24"/>
      <w:lang w:eastAsia="pl-PL"/>
    </w:rPr>
  </w:style>
  <w:style w:type="paragraph" w:customStyle="1" w:styleId="Default">
    <w:name w:val="Default"/>
    <w:rsid w:val="00995781"/>
    <w:pPr>
      <w:autoSpaceDE w:val="0"/>
      <w:autoSpaceDN w:val="0"/>
      <w:adjustRightInd w:val="0"/>
    </w:pPr>
    <w:rPr>
      <w:rFonts w:ascii="Calibri Light" w:hAnsi="Calibri Light" w:cs="Calibri Light"/>
      <w:color w:val="000000"/>
      <w:sz w:val="24"/>
      <w:szCs w:val="24"/>
      <w:lang w:eastAsia="en-US"/>
    </w:rPr>
  </w:style>
  <w:style w:type="paragraph" w:styleId="Tytu">
    <w:name w:val="Title"/>
    <w:basedOn w:val="Normalny"/>
    <w:next w:val="Normalny"/>
    <w:link w:val="TytuZnak"/>
    <w:uiPriority w:val="10"/>
    <w:qFormat/>
    <w:rsid w:val="00995781"/>
    <w:rPr>
      <w:rFonts w:ascii="Calibri Light" w:eastAsia="Times" w:hAnsi="Calibri Light"/>
      <w:caps/>
      <w:color w:val="6C6C6C"/>
      <w:spacing w:val="10"/>
      <w:sz w:val="52"/>
      <w:szCs w:val="52"/>
    </w:rPr>
  </w:style>
  <w:style w:type="character" w:customStyle="1" w:styleId="TytuZnak">
    <w:name w:val="Tytuł Znak"/>
    <w:link w:val="Tytu"/>
    <w:uiPriority w:val="10"/>
    <w:rsid w:val="00995781"/>
    <w:rPr>
      <w:rFonts w:ascii="Calibri Light" w:eastAsia="Times" w:hAnsi="Calibri Light"/>
      <w:caps/>
      <w:color w:val="6C6C6C"/>
      <w:spacing w:val="10"/>
      <w:sz w:val="52"/>
      <w:szCs w:val="52"/>
      <w:lang w:eastAsia="en-US"/>
    </w:rPr>
  </w:style>
  <w:style w:type="paragraph" w:styleId="Podtytu">
    <w:name w:val="Subtitle"/>
    <w:basedOn w:val="Normalny"/>
    <w:next w:val="Normalny"/>
    <w:link w:val="PodtytuZnak"/>
    <w:uiPriority w:val="11"/>
    <w:qFormat/>
    <w:rsid w:val="00995781"/>
    <w:pPr>
      <w:spacing w:after="500" w:line="240" w:lineRule="auto"/>
    </w:pPr>
    <w:rPr>
      <w:rFonts w:ascii="Tahoma" w:eastAsia="Times" w:hAnsi="Tahoma"/>
      <w:caps/>
      <w:color w:val="595959"/>
      <w:spacing w:val="10"/>
      <w:sz w:val="21"/>
      <w:szCs w:val="21"/>
    </w:rPr>
  </w:style>
  <w:style w:type="character" w:customStyle="1" w:styleId="PodtytuZnak">
    <w:name w:val="Podtytuł Znak"/>
    <w:link w:val="Podtytu"/>
    <w:uiPriority w:val="11"/>
    <w:rsid w:val="00995781"/>
    <w:rPr>
      <w:rFonts w:ascii="Tahoma" w:eastAsia="Times" w:hAnsi="Tahoma"/>
      <w:caps/>
      <w:color w:val="595959"/>
      <w:spacing w:val="10"/>
      <w:sz w:val="21"/>
      <w:szCs w:val="21"/>
      <w:lang w:eastAsia="en-US"/>
    </w:rPr>
  </w:style>
  <w:style w:type="character" w:styleId="Uwydatnienie">
    <w:name w:val="Emphasis"/>
    <w:uiPriority w:val="20"/>
    <w:qFormat/>
    <w:rsid w:val="00995781"/>
    <w:rPr>
      <w:caps/>
      <w:color w:val="353535"/>
      <w:spacing w:val="5"/>
    </w:rPr>
  </w:style>
  <w:style w:type="paragraph" w:styleId="Cytat">
    <w:name w:val="Quote"/>
    <w:basedOn w:val="Normalny"/>
    <w:next w:val="Normalny"/>
    <w:link w:val="CytatZnak"/>
    <w:uiPriority w:val="29"/>
    <w:qFormat/>
    <w:rsid w:val="00995781"/>
    <w:pPr>
      <w:spacing w:before="100"/>
    </w:pPr>
    <w:rPr>
      <w:rFonts w:ascii="Tahoma" w:eastAsia="Times" w:hAnsi="Tahoma"/>
      <w:i/>
      <w:iCs/>
      <w:sz w:val="24"/>
      <w:szCs w:val="24"/>
    </w:rPr>
  </w:style>
  <w:style w:type="character" w:customStyle="1" w:styleId="CytatZnak">
    <w:name w:val="Cytat Znak"/>
    <w:link w:val="Cytat"/>
    <w:uiPriority w:val="29"/>
    <w:rsid w:val="00995781"/>
    <w:rPr>
      <w:rFonts w:ascii="Tahoma" w:eastAsia="Times" w:hAnsi="Tahoma"/>
      <w:i/>
      <w:iCs/>
      <w:sz w:val="24"/>
      <w:szCs w:val="24"/>
      <w:lang w:eastAsia="en-US"/>
    </w:rPr>
  </w:style>
  <w:style w:type="paragraph" w:styleId="Cytatintensywny">
    <w:name w:val="Intense Quote"/>
    <w:basedOn w:val="Normalny"/>
    <w:next w:val="Normalny"/>
    <w:link w:val="CytatintensywnyZnak"/>
    <w:uiPriority w:val="30"/>
    <w:qFormat/>
    <w:rsid w:val="00995781"/>
    <w:pPr>
      <w:spacing w:before="240" w:after="240" w:line="240" w:lineRule="auto"/>
      <w:ind w:left="1080" w:right="1080"/>
      <w:jc w:val="center"/>
    </w:pPr>
    <w:rPr>
      <w:rFonts w:ascii="Tahoma" w:eastAsia="Times" w:hAnsi="Tahoma"/>
      <w:color w:val="6C6C6C"/>
      <w:sz w:val="24"/>
      <w:szCs w:val="24"/>
    </w:rPr>
  </w:style>
  <w:style w:type="character" w:customStyle="1" w:styleId="CytatintensywnyZnak">
    <w:name w:val="Cytat intensywny Znak"/>
    <w:link w:val="Cytatintensywny"/>
    <w:uiPriority w:val="30"/>
    <w:rsid w:val="00995781"/>
    <w:rPr>
      <w:rFonts w:ascii="Tahoma" w:eastAsia="Times" w:hAnsi="Tahoma"/>
      <w:color w:val="6C6C6C"/>
      <w:sz w:val="24"/>
      <w:szCs w:val="24"/>
    </w:rPr>
  </w:style>
  <w:style w:type="character" w:styleId="Wyrnieniedelikatne">
    <w:name w:val="Subtle Emphasis"/>
    <w:uiPriority w:val="19"/>
    <w:qFormat/>
    <w:rsid w:val="00995781"/>
    <w:rPr>
      <w:i/>
      <w:iCs/>
      <w:color w:val="353535"/>
    </w:rPr>
  </w:style>
  <w:style w:type="character" w:styleId="Wyrnienieintensywne">
    <w:name w:val="Intense Emphasis"/>
    <w:uiPriority w:val="21"/>
    <w:qFormat/>
    <w:rsid w:val="00995781"/>
    <w:rPr>
      <w:b/>
      <w:bCs/>
      <w:caps/>
      <w:color w:val="353535"/>
      <w:spacing w:val="10"/>
    </w:rPr>
  </w:style>
  <w:style w:type="character" w:styleId="Odwoaniedelikatne">
    <w:name w:val="Subtle Reference"/>
    <w:uiPriority w:val="31"/>
    <w:qFormat/>
    <w:rsid w:val="00995781"/>
    <w:rPr>
      <w:b/>
      <w:bCs/>
      <w:color w:val="6C6C6C"/>
    </w:rPr>
  </w:style>
  <w:style w:type="character" w:styleId="Odwoanieintensywne">
    <w:name w:val="Intense Reference"/>
    <w:uiPriority w:val="32"/>
    <w:qFormat/>
    <w:rsid w:val="00995781"/>
    <w:rPr>
      <w:b/>
      <w:bCs/>
      <w:i/>
      <w:iCs/>
      <w:caps/>
      <w:color w:val="6C6C6C"/>
    </w:rPr>
  </w:style>
  <w:style w:type="paragraph" w:styleId="Tekstpodstawowy">
    <w:name w:val="Body Text"/>
    <w:basedOn w:val="Normalny"/>
    <w:link w:val="TekstpodstawowyZnak"/>
    <w:rsid w:val="00995781"/>
    <w:pPr>
      <w:spacing w:after="120" w:line="240" w:lineRule="auto"/>
    </w:pPr>
    <w:rPr>
      <w:rFonts w:ascii="Tahoma" w:eastAsia="Tahoma" w:hAnsi="Tahoma"/>
      <w:sz w:val="24"/>
      <w:szCs w:val="24"/>
      <w:lang w:eastAsia="pl-PL"/>
    </w:rPr>
  </w:style>
  <w:style w:type="character" w:customStyle="1" w:styleId="TekstpodstawowyZnak">
    <w:name w:val="Tekst podstawowy Znak"/>
    <w:link w:val="Tekstpodstawowy"/>
    <w:rsid w:val="00995781"/>
    <w:rPr>
      <w:rFonts w:ascii="Tahoma" w:eastAsia="Tahoma" w:hAnsi="Tahoma" w:cs="Tahoma"/>
      <w:sz w:val="24"/>
      <w:szCs w:val="24"/>
      <w:lang w:eastAsia="pl-PL"/>
    </w:rPr>
  </w:style>
  <w:style w:type="paragraph" w:styleId="Tekstpodstawowywcity3">
    <w:name w:val="Body Text Indent 3"/>
    <w:basedOn w:val="Normalny"/>
    <w:link w:val="Tekstpodstawowywcity3Znak"/>
    <w:rsid w:val="00995781"/>
    <w:pPr>
      <w:spacing w:after="120" w:line="240" w:lineRule="auto"/>
      <w:ind w:left="283"/>
    </w:pPr>
    <w:rPr>
      <w:rFonts w:ascii="Tahoma" w:eastAsia="Tahoma" w:hAnsi="Tahoma"/>
      <w:sz w:val="16"/>
      <w:szCs w:val="16"/>
      <w:lang w:eastAsia="pl-PL"/>
    </w:rPr>
  </w:style>
  <w:style w:type="character" w:customStyle="1" w:styleId="Tekstpodstawowywcity3Znak">
    <w:name w:val="Tekst podstawowy wcięty 3 Znak"/>
    <w:link w:val="Tekstpodstawowywcity3"/>
    <w:rsid w:val="00995781"/>
    <w:rPr>
      <w:rFonts w:ascii="Tahoma" w:eastAsia="Tahoma" w:hAnsi="Tahoma" w:cs="Tahoma"/>
      <w:sz w:val="16"/>
      <w:szCs w:val="16"/>
      <w:lang w:eastAsia="pl-PL"/>
    </w:rPr>
  </w:style>
  <w:style w:type="table" w:customStyle="1" w:styleId="Tabela-Siatka11">
    <w:name w:val="Tabela - Siatka11"/>
    <w:basedOn w:val="Standardowy"/>
    <w:next w:val="Tabela-Siatka"/>
    <w:uiPriority w:val="59"/>
    <w:rsid w:val="00995781"/>
    <w:rPr>
      <w:rFonts w:eastAsia="Tahom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woanieprzypisudolnego1">
    <w:name w:val="Odwołanie przypisu dolnego1"/>
    <w:rsid w:val="00995781"/>
    <w:rPr>
      <w:vertAlign w:val="superscript"/>
    </w:rPr>
  </w:style>
  <w:style w:type="character" w:customStyle="1" w:styleId="Znakiprzypiswdolnych">
    <w:name w:val="Znaki przypisów dolnych"/>
    <w:rsid w:val="00995781"/>
  </w:style>
  <w:style w:type="paragraph" w:customStyle="1" w:styleId="Tekstprzypisudolnego1">
    <w:name w:val="Tekst przypisu dolnego1"/>
    <w:basedOn w:val="Normalny"/>
    <w:rsid w:val="00995781"/>
    <w:pPr>
      <w:suppressAutoHyphens/>
      <w:spacing w:line="100" w:lineRule="atLeast"/>
    </w:pPr>
    <w:rPr>
      <w:rFonts w:eastAsia="Times"/>
      <w:lang w:eastAsia="ar-SA"/>
    </w:rPr>
  </w:style>
  <w:style w:type="character" w:customStyle="1" w:styleId="TekstkomentarzaZnak1">
    <w:name w:val="Tekst komentarza Znak1"/>
    <w:uiPriority w:val="99"/>
    <w:rsid w:val="00995781"/>
    <w:rPr>
      <w:rFonts w:ascii="Leelawadee UI" w:eastAsia="Times" w:hAnsi="Leelawadee UI" w:cs="Tahoma"/>
      <w:sz w:val="20"/>
      <w:szCs w:val="20"/>
      <w:lang w:eastAsia="ar-SA"/>
    </w:rPr>
  </w:style>
  <w:style w:type="table" w:styleId="Jasnecieniowanieakcent1">
    <w:name w:val="Light Shading Accent 1"/>
    <w:basedOn w:val="Standardowy"/>
    <w:uiPriority w:val="60"/>
    <w:rsid w:val="00995781"/>
    <w:rPr>
      <w:rFonts w:eastAsia="Times"/>
      <w:color w:val="505050"/>
      <w:lang w:eastAsia="zh-CN"/>
    </w:rPr>
    <w:tblPr>
      <w:tblStyleRowBandSize w:val="1"/>
      <w:tblStyleColBandSize w:val="1"/>
      <w:tblBorders>
        <w:top w:val="single" w:sz="8" w:space="0" w:color="6C6C6C"/>
        <w:bottom w:val="single" w:sz="8" w:space="0" w:color="6C6C6C"/>
      </w:tblBorders>
    </w:tblPr>
    <w:tblStylePr w:type="firstRow">
      <w:pPr>
        <w:spacing w:before="0" w:after="0" w:line="240" w:lineRule="auto"/>
      </w:pPr>
      <w:rPr>
        <w:b/>
        <w:bCs/>
      </w:rPr>
      <w:tblPr/>
      <w:tcPr>
        <w:tcBorders>
          <w:top w:val="single" w:sz="8" w:space="0" w:color="6C6C6C"/>
          <w:left w:val="nil"/>
          <w:bottom w:val="single" w:sz="8" w:space="0" w:color="6C6C6C"/>
          <w:right w:val="nil"/>
          <w:insideH w:val="nil"/>
          <w:insideV w:val="nil"/>
        </w:tcBorders>
      </w:tcPr>
    </w:tblStylePr>
    <w:tblStylePr w:type="lastRow">
      <w:pPr>
        <w:spacing w:before="0" w:after="0" w:line="240" w:lineRule="auto"/>
      </w:pPr>
      <w:rPr>
        <w:b/>
        <w:bCs/>
      </w:rPr>
      <w:tblPr/>
      <w:tcPr>
        <w:tcBorders>
          <w:top w:val="single" w:sz="8" w:space="0" w:color="6C6C6C"/>
          <w:left w:val="nil"/>
          <w:bottom w:val="single" w:sz="8" w:space="0" w:color="6C6C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ADA"/>
      </w:tcPr>
    </w:tblStylePr>
    <w:tblStylePr w:type="band1Horz">
      <w:tblPr/>
      <w:tcPr>
        <w:tcBorders>
          <w:left w:val="nil"/>
          <w:right w:val="nil"/>
          <w:insideH w:val="nil"/>
          <w:insideV w:val="nil"/>
        </w:tcBorders>
        <w:shd w:val="clear" w:color="auto" w:fill="DADADA"/>
      </w:tcPr>
    </w:tblStylePr>
  </w:style>
  <w:style w:type="table" w:customStyle="1" w:styleId="Jasnalistaakcent11">
    <w:name w:val="Jasna lista — akcent 11"/>
    <w:basedOn w:val="Standardowy"/>
    <w:next w:val="Jasnalistaakcent1"/>
    <w:uiPriority w:val="61"/>
    <w:rsid w:val="00995781"/>
    <w:rPr>
      <w:rFonts w:eastAsia="Times"/>
      <w:lang w:eastAsia="zh-CN"/>
    </w:rPr>
    <w:tblPr>
      <w:tblStyleRowBandSize w:val="1"/>
      <w:tblStyleColBandSize w:val="1"/>
      <w:tblBorders>
        <w:top w:val="single" w:sz="8" w:space="0" w:color="6C6C6C"/>
        <w:left w:val="single" w:sz="8" w:space="0" w:color="6C6C6C"/>
        <w:bottom w:val="single" w:sz="8" w:space="0" w:color="6C6C6C"/>
        <w:right w:val="single" w:sz="8" w:space="0" w:color="6C6C6C"/>
      </w:tblBorders>
    </w:tblPr>
    <w:tblStylePr w:type="firstRow">
      <w:pPr>
        <w:spacing w:before="0" w:after="0" w:line="240" w:lineRule="auto"/>
      </w:pPr>
      <w:rPr>
        <w:b/>
        <w:bCs/>
        <w:color w:val="FFFFFF"/>
      </w:rPr>
      <w:tblPr/>
      <w:tcPr>
        <w:shd w:val="clear" w:color="auto" w:fill="6C6C6C"/>
      </w:tcPr>
    </w:tblStylePr>
    <w:tblStylePr w:type="lastRow">
      <w:pPr>
        <w:spacing w:before="0" w:after="0" w:line="240" w:lineRule="auto"/>
      </w:pPr>
      <w:rPr>
        <w:b/>
        <w:bCs/>
      </w:rPr>
      <w:tblPr/>
      <w:tcPr>
        <w:tcBorders>
          <w:top w:val="double" w:sz="6" w:space="0" w:color="6C6C6C"/>
          <w:left w:val="single" w:sz="8" w:space="0" w:color="6C6C6C"/>
          <w:bottom w:val="single" w:sz="8" w:space="0" w:color="6C6C6C"/>
          <w:right w:val="single" w:sz="8" w:space="0" w:color="6C6C6C"/>
        </w:tcBorders>
      </w:tcPr>
    </w:tblStylePr>
    <w:tblStylePr w:type="firstCol">
      <w:rPr>
        <w:b/>
        <w:bCs/>
      </w:rPr>
    </w:tblStylePr>
    <w:tblStylePr w:type="lastCol">
      <w:rPr>
        <w:b/>
        <w:bCs/>
      </w:rPr>
    </w:tblStylePr>
    <w:tblStylePr w:type="band1Vert">
      <w:tblPr/>
      <w:tcPr>
        <w:tcBorders>
          <w:top w:val="single" w:sz="8" w:space="0" w:color="6C6C6C"/>
          <w:left w:val="single" w:sz="8" w:space="0" w:color="6C6C6C"/>
          <w:bottom w:val="single" w:sz="8" w:space="0" w:color="6C6C6C"/>
          <w:right w:val="single" w:sz="8" w:space="0" w:color="6C6C6C"/>
        </w:tcBorders>
      </w:tcPr>
    </w:tblStylePr>
    <w:tblStylePr w:type="band1Horz">
      <w:tblPr/>
      <w:tcPr>
        <w:tcBorders>
          <w:top w:val="single" w:sz="8" w:space="0" w:color="6C6C6C"/>
          <w:left w:val="single" w:sz="8" w:space="0" w:color="6C6C6C"/>
          <w:bottom w:val="single" w:sz="8" w:space="0" w:color="6C6C6C"/>
          <w:right w:val="single" w:sz="8" w:space="0" w:color="6C6C6C"/>
        </w:tcBorders>
      </w:tcPr>
    </w:tblStylePr>
  </w:style>
  <w:style w:type="table" w:customStyle="1" w:styleId="Tabelasiatki5ciemnaakcent211">
    <w:name w:val="Tabela siatki 5 — ciemna — akcent 211"/>
    <w:basedOn w:val="Standardowy"/>
    <w:uiPriority w:val="50"/>
    <w:rsid w:val="00995781"/>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EF1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CBDC3"/>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CBDC3"/>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CBDC3"/>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CBDC3"/>
      </w:tcPr>
    </w:tblStylePr>
    <w:tblStylePr w:type="band1Vert">
      <w:tblPr/>
      <w:tcPr>
        <w:shd w:val="clear" w:color="auto" w:fill="FDE4E6"/>
      </w:tcPr>
    </w:tblStylePr>
    <w:tblStylePr w:type="band1Horz">
      <w:tblPr/>
      <w:tcPr>
        <w:shd w:val="clear" w:color="auto" w:fill="FDE4E6"/>
      </w:tcPr>
    </w:tblStylePr>
  </w:style>
  <w:style w:type="table" w:customStyle="1" w:styleId="Tabela-Siatka2">
    <w:name w:val="Tabela - Siatka2"/>
    <w:basedOn w:val="Standardowy"/>
    <w:next w:val="Tabela-Siatka"/>
    <w:uiPriority w:val="59"/>
    <w:rsid w:val="00995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A14165"/>
  </w:style>
  <w:style w:type="table" w:customStyle="1" w:styleId="Tabela-Siatka3">
    <w:name w:val="Tabela - Siatka3"/>
    <w:basedOn w:val="Standardowy"/>
    <w:next w:val="Tabela-Siatka"/>
    <w:uiPriority w:val="59"/>
    <w:rsid w:val="00A14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woanieprzypisu">
    <w:name w:val="Odwołanie przypisu"/>
    <w:aliases w:val="Footnote Reference Number,Footnote symbol,Footnote reference number,note TESI,Footnote Reference Superscript,Appel note de bas de p,Times 10 Point,Exposant 3 Point,EN Footnote Reference,BVI fnr,E FNZ,SUPERS"/>
    <w:basedOn w:val="Normalny"/>
    <w:link w:val="Odwoanieprzypisudolnego"/>
    <w:uiPriority w:val="99"/>
    <w:rsid w:val="006029D9"/>
    <w:pPr>
      <w:spacing w:before="120" w:after="160" w:line="240" w:lineRule="exact"/>
    </w:pPr>
    <w:rPr>
      <w:vertAlign w:val="superscript"/>
    </w:rPr>
  </w:style>
  <w:style w:type="table" w:styleId="Kolorowalistaakcent4">
    <w:name w:val="Colorful List Accent 4"/>
    <w:basedOn w:val="Standardowy"/>
    <w:uiPriority w:val="72"/>
    <w:rsid w:val="00D0571F"/>
    <w:rPr>
      <w:color w:val="000000"/>
    </w:rPr>
    <w:tblPr>
      <w:tblStyleRowBandSize w:val="1"/>
      <w:tblStyleColBandSize w:val="1"/>
    </w:tblPr>
    <w:tcPr>
      <w:shd w:val="clear" w:color="auto" w:fill="F8F8F8"/>
    </w:tcPr>
    <w:tblStylePr w:type="firstRow">
      <w:rPr>
        <w:b/>
        <w:bCs/>
        <w:color w:val="FFFFFF"/>
      </w:rPr>
      <w:tblPr/>
      <w:tcPr>
        <w:tcBorders>
          <w:bottom w:val="single" w:sz="12" w:space="0" w:color="FFFFFF"/>
        </w:tcBorders>
        <w:shd w:val="clear" w:color="auto" w:fill="5F0406"/>
      </w:tcPr>
    </w:tblStylePr>
    <w:tblStylePr w:type="lastRow">
      <w:rPr>
        <w:b/>
        <w:bCs/>
        <w:color w:val="5F040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FEF"/>
      </w:tcPr>
    </w:tblStylePr>
    <w:tblStylePr w:type="band1Horz">
      <w:tblPr/>
      <w:tcPr>
        <w:shd w:val="clear" w:color="auto" w:fill="F2F2F2"/>
      </w:tcPr>
    </w:tblStylePr>
  </w:style>
  <w:style w:type="table" w:customStyle="1" w:styleId="Tabelasiatki5ciemnaakcent41">
    <w:name w:val="Tabela siatki 5 — ciemna — akcent 41"/>
    <w:basedOn w:val="Standardowy"/>
    <w:uiPriority w:val="50"/>
    <w:rsid w:val="002F0EF0"/>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BFBFB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BFBFB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BFBFB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BFBFBF"/>
      </w:tcPr>
    </w:tblStylePr>
    <w:tblStylePr w:type="band1Vert">
      <w:tblPr/>
      <w:tcPr>
        <w:shd w:val="clear" w:color="auto" w:fill="E5E5E5"/>
      </w:tcPr>
    </w:tblStylePr>
    <w:tblStylePr w:type="band1Horz">
      <w:tblPr/>
      <w:tcPr>
        <w:shd w:val="clear" w:color="auto" w:fill="E5E5E5"/>
      </w:tcPr>
    </w:tblStylePr>
  </w:style>
  <w:style w:type="paragraph" w:customStyle="1" w:styleId="Tytuytabeliwykresw">
    <w:name w:val="Tytuły tabel i wykresów"/>
    <w:basedOn w:val="Legenda"/>
    <w:link w:val="TytuytabeliwykreswZnak"/>
    <w:qFormat/>
    <w:rsid w:val="002736A4"/>
    <w:rPr>
      <w:szCs w:val="20"/>
    </w:rPr>
  </w:style>
  <w:style w:type="character" w:customStyle="1" w:styleId="TytuytabeliwykreswZnak">
    <w:name w:val="Tytuły tabel i wykresów Znak"/>
    <w:link w:val="Tytuytabeliwykresw"/>
    <w:rsid w:val="002736A4"/>
    <w:rPr>
      <w:rFonts w:ascii="Century Gothic" w:eastAsia="Tahoma" w:hAnsi="Century Gothic"/>
      <w:iCs/>
      <w:color w:val="002060"/>
    </w:rPr>
  </w:style>
  <w:style w:type="table" w:styleId="redniecieniowanie1akcent6">
    <w:name w:val="Medium Shading 1 Accent 6"/>
    <w:basedOn w:val="Standardowy"/>
    <w:uiPriority w:val="63"/>
    <w:rsid w:val="0027357E"/>
    <w:tblPr>
      <w:tblStyleRowBandSize w:val="1"/>
      <w:tblStyleColBandSize w:val="1"/>
      <w:tblBorders>
        <w:top w:val="single" w:sz="8" w:space="0" w:color="93B6E2"/>
        <w:left w:val="single" w:sz="8" w:space="0" w:color="93B6E2"/>
        <w:bottom w:val="single" w:sz="8" w:space="0" w:color="93B6E2"/>
        <w:right w:val="single" w:sz="8" w:space="0" w:color="93B6E2"/>
        <w:insideH w:val="single" w:sz="8" w:space="0" w:color="93B6E2"/>
      </w:tblBorders>
    </w:tblPr>
    <w:tblStylePr w:type="firstRow">
      <w:pPr>
        <w:spacing w:before="0" w:after="0" w:line="240" w:lineRule="auto"/>
      </w:pPr>
      <w:rPr>
        <w:b/>
        <w:bCs/>
        <w:color w:val="FFFFFF"/>
      </w:rPr>
      <w:tblPr/>
      <w:tcPr>
        <w:tcBorders>
          <w:top w:val="single" w:sz="8" w:space="0" w:color="93B6E2"/>
          <w:left w:val="single" w:sz="8" w:space="0" w:color="93B6E2"/>
          <w:bottom w:val="single" w:sz="8" w:space="0" w:color="93B6E2"/>
          <w:right w:val="single" w:sz="8" w:space="0" w:color="93B6E2"/>
          <w:insideH w:val="nil"/>
          <w:insideV w:val="nil"/>
        </w:tcBorders>
        <w:shd w:val="clear" w:color="auto" w:fill="6F9FD9"/>
      </w:tcPr>
    </w:tblStylePr>
    <w:tblStylePr w:type="lastRow">
      <w:pPr>
        <w:spacing w:before="0" w:after="0" w:line="240" w:lineRule="auto"/>
      </w:pPr>
      <w:rPr>
        <w:b/>
        <w:bCs/>
      </w:rPr>
      <w:tblPr/>
      <w:tcPr>
        <w:tcBorders>
          <w:top w:val="double" w:sz="6" w:space="0" w:color="93B6E2"/>
          <w:left w:val="single" w:sz="8" w:space="0" w:color="93B6E2"/>
          <w:bottom w:val="single" w:sz="8" w:space="0" w:color="93B6E2"/>
          <w:right w:val="single" w:sz="8" w:space="0" w:color="93B6E2"/>
          <w:insideH w:val="nil"/>
          <w:insideV w:val="nil"/>
        </w:tcBorders>
      </w:tcPr>
    </w:tblStylePr>
    <w:tblStylePr w:type="firstCol">
      <w:rPr>
        <w:b/>
        <w:bCs/>
      </w:rPr>
    </w:tblStylePr>
    <w:tblStylePr w:type="lastCol">
      <w:rPr>
        <w:b/>
        <w:bCs/>
      </w:rPr>
    </w:tblStylePr>
    <w:tblStylePr w:type="band1Vert">
      <w:tblPr/>
      <w:tcPr>
        <w:shd w:val="clear" w:color="auto" w:fill="DBE7F5"/>
      </w:tcPr>
    </w:tblStylePr>
    <w:tblStylePr w:type="band1Horz">
      <w:tblPr/>
      <w:tcPr>
        <w:tcBorders>
          <w:insideH w:val="nil"/>
          <w:insideV w:val="nil"/>
        </w:tcBorders>
        <w:shd w:val="clear" w:color="auto" w:fill="DBE7F5"/>
      </w:tcPr>
    </w:tblStylePr>
    <w:tblStylePr w:type="band2Horz">
      <w:tblPr/>
      <w:tcPr>
        <w:tcBorders>
          <w:insideH w:val="nil"/>
          <w:insideV w:val="nil"/>
        </w:tcBorders>
      </w:tcPr>
    </w:tblStylePr>
  </w:style>
  <w:style w:type="paragraph" w:styleId="Spisilustracji">
    <w:name w:val="table of figures"/>
    <w:basedOn w:val="Normalny"/>
    <w:next w:val="Normalny"/>
    <w:uiPriority w:val="99"/>
    <w:unhideWhenUsed/>
    <w:rsid w:val="00BF7DED"/>
  </w:style>
  <w:style w:type="table" w:customStyle="1" w:styleId="Jasnalistaakcent111">
    <w:name w:val="Jasna lista — akcent 111"/>
    <w:basedOn w:val="Standardowy"/>
    <w:next w:val="Jasnalistaakcent1"/>
    <w:uiPriority w:val="61"/>
    <w:rsid w:val="00D2021C"/>
    <w:rPr>
      <w:rFonts w:eastAsia="Times"/>
      <w:lang w:eastAsia="zh-CN"/>
    </w:rPr>
    <w:tblPr>
      <w:tblStyleRowBandSize w:val="1"/>
      <w:tblStyleColBandSize w:val="1"/>
      <w:tblBorders>
        <w:top w:val="single" w:sz="8" w:space="0" w:color="6C6C6C"/>
        <w:left w:val="single" w:sz="8" w:space="0" w:color="6C6C6C"/>
        <w:bottom w:val="single" w:sz="8" w:space="0" w:color="6C6C6C"/>
        <w:right w:val="single" w:sz="8" w:space="0" w:color="6C6C6C"/>
      </w:tblBorders>
    </w:tblPr>
    <w:tblStylePr w:type="firstRow">
      <w:pPr>
        <w:spacing w:before="0" w:after="0" w:line="240" w:lineRule="auto"/>
      </w:pPr>
      <w:rPr>
        <w:b/>
        <w:bCs/>
        <w:color w:val="FFFFFF"/>
      </w:rPr>
      <w:tblPr/>
      <w:tcPr>
        <w:shd w:val="clear" w:color="auto" w:fill="6C6C6C"/>
      </w:tcPr>
    </w:tblStylePr>
    <w:tblStylePr w:type="lastRow">
      <w:pPr>
        <w:spacing w:before="0" w:after="0" w:line="240" w:lineRule="auto"/>
      </w:pPr>
      <w:rPr>
        <w:b/>
        <w:bCs/>
      </w:rPr>
      <w:tblPr/>
      <w:tcPr>
        <w:tcBorders>
          <w:top w:val="double" w:sz="6" w:space="0" w:color="6C6C6C"/>
          <w:left w:val="single" w:sz="8" w:space="0" w:color="6C6C6C"/>
          <w:bottom w:val="single" w:sz="8" w:space="0" w:color="6C6C6C"/>
          <w:right w:val="single" w:sz="8" w:space="0" w:color="6C6C6C"/>
        </w:tcBorders>
      </w:tcPr>
    </w:tblStylePr>
    <w:tblStylePr w:type="firstCol">
      <w:rPr>
        <w:b/>
        <w:bCs/>
      </w:rPr>
    </w:tblStylePr>
    <w:tblStylePr w:type="lastCol">
      <w:rPr>
        <w:b/>
        <w:bCs/>
      </w:rPr>
    </w:tblStylePr>
    <w:tblStylePr w:type="band1Vert">
      <w:tblPr/>
      <w:tcPr>
        <w:tcBorders>
          <w:top w:val="single" w:sz="8" w:space="0" w:color="6C6C6C"/>
          <w:left w:val="single" w:sz="8" w:space="0" w:color="6C6C6C"/>
          <w:bottom w:val="single" w:sz="8" w:space="0" w:color="6C6C6C"/>
          <w:right w:val="single" w:sz="8" w:space="0" w:color="6C6C6C"/>
        </w:tcBorders>
      </w:tcPr>
    </w:tblStylePr>
    <w:tblStylePr w:type="band1Horz">
      <w:tblPr/>
      <w:tcPr>
        <w:tcBorders>
          <w:top w:val="single" w:sz="8" w:space="0" w:color="6C6C6C"/>
          <w:left w:val="single" w:sz="8" w:space="0" w:color="6C6C6C"/>
          <w:bottom w:val="single" w:sz="8" w:space="0" w:color="6C6C6C"/>
          <w:right w:val="single" w:sz="8" w:space="0" w:color="6C6C6C"/>
        </w:tcBorders>
      </w:tcPr>
    </w:tblStylePr>
  </w:style>
  <w:style w:type="table" w:customStyle="1" w:styleId="Jasnalista1">
    <w:name w:val="Jasna lista1"/>
    <w:basedOn w:val="Standardowy"/>
    <w:next w:val="Jasnalista"/>
    <w:uiPriority w:val="61"/>
    <w:rsid w:val="00CE5E87"/>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redniecieniowanie1akcent5">
    <w:name w:val="Medium Shading 1 Accent 5"/>
    <w:basedOn w:val="Standardowy"/>
    <w:uiPriority w:val="63"/>
    <w:rsid w:val="00CE5E87"/>
    <w:tblPr>
      <w:tblStyleRowBandSize w:val="1"/>
      <w:tblStyleColBandSize w:val="1"/>
      <w:tblBorders>
        <w:top w:val="single" w:sz="8" w:space="0" w:color="636363"/>
        <w:left w:val="single" w:sz="8" w:space="0" w:color="636363"/>
        <w:bottom w:val="single" w:sz="8" w:space="0" w:color="636363"/>
        <w:right w:val="single" w:sz="8" w:space="0" w:color="636363"/>
        <w:insideH w:val="single" w:sz="8" w:space="0" w:color="636363"/>
      </w:tblBorders>
    </w:tblPr>
    <w:tblStylePr w:type="firstRow">
      <w:pPr>
        <w:spacing w:before="0" w:after="0" w:line="240" w:lineRule="auto"/>
      </w:pPr>
      <w:rPr>
        <w:b/>
        <w:bCs/>
        <w:color w:val="FFFFFF"/>
      </w:rPr>
      <w:tblPr/>
      <w:tcPr>
        <w:tcBorders>
          <w:top w:val="single" w:sz="8" w:space="0" w:color="636363"/>
          <w:left w:val="single" w:sz="8" w:space="0" w:color="636363"/>
          <w:bottom w:val="single" w:sz="8" w:space="0" w:color="636363"/>
          <w:right w:val="single" w:sz="8" w:space="0" w:color="636363"/>
          <w:insideH w:val="nil"/>
          <w:insideV w:val="nil"/>
        </w:tcBorders>
        <w:shd w:val="clear" w:color="auto" w:fill="2F2F2F"/>
      </w:tcPr>
    </w:tblStylePr>
    <w:tblStylePr w:type="lastRow">
      <w:pPr>
        <w:spacing w:before="0" w:after="0" w:line="240" w:lineRule="auto"/>
      </w:pPr>
      <w:rPr>
        <w:b/>
        <w:bCs/>
      </w:rPr>
      <w:tblPr/>
      <w:tcPr>
        <w:tcBorders>
          <w:top w:val="double" w:sz="6" w:space="0" w:color="636363"/>
          <w:left w:val="single" w:sz="8" w:space="0" w:color="636363"/>
          <w:bottom w:val="single" w:sz="8" w:space="0" w:color="636363"/>
          <w:right w:val="single" w:sz="8" w:space="0" w:color="636363"/>
          <w:insideH w:val="nil"/>
          <w:insideV w:val="nil"/>
        </w:tcBorders>
      </w:tcPr>
    </w:tblStylePr>
    <w:tblStylePr w:type="firstCol">
      <w:rPr>
        <w:b/>
        <w:bCs/>
      </w:rPr>
    </w:tblStylePr>
    <w:tblStylePr w:type="lastCol">
      <w:rPr>
        <w:b/>
        <w:bCs/>
      </w:rPr>
    </w:tblStylePr>
    <w:tblStylePr w:type="band1Vert">
      <w:tblPr/>
      <w:tcPr>
        <w:shd w:val="clear" w:color="auto" w:fill="CBCBCB"/>
      </w:tcPr>
    </w:tblStylePr>
    <w:tblStylePr w:type="band1Horz">
      <w:tblPr/>
      <w:tcPr>
        <w:tcBorders>
          <w:insideH w:val="nil"/>
          <w:insideV w:val="nil"/>
        </w:tcBorders>
        <w:shd w:val="clear" w:color="auto" w:fill="CBCBCB"/>
      </w:tcPr>
    </w:tblStylePr>
    <w:tblStylePr w:type="band2Horz">
      <w:tblPr/>
      <w:tcPr>
        <w:tcBorders>
          <w:insideH w:val="nil"/>
          <w:insideV w:val="nil"/>
        </w:tcBorders>
      </w:tcPr>
    </w:tblStylePr>
  </w:style>
  <w:style w:type="paragraph" w:customStyle="1" w:styleId="FootnoteReferneceCarcter">
    <w:name w:val="Footnote Refernece Carácter"/>
    <w:aliases w:val="ftref Carácter,4_G Carácter"/>
    <w:basedOn w:val="Normalny"/>
    <w:uiPriority w:val="99"/>
    <w:rsid w:val="00A62A0A"/>
    <w:pPr>
      <w:spacing w:before="120" w:after="160" w:line="240" w:lineRule="exact"/>
    </w:pPr>
    <w:rPr>
      <w:vertAlign w:val="superscript"/>
    </w:rPr>
  </w:style>
  <w:style w:type="table" w:customStyle="1" w:styleId="Tabelasiatki1jasnaakcent11">
    <w:name w:val="Tabela siatki 1 — jasna — akcent 11"/>
    <w:basedOn w:val="Standardowy"/>
    <w:uiPriority w:val="46"/>
    <w:rsid w:val="00A62A0A"/>
    <w:rPr>
      <w:sz w:val="22"/>
      <w:szCs w:val="22"/>
      <w:lang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FooterOdd">
    <w:name w:val="Footer Odd"/>
    <w:basedOn w:val="Normalny"/>
    <w:qFormat/>
    <w:rsid w:val="00864063"/>
    <w:pPr>
      <w:pBdr>
        <w:top w:val="single" w:sz="4" w:space="1" w:color="4F81BD"/>
      </w:pBdr>
      <w:spacing w:after="180" w:line="264" w:lineRule="auto"/>
      <w:jc w:val="right"/>
    </w:pPr>
    <w:rPr>
      <w:rFonts w:eastAsia="Tahoma"/>
      <w:color w:val="1F497D"/>
      <w:szCs w:val="23"/>
      <w:lang w:eastAsia="ja-JP"/>
    </w:rPr>
  </w:style>
  <w:style w:type="paragraph" w:customStyle="1" w:styleId="FooterEven">
    <w:name w:val="Footer Even"/>
    <w:basedOn w:val="Normalny"/>
    <w:qFormat/>
    <w:rsid w:val="00864063"/>
    <w:pPr>
      <w:pBdr>
        <w:top w:val="single" w:sz="4" w:space="1" w:color="4F81BD"/>
      </w:pBdr>
      <w:spacing w:after="180" w:line="264" w:lineRule="auto"/>
    </w:pPr>
    <w:rPr>
      <w:rFonts w:eastAsia="Tahoma"/>
      <w:color w:val="1F497D"/>
      <w:szCs w:val="23"/>
      <w:lang w:eastAsia="ja-JP"/>
    </w:rPr>
  </w:style>
  <w:style w:type="table" w:customStyle="1" w:styleId="Tabelasiatki5ciemnaakcent2100">
    <w:name w:val="Tabela siatki 5 — ciemna — akcent 2100"/>
    <w:basedOn w:val="Standardowy"/>
    <w:uiPriority w:val="50"/>
    <w:rsid w:val="001131E9"/>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EF1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CBDC3"/>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CBDC3"/>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CBDC3"/>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CBDC3"/>
      </w:tcPr>
    </w:tblStylePr>
    <w:tblStylePr w:type="band1Vert">
      <w:tblPr/>
      <w:tcPr>
        <w:shd w:val="clear" w:color="auto" w:fill="FDE4E6"/>
      </w:tcPr>
    </w:tblStylePr>
    <w:tblStylePr w:type="band1Horz">
      <w:tblPr/>
      <w:tcPr>
        <w:shd w:val="clear" w:color="auto" w:fill="FDE4E6"/>
      </w:tcPr>
    </w:tblStylePr>
  </w:style>
  <w:style w:type="table" w:customStyle="1" w:styleId="Tabelasiatki5ciemnaakcent21000">
    <w:name w:val="Tabela siatki 5 — ciemna — akcent 21000"/>
    <w:basedOn w:val="Standardowy"/>
    <w:uiPriority w:val="50"/>
    <w:rsid w:val="00E35446"/>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EF1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CBDC3"/>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CBDC3"/>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CBDC3"/>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CBDC3"/>
      </w:tcPr>
    </w:tblStylePr>
    <w:tblStylePr w:type="band1Vert">
      <w:tblPr/>
      <w:tcPr>
        <w:shd w:val="clear" w:color="auto" w:fill="FDE4E6"/>
      </w:tcPr>
    </w:tblStylePr>
    <w:tblStylePr w:type="band1Horz">
      <w:tblPr/>
      <w:tcPr>
        <w:shd w:val="clear" w:color="auto" w:fill="FDE4E6"/>
      </w:tcPr>
    </w:tblStylePr>
  </w:style>
  <w:style w:type="table" w:customStyle="1" w:styleId="Tabelasiatki5ciemnaakcent210000">
    <w:name w:val="Tabela siatki 5 — ciemna — akcent 210000"/>
    <w:basedOn w:val="Standardowy"/>
    <w:uiPriority w:val="50"/>
    <w:rsid w:val="00FA1ADE"/>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EF1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CBDC3"/>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CBDC3"/>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CBDC3"/>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CBDC3"/>
      </w:tcPr>
    </w:tblStylePr>
    <w:tblStylePr w:type="band1Vert">
      <w:tblPr/>
      <w:tcPr>
        <w:shd w:val="clear" w:color="auto" w:fill="FDE4E6"/>
      </w:tcPr>
    </w:tblStylePr>
    <w:tblStylePr w:type="band1Horz">
      <w:tblPr/>
      <w:tcPr>
        <w:shd w:val="clear" w:color="auto" w:fill="FDE4E6"/>
      </w:tcPr>
    </w:tblStylePr>
  </w:style>
  <w:style w:type="table" w:customStyle="1" w:styleId="Tabelasiatki5ciemnaakcent2100000">
    <w:name w:val="Tabela siatki 5 — ciemna — akcent 2100000"/>
    <w:basedOn w:val="Standardowy"/>
    <w:uiPriority w:val="50"/>
    <w:rsid w:val="0001431E"/>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EF1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CBDC3"/>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CBDC3"/>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CBDC3"/>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CBDC3"/>
      </w:tcPr>
    </w:tblStylePr>
    <w:tblStylePr w:type="band1Vert">
      <w:tblPr/>
      <w:tcPr>
        <w:shd w:val="clear" w:color="auto" w:fill="FDE4E6"/>
      </w:tcPr>
    </w:tblStylePr>
    <w:tblStylePr w:type="band1Horz">
      <w:tblPr/>
      <w:tcPr>
        <w:shd w:val="clear" w:color="auto" w:fill="FDE4E6"/>
      </w:tcPr>
    </w:tblStylePr>
  </w:style>
  <w:style w:type="numbering" w:customStyle="1" w:styleId="Styl1">
    <w:name w:val="Styl1"/>
    <w:uiPriority w:val="99"/>
    <w:rsid w:val="00085F17"/>
    <w:pPr>
      <w:numPr>
        <w:numId w:val="38"/>
      </w:numPr>
    </w:pPr>
  </w:style>
  <w:style w:type="paragraph" w:customStyle="1" w:styleId="Tabeladziaania-tytu">
    <w:name w:val="Tabela działania - tytuł"/>
    <w:basedOn w:val="Normalny"/>
    <w:link w:val="Tabeladziaania-tytuZnak"/>
    <w:qFormat/>
    <w:rsid w:val="00A90A7B"/>
    <w:pPr>
      <w:spacing w:after="0"/>
    </w:pPr>
    <w:rPr>
      <w:b/>
      <w:bCs/>
      <w:color w:val="1F3864" w:themeColor="accent5" w:themeShade="80"/>
    </w:rPr>
  </w:style>
  <w:style w:type="paragraph" w:customStyle="1" w:styleId="Tabeladziaania-lewaczkolumn">
    <w:name w:val="Tabela działania - lewa część kolumn"/>
    <w:basedOn w:val="Normalny"/>
    <w:link w:val="Tabeladziaania-lewaczkolumnZnak"/>
    <w:qFormat/>
    <w:rsid w:val="00A90A7B"/>
    <w:pPr>
      <w:spacing w:after="0"/>
    </w:pPr>
    <w:rPr>
      <w:color w:val="1F4E79" w:themeColor="accent1" w:themeShade="80"/>
    </w:rPr>
  </w:style>
  <w:style w:type="character" w:customStyle="1" w:styleId="Tabeladziaania-tytuZnak">
    <w:name w:val="Tabela działania - tytuł Znak"/>
    <w:basedOn w:val="Domylnaczcionkaakapitu"/>
    <w:link w:val="Tabeladziaania-tytu"/>
    <w:rsid w:val="00A90A7B"/>
    <w:rPr>
      <w:rFonts w:ascii="Century Gothic" w:hAnsi="Century Gothic"/>
      <w:b/>
      <w:bCs/>
      <w:color w:val="1F3864" w:themeColor="accent5" w:themeShade="80"/>
      <w:lang w:eastAsia="en-US"/>
    </w:rPr>
  </w:style>
  <w:style w:type="paragraph" w:customStyle="1" w:styleId="Tabeladziaania-prawaczkolumn">
    <w:name w:val="Tabela działania - prawa część kolumn"/>
    <w:basedOn w:val="Normalny"/>
    <w:link w:val="Tabeladziaania-prawaczkolumnZnak"/>
    <w:qFormat/>
    <w:rsid w:val="00A90A7B"/>
    <w:pPr>
      <w:spacing w:after="0"/>
    </w:pPr>
    <w:rPr>
      <w:b/>
      <w:bCs/>
    </w:rPr>
  </w:style>
  <w:style w:type="character" w:customStyle="1" w:styleId="Tabeladziaania-lewaczkolumnZnak">
    <w:name w:val="Tabela działania - lewa część kolumn Znak"/>
    <w:basedOn w:val="Domylnaczcionkaakapitu"/>
    <w:link w:val="Tabeladziaania-lewaczkolumn"/>
    <w:rsid w:val="00A90A7B"/>
    <w:rPr>
      <w:rFonts w:ascii="Century Gothic" w:hAnsi="Century Gothic"/>
      <w:color w:val="1F4E79" w:themeColor="accent1" w:themeShade="80"/>
      <w:lang w:eastAsia="en-US"/>
    </w:rPr>
  </w:style>
  <w:style w:type="character" w:customStyle="1" w:styleId="Tabeladziaania-prawaczkolumnZnak">
    <w:name w:val="Tabela działania - prawa część kolumn Znak"/>
    <w:basedOn w:val="Domylnaczcionkaakapitu"/>
    <w:link w:val="Tabeladziaania-prawaczkolumn"/>
    <w:rsid w:val="00A90A7B"/>
    <w:rPr>
      <w:rFonts w:ascii="Century Gothic" w:hAnsi="Century Gothic"/>
      <w:b/>
      <w:bCs/>
      <w:lang w:eastAsia="en-US"/>
    </w:rPr>
  </w:style>
  <w:style w:type="paragraph" w:customStyle="1" w:styleId="Przypisydolne">
    <w:name w:val="Przypisy dolne"/>
    <w:basedOn w:val="Tekstprzypisudolnego"/>
    <w:link w:val="PrzypisydolneZnak"/>
    <w:qFormat/>
    <w:rsid w:val="002736A4"/>
    <w:pPr>
      <w:spacing w:after="0"/>
      <w:ind w:left="284" w:hanging="284"/>
    </w:pPr>
    <w:rPr>
      <w:sz w:val="18"/>
      <w:szCs w:val="18"/>
    </w:rPr>
  </w:style>
  <w:style w:type="paragraph" w:customStyle="1" w:styleId="Przypisypodtabelami">
    <w:name w:val="Przypisy pod tabelami"/>
    <w:basedOn w:val="Normalny"/>
    <w:link w:val="PrzypisypodtabelamiZnak"/>
    <w:qFormat/>
    <w:rsid w:val="002736A4"/>
    <w:pPr>
      <w:spacing w:after="240"/>
      <w:contextualSpacing/>
    </w:pPr>
    <w:rPr>
      <w:sz w:val="18"/>
      <w:szCs w:val="18"/>
    </w:rPr>
  </w:style>
  <w:style w:type="character" w:customStyle="1" w:styleId="PrzypisydolneZnak">
    <w:name w:val="Przypisy dolne Znak"/>
    <w:basedOn w:val="TekstprzypisudolnegoZnak"/>
    <w:link w:val="Przypisydolne"/>
    <w:rsid w:val="002736A4"/>
    <w:rPr>
      <w:rFonts w:ascii="Century Gothic" w:eastAsia="Times" w:hAnsi="Century Gothic"/>
      <w:sz w:val="18"/>
      <w:szCs w:val="18"/>
      <w:lang w:eastAsia="zh-CN"/>
    </w:rPr>
  </w:style>
  <w:style w:type="character" w:customStyle="1" w:styleId="PrzypisypodtabelamiZnak">
    <w:name w:val="Przypisy pod tabelami Znak"/>
    <w:basedOn w:val="Domylnaczcionkaakapitu"/>
    <w:link w:val="Przypisypodtabelami"/>
    <w:rsid w:val="002736A4"/>
    <w:rPr>
      <w:rFonts w:ascii="Century Gothic" w:hAnsi="Century Gothic"/>
      <w:sz w:val="18"/>
      <w:szCs w:val="18"/>
      <w:lang w:eastAsia="en-US"/>
    </w:rPr>
  </w:style>
  <w:style w:type="paragraph" w:customStyle="1" w:styleId="rdtytuy-diagnoza">
    <w:name w:val="Śródtytuły - diagnoza"/>
    <w:basedOn w:val="Normalny"/>
    <w:link w:val="rdtytuy-diagnozaZnak"/>
    <w:qFormat/>
    <w:rsid w:val="00D46874"/>
    <w:pPr>
      <w:ind w:left="709"/>
    </w:pPr>
    <w:rPr>
      <w:color w:val="2F5496" w:themeColor="accent5" w:themeShade="BF"/>
    </w:rPr>
  </w:style>
  <w:style w:type="paragraph" w:customStyle="1" w:styleId="Zestawienieprogramw-tytu">
    <w:name w:val="Zestawienie programów - tytuł"/>
    <w:basedOn w:val="Normalny"/>
    <w:link w:val="Zestawienieprogramw-tytuZnak"/>
    <w:qFormat/>
    <w:rsid w:val="00752FF0"/>
    <w:pPr>
      <w:spacing w:after="0" w:line="276" w:lineRule="auto"/>
      <w:jc w:val="center"/>
    </w:pPr>
    <w:rPr>
      <w:b/>
      <w:bCs/>
    </w:rPr>
  </w:style>
  <w:style w:type="character" w:customStyle="1" w:styleId="rdtytuy-diagnozaZnak">
    <w:name w:val="Śródtytuły - diagnoza Znak"/>
    <w:basedOn w:val="Domylnaczcionkaakapitu"/>
    <w:link w:val="rdtytuy-diagnoza"/>
    <w:rsid w:val="00D46874"/>
    <w:rPr>
      <w:rFonts w:ascii="Century Gothic" w:hAnsi="Century Gothic"/>
      <w:color w:val="2F5496" w:themeColor="accent5" w:themeShade="BF"/>
      <w:lang w:eastAsia="en-US"/>
    </w:rPr>
  </w:style>
  <w:style w:type="paragraph" w:customStyle="1" w:styleId="Zestawienieprogramw-tekstpodstawowy">
    <w:name w:val="Zestawienie programów - tekst podstawowy"/>
    <w:basedOn w:val="Normalny"/>
    <w:link w:val="Zestawienieprogramw-tekstpodstawowyZnak"/>
    <w:qFormat/>
    <w:rsid w:val="00F47FCE"/>
    <w:pPr>
      <w:spacing w:after="0" w:line="276" w:lineRule="auto"/>
    </w:pPr>
  </w:style>
  <w:style w:type="character" w:customStyle="1" w:styleId="Zestawienieprogramw-tytuZnak">
    <w:name w:val="Zestawienie programów - tytuł Znak"/>
    <w:basedOn w:val="Domylnaczcionkaakapitu"/>
    <w:link w:val="Zestawienieprogramw-tytu"/>
    <w:rsid w:val="00752FF0"/>
    <w:rPr>
      <w:rFonts w:ascii="Century Gothic" w:hAnsi="Century Gothic"/>
      <w:b/>
      <w:bCs/>
      <w:lang w:eastAsia="en-US"/>
    </w:rPr>
  </w:style>
  <w:style w:type="character" w:customStyle="1" w:styleId="Nierozpoznanawzmianka1">
    <w:name w:val="Nierozpoznana wzmianka1"/>
    <w:basedOn w:val="Domylnaczcionkaakapitu"/>
    <w:uiPriority w:val="99"/>
    <w:semiHidden/>
    <w:unhideWhenUsed/>
    <w:rsid w:val="00CA54A8"/>
    <w:rPr>
      <w:color w:val="605E5C"/>
      <w:shd w:val="clear" w:color="auto" w:fill="E1DFDD"/>
    </w:rPr>
  </w:style>
  <w:style w:type="character" w:customStyle="1" w:styleId="Zestawienieprogramw-tekstpodstawowyZnak">
    <w:name w:val="Zestawienie programów - tekst podstawowy Znak"/>
    <w:basedOn w:val="Domylnaczcionkaakapitu"/>
    <w:link w:val="Zestawienieprogramw-tekstpodstawowy"/>
    <w:rsid w:val="00F47FCE"/>
    <w:rPr>
      <w:rFonts w:ascii="Century Gothic" w:hAnsi="Century Gothic"/>
      <w:lang w:eastAsia="en-US"/>
    </w:rPr>
  </w:style>
  <w:style w:type="character" w:styleId="UyteHipercze">
    <w:name w:val="FollowedHyperlink"/>
    <w:basedOn w:val="Domylnaczcionkaakapitu"/>
    <w:uiPriority w:val="99"/>
    <w:semiHidden/>
    <w:unhideWhenUsed/>
    <w:rsid w:val="003C2C4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430499">
      <w:bodyDiv w:val="1"/>
      <w:marLeft w:val="0"/>
      <w:marRight w:val="0"/>
      <w:marTop w:val="0"/>
      <w:marBottom w:val="0"/>
      <w:divBdr>
        <w:top w:val="none" w:sz="0" w:space="0" w:color="auto"/>
        <w:left w:val="none" w:sz="0" w:space="0" w:color="auto"/>
        <w:bottom w:val="none" w:sz="0" w:space="0" w:color="auto"/>
        <w:right w:val="none" w:sz="0" w:space="0" w:color="auto"/>
      </w:divBdr>
      <w:divsChild>
        <w:div w:id="156500375">
          <w:marLeft w:val="547"/>
          <w:marRight w:val="0"/>
          <w:marTop w:val="173"/>
          <w:marBottom w:val="240"/>
          <w:divBdr>
            <w:top w:val="none" w:sz="0" w:space="0" w:color="auto"/>
            <w:left w:val="none" w:sz="0" w:space="0" w:color="auto"/>
            <w:bottom w:val="none" w:sz="0" w:space="0" w:color="auto"/>
            <w:right w:val="none" w:sz="0" w:space="0" w:color="auto"/>
          </w:divBdr>
        </w:div>
        <w:div w:id="1764304801">
          <w:marLeft w:val="547"/>
          <w:marRight w:val="0"/>
          <w:marTop w:val="173"/>
          <w:marBottom w:val="240"/>
          <w:divBdr>
            <w:top w:val="none" w:sz="0" w:space="0" w:color="auto"/>
            <w:left w:val="none" w:sz="0" w:space="0" w:color="auto"/>
            <w:bottom w:val="none" w:sz="0" w:space="0" w:color="auto"/>
            <w:right w:val="none" w:sz="0" w:space="0" w:color="auto"/>
          </w:divBdr>
        </w:div>
      </w:divsChild>
    </w:div>
    <w:div w:id="107051594">
      <w:bodyDiv w:val="1"/>
      <w:marLeft w:val="0"/>
      <w:marRight w:val="0"/>
      <w:marTop w:val="0"/>
      <w:marBottom w:val="0"/>
      <w:divBdr>
        <w:top w:val="none" w:sz="0" w:space="0" w:color="auto"/>
        <w:left w:val="none" w:sz="0" w:space="0" w:color="auto"/>
        <w:bottom w:val="none" w:sz="0" w:space="0" w:color="auto"/>
        <w:right w:val="none" w:sz="0" w:space="0" w:color="auto"/>
      </w:divBdr>
      <w:divsChild>
        <w:div w:id="628125954">
          <w:marLeft w:val="720"/>
          <w:marRight w:val="0"/>
          <w:marTop w:val="106"/>
          <w:marBottom w:val="240"/>
          <w:divBdr>
            <w:top w:val="none" w:sz="0" w:space="0" w:color="auto"/>
            <w:left w:val="none" w:sz="0" w:space="0" w:color="auto"/>
            <w:bottom w:val="none" w:sz="0" w:space="0" w:color="auto"/>
            <w:right w:val="none" w:sz="0" w:space="0" w:color="auto"/>
          </w:divBdr>
        </w:div>
        <w:div w:id="1333606272">
          <w:marLeft w:val="720"/>
          <w:marRight w:val="0"/>
          <w:marTop w:val="106"/>
          <w:marBottom w:val="240"/>
          <w:divBdr>
            <w:top w:val="none" w:sz="0" w:space="0" w:color="auto"/>
            <w:left w:val="none" w:sz="0" w:space="0" w:color="auto"/>
            <w:bottom w:val="none" w:sz="0" w:space="0" w:color="auto"/>
            <w:right w:val="none" w:sz="0" w:space="0" w:color="auto"/>
          </w:divBdr>
        </w:div>
        <w:div w:id="2023702555">
          <w:marLeft w:val="720"/>
          <w:marRight w:val="0"/>
          <w:marTop w:val="106"/>
          <w:marBottom w:val="240"/>
          <w:divBdr>
            <w:top w:val="none" w:sz="0" w:space="0" w:color="auto"/>
            <w:left w:val="none" w:sz="0" w:space="0" w:color="auto"/>
            <w:bottom w:val="none" w:sz="0" w:space="0" w:color="auto"/>
            <w:right w:val="none" w:sz="0" w:space="0" w:color="auto"/>
          </w:divBdr>
        </w:div>
      </w:divsChild>
    </w:div>
    <w:div w:id="297761937">
      <w:bodyDiv w:val="1"/>
      <w:marLeft w:val="0"/>
      <w:marRight w:val="0"/>
      <w:marTop w:val="0"/>
      <w:marBottom w:val="0"/>
      <w:divBdr>
        <w:top w:val="none" w:sz="0" w:space="0" w:color="auto"/>
        <w:left w:val="none" w:sz="0" w:space="0" w:color="auto"/>
        <w:bottom w:val="none" w:sz="0" w:space="0" w:color="auto"/>
        <w:right w:val="none" w:sz="0" w:space="0" w:color="auto"/>
      </w:divBdr>
    </w:div>
    <w:div w:id="582832960">
      <w:bodyDiv w:val="1"/>
      <w:marLeft w:val="0"/>
      <w:marRight w:val="0"/>
      <w:marTop w:val="0"/>
      <w:marBottom w:val="0"/>
      <w:divBdr>
        <w:top w:val="none" w:sz="0" w:space="0" w:color="auto"/>
        <w:left w:val="none" w:sz="0" w:space="0" w:color="auto"/>
        <w:bottom w:val="none" w:sz="0" w:space="0" w:color="auto"/>
        <w:right w:val="none" w:sz="0" w:space="0" w:color="auto"/>
      </w:divBdr>
    </w:div>
    <w:div w:id="655646814">
      <w:bodyDiv w:val="1"/>
      <w:marLeft w:val="0"/>
      <w:marRight w:val="0"/>
      <w:marTop w:val="0"/>
      <w:marBottom w:val="0"/>
      <w:divBdr>
        <w:top w:val="none" w:sz="0" w:space="0" w:color="auto"/>
        <w:left w:val="none" w:sz="0" w:space="0" w:color="auto"/>
        <w:bottom w:val="none" w:sz="0" w:space="0" w:color="auto"/>
        <w:right w:val="none" w:sz="0" w:space="0" w:color="auto"/>
      </w:divBdr>
      <w:divsChild>
        <w:div w:id="1676683411">
          <w:marLeft w:val="0"/>
          <w:marRight w:val="0"/>
          <w:marTop w:val="0"/>
          <w:marBottom w:val="0"/>
          <w:divBdr>
            <w:top w:val="none" w:sz="0" w:space="0" w:color="auto"/>
            <w:left w:val="none" w:sz="0" w:space="0" w:color="auto"/>
            <w:bottom w:val="none" w:sz="0" w:space="0" w:color="auto"/>
            <w:right w:val="none" w:sz="0" w:space="0" w:color="auto"/>
          </w:divBdr>
          <w:divsChild>
            <w:div w:id="147864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16800">
      <w:bodyDiv w:val="1"/>
      <w:marLeft w:val="0"/>
      <w:marRight w:val="0"/>
      <w:marTop w:val="0"/>
      <w:marBottom w:val="0"/>
      <w:divBdr>
        <w:top w:val="none" w:sz="0" w:space="0" w:color="auto"/>
        <w:left w:val="none" w:sz="0" w:space="0" w:color="auto"/>
        <w:bottom w:val="none" w:sz="0" w:space="0" w:color="auto"/>
        <w:right w:val="none" w:sz="0" w:space="0" w:color="auto"/>
      </w:divBdr>
    </w:div>
    <w:div w:id="937760866">
      <w:bodyDiv w:val="1"/>
      <w:marLeft w:val="0"/>
      <w:marRight w:val="0"/>
      <w:marTop w:val="0"/>
      <w:marBottom w:val="0"/>
      <w:divBdr>
        <w:top w:val="none" w:sz="0" w:space="0" w:color="auto"/>
        <w:left w:val="none" w:sz="0" w:space="0" w:color="auto"/>
        <w:bottom w:val="none" w:sz="0" w:space="0" w:color="auto"/>
        <w:right w:val="none" w:sz="0" w:space="0" w:color="auto"/>
      </w:divBdr>
    </w:div>
    <w:div w:id="1091245160">
      <w:bodyDiv w:val="1"/>
      <w:marLeft w:val="0"/>
      <w:marRight w:val="0"/>
      <w:marTop w:val="0"/>
      <w:marBottom w:val="0"/>
      <w:divBdr>
        <w:top w:val="none" w:sz="0" w:space="0" w:color="auto"/>
        <w:left w:val="none" w:sz="0" w:space="0" w:color="auto"/>
        <w:bottom w:val="none" w:sz="0" w:space="0" w:color="auto"/>
        <w:right w:val="none" w:sz="0" w:space="0" w:color="auto"/>
      </w:divBdr>
    </w:div>
    <w:div w:id="1342203628">
      <w:bodyDiv w:val="1"/>
      <w:marLeft w:val="0"/>
      <w:marRight w:val="0"/>
      <w:marTop w:val="0"/>
      <w:marBottom w:val="0"/>
      <w:divBdr>
        <w:top w:val="none" w:sz="0" w:space="0" w:color="auto"/>
        <w:left w:val="none" w:sz="0" w:space="0" w:color="auto"/>
        <w:bottom w:val="none" w:sz="0" w:space="0" w:color="auto"/>
        <w:right w:val="none" w:sz="0" w:space="0" w:color="auto"/>
      </w:divBdr>
      <w:divsChild>
        <w:div w:id="1363673781">
          <w:marLeft w:val="547"/>
          <w:marRight w:val="0"/>
          <w:marTop w:val="0"/>
          <w:marBottom w:val="0"/>
          <w:divBdr>
            <w:top w:val="none" w:sz="0" w:space="0" w:color="auto"/>
            <w:left w:val="none" w:sz="0" w:space="0" w:color="auto"/>
            <w:bottom w:val="none" w:sz="0" w:space="0" w:color="auto"/>
            <w:right w:val="none" w:sz="0" w:space="0" w:color="auto"/>
          </w:divBdr>
        </w:div>
      </w:divsChild>
    </w:div>
    <w:div w:id="1417046518">
      <w:bodyDiv w:val="1"/>
      <w:marLeft w:val="0"/>
      <w:marRight w:val="0"/>
      <w:marTop w:val="0"/>
      <w:marBottom w:val="0"/>
      <w:divBdr>
        <w:top w:val="none" w:sz="0" w:space="0" w:color="auto"/>
        <w:left w:val="none" w:sz="0" w:space="0" w:color="auto"/>
        <w:bottom w:val="none" w:sz="0" w:space="0" w:color="auto"/>
        <w:right w:val="none" w:sz="0" w:space="0" w:color="auto"/>
      </w:divBdr>
    </w:div>
    <w:div w:id="1767116328">
      <w:bodyDiv w:val="1"/>
      <w:marLeft w:val="0"/>
      <w:marRight w:val="0"/>
      <w:marTop w:val="0"/>
      <w:marBottom w:val="0"/>
      <w:divBdr>
        <w:top w:val="none" w:sz="0" w:space="0" w:color="auto"/>
        <w:left w:val="none" w:sz="0" w:space="0" w:color="auto"/>
        <w:bottom w:val="none" w:sz="0" w:space="0" w:color="auto"/>
        <w:right w:val="none" w:sz="0" w:space="0" w:color="auto"/>
      </w:divBdr>
    </w:div>
    <w:div w:id="1767385560">
      <w:bodyDiv w:val="1"/>
      <w:marLeft w:val="0"/>
      <w:marRight w:val="0"/>
      <w:marTop w:val="0"/>
      <w:marBottom w:val="0"/>
      <w:divBdr>
        <w:top w:val="none" w:sz="0" w:space="0" w:color="auto"/>
        <w:left w:val="none" w:sz="0" w:space="0" w:color="auto"/>
        <w:bottom w:val="none" w:sz="0" w:space="0" w:color="auto"/>
        <w:right w:val="none" w:sz="0" w:space="0" w:color="auto"/>
      </w:divBdr>
    </w:div>
    <w:div w:id="1942638807">
      <w:bodyDiv w:val="1"/>
      <w:marLeft w:val="0"/>
      <w:marRight w:val="0"/>
      <w:marTop w:val="0"/>
      <w:marBottom w:val="0"/>
      <w:divBdr>
        <w:top w:val="none" w:sz="0" w:space="0" w:color="auto"/>
        <w:left w:val="none" w:sz="0" w:space="0" w:color="auto"/>
        <w:bottom w:val="none" w:sz="0" w:space="0" w:color="auto"/>
        <w:right w:val="none" w:sz="0" w:space="0" w:color="auto"/>
      </w:divBdr>
    </w:div>
    <w:div w:id="1998879369">
      <w:bodyDiv w:val="1"/>
      <w:marLeft w:val="0"/>
      <w:marRight w:val="0"/>
      <w:marTop w:val="0"/>
      <w:marBottom w:val="0"/>
      <w:divBdr>
        <w:top w:val="none" w:sz="0" w:space="0" w:color="auto"/>
        <w:left w:val="none" w:sz="0" w:space="0" w:color="auto"/>
        <w:bottom w:val="none" w:sz="0" w:space="0" w:color="auto"/>
        <w:right w:val="none" w:sz="0" w:space="0" w:color="auto"/>
      </w:divBdr>
      <w:divsChild>
        <w:div w:id="673260179">
          <w:marLeft w:val="0"/>
          <w:marRight w:val="0"/>
          <w:marTop w:val="0"/>
          <w:marBottom w:val="0"/>
          <w:divBdr>
            <w:top w:val="none" w:sz="0" w:space="0" w:color="auto"/>
            <w:left w:val="none" w:sz="0" w:space="0" w:color="auto"/>
            <w:bottom w:val="none" w:sz="0" w:space="0" w:color="auto"/>
            <w:right w:val="none" w:sz="0" w:space="0" w:color="auto"/>
          </w:divBdr>
          <w:divsChild>
            <w:div w:id="1225338652">
              <w:marLeft w:val="0"/>
              <w:marRight w:val="0"/>
              <w:marTop w:val="0"/>
              <w:marBottom w:val="0"/>
              <w:divBdr>
                <w:top w:val="none" w:sz="0" w:space="0" w:color="auto"/>
                <w:left w:val="none" w:sz="0" w:space="0" w:color="auto"/>
                <w:bottom w:val="none" w:sz="0" w:space="0" w:color="auto"/>
                <w:right w:val="none" w:sz="0" w:space="0" w:color="auto"/>
              </w:divBdr>
            </w:div>
            <w:div w:id="1308164501">
              <w:marLeft w:val="0"/>
              <w:marRight w:val="0"/>
              <w:marTop w:val="0"/>
              <w:marBottom w:val="0"/>
              <w:divBdr>
                <w:top w:val="none" w:sz="0" w:space="0" w:color="auto"/>
                <w:left w:val="none" w:sz="0" w:space="0" w:color="auto"/>
                <w:bottom w:val="none" w:sz="0" w:space="0" w:color="auto"/>
                <w:right w:val="none" w:sz="0" w:space="0" w:color="auto"/>
              </w:divBdr>
            </w:div>
            <w:div w:id="133734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570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chart" Target="charts/chart6.xml"/><Relationship Id="rId39" Type="http://schemas.openxmlformats.org/officeDocument/2006/relationships/chart" Target="charts/chart15.xml"/><Relationship Id="rId21" Type="http://schemas.openxmlformats.org/officeDocument/2006/relationships/image" Target="media/image5.png"/><Relationship Id="rId34" Type="http://schemas.openxmlformats.org/officeDocument/2006/relationships/image" Target="media/image7.png"/><Relationship Id="rId42" Type="http://schemas.openxmlformats.org/officeDocument/2006/relationships/chart" Target="charts/chart18.xml"/><Relationship Id="rId47" Type="http://schemas.microsoft.com/office/2007/relationships/diagramDrawing" Target="diagrams/drawing1.xml"/><Relationship Id="rId50" Type="http://schemas.openxmlformats.org/officeDocument/2006/relationships/diagramLayout" Target="diagrams/layout2.xml"/><Relationship Id="rId55" Type="http://schemas.openxmlformats.org/officeDocument/2006/relationships/header" Target="header8.xml"/><Relationship Id="rId63" Type="http://schemas.openxmlformats.org/officeDocument/2006/relationships/diagramData" Target="diagrams/data3.xml"/><Relationship Id="rId68" Type="http://schemas.openxmlformats.org/officeDocument/2006/relationships/header" Target="header16.xml"/><Relationship Id="rId76" Type="http://schemas.openxmlformats.org/officeDocument/2006/relationships/header" Target="header19.xml"/><Relationship Id="rId84" Type="http://schemas.openxmlformats.org/officeDocument/2006/relationships/hyperlink" Target="file:///C:\Users\KAMIL_~1\AppData\Local\Temp\notes5D3EFE\projekt%20Strategii%201.10%20do%20konsultacji%20publicznych%2020.05.2020.DOCX" TargetMode="External"/><Relationship Id="rId7" Type="http://schemas.openxmlformats.org/officeDocument/2006/relationships/endnotes" Target="endnotes.xml"/><Relationship Id="rId71" Type="http://schemas.openxmlformats.org/officeDocument/2006/relationships/diagramQuickStyle" Target="diagrams/quickStyle4.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chart" Target="charts/chart9.xml"/><Relationship Id="rId11" Type="http://schemas.openxmlformats.org/officeDocument/2006/relationships/footer" Target="footer2.xml"/><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diagramQuickStyle" Target="diagrams/quickStyle1.xml"/><Relationship Id="rId53" Type="http://schemas.microsoft.com/office/2007/relationships/diagramDrawing" Target="diagrams/drawing2.xml"/><Relationship Id="rId58" Type="http://schemas.openxmlformats.org/officeDocument/2006/relationships/header" Target="header11.xml"/><Relationship Id="rId66" Type="http://schemas.openxmlformats.org/officeDocument/2006/relationships/diagramColors" Target="diagrams/colors3.xml"/><Relationship Id="rId74" Type="http://schemas.openxmlformats.org/officeDocument/2006/relationships/header" Target="header17.xml"/><Relationship Id="rId79" Type="http://schemas.openxmlformats.org/officeDocument/2006/relationships/hyperlink" Target="file:///C:\Users\KAMIL_~1\AppData\Local\Temp\notes5D3EFE\projekt%20Strategii%201.10%20do%20konsultacji%20publicznych%2020.05.2020.DOCX"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14.xml"/><Relationship Id="rId82" Type="http://schemas.openxmlformats.org/officeDocument/2006/relationships/hyperlink" Target="file:///C:\Users\KAMIL_~1\AppData\Local\Temp\notes5D3EFE\projekt%20Strategii%201.10%20do%20konsultacji%20publicznych%2020.05.2020.DOCX" TargetMode="Externa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image" Target="media/image8.png"/><Relationship Id="rId43" Type="http://schemas.openxmlformats.org/officeDocument/2006/relationships/diagramData" Target="diagrams/data1.xml"/><Relationship Id="rId48" Type="http://schemas.openxmlformats.org/officeDocument/2006/relationships/header" Target="header6.xml"/><Relationship Id="rId56" Type="http://schemas.openxmlformats.org/officeDocument/2006/relationships/header" Target="header9.xml"/><Relationship Id="rId64" Type="http://schemas.openxmlformats.org/officeDocument/2006/relationships/diagramLayout" Target="diagrams/layout3.xml"/><Relationship Id="rId69" Type="http://schemas.openxmlformats.org/officeDocument/2006/relationships/diagramData" Target="diagrams/data4.xml"/><Relationship Id="rId77" Type="http://schemas.openxmlformats.org/officeDocument/2006/relationships/hyperlink" Target="file:///C:\Users\KAMIL_~1\AppData\Local\Temp\notes5D3EFE\projekt%20Strategii%201.10%20do%20konsultacji%20publicznych%2020.05.2020.DOCX" TargetMode="External"/><Relationship Id="rId8" Type="http://schemas.openxmlformats.org/officeDocument/2006/relationships/header" Target="header1.xml"/><Relationship Id="rId51" Type="http://schemas.openxmlformats.org/officeDocument/2006/relationships/diagramQuickStyle" Target="diagrams/quickStyle2.xml"/><Relationship Id="rId72" Type="http://schemas.openxmlformats.org/officeDocument/2006/relationships/diagramColors" Target="diagrams/colors4.xml"/><Relationship Id="rId80" Type="http://schemas.openxmlformats.org/officeDocument/2006/relationships/hyperlink" Target="file:///C:\Users\KAMIL_~1\AppData\Local\Temp\notes5D3EFE\projekt%20Strategii%201.10%20do%20konsultacji%20publicznych%2020.05.2020.DOCX" TargetMode="External"/><Relationship Id="rId85" Type="http://schemas.openxmlformats.org/officeDocument/2006/relationships/header" Target="header20.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5.xml"/><Relationship Id="rId25" Type="http://schemas.openxmlformats.org/officeDocument/2006/relationships/chart" Target="charts/chart5.xml"/><Relationship Id="rId33" Type="http://schemas.openxmlformats.org/officeDocument/2006/relationships/image" Target="media/image6.png"/><Relationship Id="rId38" Type="http://schemas.openxmlformats.org/officeDocument/2006/relationships/chart" Target="charts/chart14.xml"/><Relationship Id="rId46" Type="http://schemas.openxmlformats.org/officeDocument/2006/relationships/diagramColors" Target="diagrams/colors1.xml"/><Relationship Id="rId59" Type="http://schemas.openxmlformats.org/officeDocument/2006/relationships/header" Target="header12.xml"/><Relationship Id="rId67" Type="http://schemas.microsoft.com/office/2007/relationships/diagramDrawing" Target="diagrams/drawing3.xml"/><Relationship Id="rId20" Type="http://schemas.openxmlformats.org/officeDocument/2006/relationships/image" Target="media/image4.png"/><Relationship Id="rId41" Type="http://schemas.openxmlformats.org/officeDocument/2006/relationships/chart" Target="charts/chart17.xml"/><Relationship Id="rId54" Type="http://schemas.openxmlformats.org/officeDocument/2006/relationships/header" Target="header7.xml"/><Relationship Id="rId62" Type="http://schemas.openxmlformats.org/officeDocument/2006/relationships/header" Target="header15.xml"/><Relationship Id="rId70" Type="http://schemas.openxmlformats.org/officeDocument/2006/relationships/diagramLayout" Target="diagrams/layout4.xml"/><Relationship Id="rId75" Type="http://schemas.openxmlformats.org/officeDocument/2006/relationships/header" Target="header18.xml"/><Relationship Id="rId83" Type="http://schemas.openxmlformats.org/officeDocument/2006/relationships/hyperlink" Target="file:///C:\Users\KAMIL_~1\AppData\Local\Temp\notes5D3EFE\projekt%20Strategii%201.10%20do%20konsultacji%20publicznych%2020.05.2020.DOC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image" Target="media/image9.png"/><Relationship Id="rId49" Type="http://schemas.openxmlformats.org/officeDocument/2006/relationships/diagramData" Target="diagrams/data2.xml"/><Relationship Id="rId57" Type="http://schemas.openxmlformats.org/officeDocument/2006/relationships/header" Target="header10.xml"/><Relationship Id="rId10" Type="http://schemas.openxmlformats.org/officeDocument/2006/relationships/footer" Target="footer1.xml"/><Relationship Id="rId31" Type="http://schemas.openxmlformats.org/officeDocument/2006/relationships/chart" Target="charts/chart11.xml"/><Relationship Id="rId44" Type="http://schemas.openxmlformats.org/officeDocument/2006/relationships/diagramLayout" Target="diagrams/layout1.xml"/><Relationship Id="rId52" Type="http://schemas.openxmlformats.org/officeDocument/2006/relationships/diagramColors" Target="diagrams/colors2.xml"/><Relationship Id="rId60" Type="http://schemas.openxmlformats.org/officeDocument/2006/relationships/header" Target="header13.xml"/><Relationship Id="rId65" Type="http://schemas.openxmlformats.org/officeDocument/2006/relationships/diagramQuickStyle" Target="diagrams/quickStyle3.xml"/><Relationship Id="rId73" Type="http://schemas.microsoft.com/office/2007/relationships/diagramDrawing" Target="diagrams/drawing4.xml"/><Relationship Id="rId78" Type="http://schemas.openxmlformats.org/officeDocument/2006/relationships/hyperlink" Target="file:///C:\Users\KAMIL_~1\AppData\Local\Temp\notes5D3EFE\projekt%20Strategii%201.10%20do%20konsultacji%20publicznych%2020.05.2020.DOCX" TargetMode="External"/><Relationship Id="rId81" Type="http://schemas.openxmlformats.org/officeDocument/2006/relationships/hyperlink" Target="file:///C:\Users\KAMIL_~1\AppData\Local\Temp\notes5D3EFE\projekt%20Strategii%201.10%20do%20konsultacji%20publicznych%2020.05.2020.DOCX" TargetMode="External"/><Relationship Id="rId86"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eurostat/statistics-explained/index.php/Disability_statistics_background_-_European_health_and_social_integration_survey" TargetMode="External"/><Relationship Id="rId2" Type="http://schemas.openxmlformats.org/officeDocument/2006/relationships/hyperlink" Target="https://www.nik.gov.pl/aktualnosci/portfel-pacjenta-w-opalach-rosna-doplaty-pacjentow-do-wyrobow-medycznych.html" TargetMode="External"/><Relationship Id="rId1" Type="http://schemas.openxmlformats.org/officeDocument/2006/relationships/hyperlink" Target="https://www.europarl.europa.eu/doceo/document/TA-8-2018-0484_PL.html"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Kamil_Gasowski\Desktop\Strategia\dane%20do%20skr&#243;tu%20diagnozy.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Arkusz_programu_Microsoft_Excel8.xlsx"/><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2" Type="http://schemas.openxmlformats.org/officeDocument/2006/relationships/package" Target="../embeddings/Arkusz_programu_Microsoft_Excel9.xlsx"/><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2" Type="http://schemas.openxmlformats.org/officeDocument/2006/relationships/package" Target="../embeddings/Arkusz_programu_Microsoft_Excel10.xlsx"/><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1" Type="http://schemas.openxmlformats.org/officeDocument/2006/relationships/oleObject" Target="file:///C:\Users\Dell\Documents\Strategia%20ON\dane%20do%20skr&#243;tu%20diagnozy.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Wykres%20w%20programie%20Microsoft%20Word" TargetMode="External"/></Relationships>
</file>

<file path=word/charts/_rels/chart1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7.xml"/></Relationships>
</file>

<file path=word/charts/_rels/chart16.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8.xml"/></Relationships>
</file>

<file path=word/charts/_rels/chart17.xml.rels><?xml version="1.0" encoding="UTF-8" standalone="yes"?>
<Relationships xmlns="http://schemas.openxmlformats.org/package/2006/relationships"><Relationship Id="rId1" Type="http://schemas.openxmlformats.org/officeDocument/2006/relationships/package" Target="../embeddings/Arkusz_programu_Microsoft_Excel11.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Arkusz_programu_Microsoft_Excel12.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Excel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Excel3.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Dell\Documents\Strategia%20ON\dane%20do%20skr&#243;tu%20diagnozy.xlsx"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Arkusz_programu_Microsoft_Excel4.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1" Type="http://schemas.openxmlformats.org/officeDocument/2006/relationships/package" Target="../embeddings/Arkusz_programu_Microsoft_Excel5.xlsx"/></Relationships>
</file>

<file path=word/charts/_rels/chart8.xml.rels><?xml version="1.0" encoding="UTF-8" standalone="yes"?>
<Relationships xmlns="http://schemas.openxmlformats.org/package/2006/relationships"><Relationship Id="rId2" Type="http://schemas.openxmlformats.org/officeDocument/2006/relationships/package" Target="../embeddings/Arkusz_programu_Microsoft_Excel6.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1" Type="http://schemas.openxmlformats.org/officeDocument/2006/relationships/package" Target="../embeddings/Arkusz_programu_Microsoft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2.4250440917107582E-2"/>
          <c:y val="4.2305658381808567E-2"/>
          <c:w val="0.95149911816578481"/>
          <c:h val="0.74549498106629808"/>
        </c:manualLayout>
      </c:layout>
      <c:barChart>
        <c:barDir val="bar"/>
        <c:grouping val="stacked"/>
        <c:varyColors val="0"/>
        <c:ser>
          <c:idx val="1"/>
          <c:order val="1"/>
          <c:tx>
            <c:strRef>
              <c:f>Bael!$A$3</c:f>
              <c:strCache>
                <c:ptCount val="1"/>
                <c:pt idx="0">
                  <c:v>16-24</c:v>
                </c:pt>
              </c:strCache>
            </c:strRef>
          </c:tx>
          <c:spPr>
            <a:solidFill>
              <a:schemeClr val="accent5">
                <a:shade val="65000"/>
              </a:schemeClr>
            </a:solidFill>
            <a:ln>
              <a:noFill/>
            </a:ln>
            <a:effectLst/>
          </c:spPr>
          <c:invertIfNegative val="0"/>
          <c:dLbls>
            <c:numFmt formatCode="General&quot; %&quot;"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Bael!$B$3</c:f>
              <c:numCache>
                <c:formatCode>0.0</c:formatCode>
                <c:ptCount val="1"/>
                <c:pt idx="0">
                  <c:v>3</c:v>
                </c:pt>
              </c:numCache>
            </c:numRef>
          </c:val>
          <c:extLst xmlns:c16r2="http://schemas.microsoft.com/office/drawing/2015/06/chart">
            <c:ext xmlns:c16="http://schemas.microsoft.com/office/drawing/2014/chart" uri="{C3380CC4-5D6E-409C-BE32-E72D297353CC}">
              <c16:uniqueId val="{00000000-42FE-4466-A7E4-408E49924910}"/>
            </c:ext>
          </c:extLst>
        </c:ser>
        <c:ser>
          <c:idx val="2"/>
          <c:order val="2"/>
          <c:tx>
            <c:strRef>
              <c:f>Bael!$A$4</c:f>
              <c:strCache>
                <c:ptCount val="1"/>
                <c:pt idx="0">
                  <c:v>25-34</c:v>
                </c:pt>
              </c:strCache>
            </c:strRef>
          </c:tx>
          <c:spPr>
            <a:solidFill>
              <a:schemeClr val="accent5">
                <a:shade val="82000"/>
              </a:schemeClr>
            </a:solidFill>
            <a:ln>
              <a:noFill/>
            </a:ln>
            <a:effectLst/>
          </c:spPr>
          <c:invertIfNegative val="0"/>
          <c:dLbls>
            <c:numFmt formatCode="General&quot; %&quot;"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Bael!$B$4</c:f>
              <c:numCache>
                <c:formatCode>General</c:formatCode>
                <c:ptCount val="1"/>
                <c:pt idx="0">
                  <c:v>6.3</c:v>
                </c:pt>
              </c:numCache>
            </c:numRef>
          </c:val>
          <c:extLst xmlns:c16r2="http://schemas.microsoft.com/office/drawing/2015/06/chart">
            <c:ext xmlns:c16="http://schemas.microsoft.com/office/drawing/2014/chart" uri="{C3380CC4-5D6E-409C-BE32-E72D297353CC}">
              <c16:uniqueId val="{00000001-42FE-4466-A7E4-408E49924910}"/>
            </c:ext>
          </c:extLst>
        </c:ser>
        <c:ser>
          <c:idx val="3"/>
          <c:order val="3"/>
          <c:tx>
            <c:strRef>
              <c:f>Bael!$A$5</c:f>
              <c:strCache>
                <c:ptCount val="1"/>
                <c:pt idx="0">
                  <c:v>35-44</c:v>
                </c:pt>
              </c:strCache>
            </c:strRef>
          </c:tx>
          <c:spPr>
            <a:solidFill>
              <a:schemeClr val="accent5"/>
            </a:solidFill>
            <a:ln>
              <a:noFill/>
            </a:ln>
            <a:effectLst/>
          </c:spPr>
          <c:invertIfNegative val="0"/>
          <c:dLbls>
            <c:dLbl>
              <c:idx val="0"/>
              <c:numFmt formatCode="General&quot; %&quot;"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dLbl>
            <c:numFmt formatCode="General&quot; %&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Bael!$B$5</c:f>
              <c:numCache>
                <c:formatCode>General</c:formatCode>
                <c:ptCount val="1"/>
                <c:pt idx="0">
                  <c:v>8.6999999999999993</c:v>
                </c:pt>
              </c:numCache>
            </c:numRef>
          </c:val>
          <c:extLst xmlns:c16r2="http://schemas.microsoft.com/office/drawing/2015/06/chart">
            <c:ext xmlns:c16="http://schemas.microsoft.com/office/drawing/2014/chart" uri="{C3380CC4-5D6E-409C-BE32-E72D297353CC}">
              <c16:uniqueId val="{00000002-42FE-4466-A7E4-408E49924910}"/>
            </c:ext>
          </c:extLst>
        </c:ser>
        <c:ser>
          <c:idx val="4"/>
          <c:order val="4"/>
          <c:tx>
            <c:strRef>
              <c:f>Bael!$A$6</c:f>
              <c:strCache>
                <c:ptCount val="1"/>
                <c:pt idx="0">
                  <c:v>45-54</c:v>
                </c:pt>
              </c:strCache>
            </c:strRef>
          </c:tx>
          <c:spPr>
            <a:solidFill>
              <a:schemeClr val="accent5">
                <a:tint val="83000"/>
              </a:schemeClr>
            </a:solidFill>
            <a:ln>
              <a:noFill/>
            </a:ln>
            <a:effectLst/>
          </c:spPr>
          <c:invertIfNegative val="0"/>
          <c:dLbls>
            <c:numFmt formatCode="General&quot; %&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Bael!$B$6</c:f>
              <c:numCache>
                <c:formatCode>General</c:formatCode>
                <c:ptCount val="1"/>
                <c:pt idx="0">
                  <c:v>12.6</c:v>
                </c:pt>
              </c:numCache>
            </c:numRef>
          </c:val>
          <c:extLst xmlns:c16r2="http://schemas.microsoft.com/office/drawing/2015/06/chart">
            <c:ext xmlns:c16="http://schemas.microsoft.com/office/drawing/2014/chart" uri="{C3380CC4-5D6E-409C-BE32-E72D297353CC}">
              <c16:uniqueId val="{00000003-42FE-4466-A7E4-408E49924910}"/>
            </c:ext>
          </c:extLst>
        </c:ser>
        <c:ser>
          <c:idx val="5"/>
          <c:order val="5"/>
          <c:tx>
            <c:strRef>
              <c:f>Bael!$A$7</c:f>
              <c:strCache>
                <c:ptCount val="1"/>
                <c:pt idx="0">
                  <c:v>55-64</c:v>
                </c:pt>
              </c:strCache>
            </c:strRef>
          </c:tx>
          <c:spPr>
            <a:solidFill>
              <a:schemeClr val="accent5">
                <a:tint val="65000"/>
              </a:schemeClr>
            </a:solidFill>
            <a:ln>
              <a:noFill/>
            </a:ln>
            <a:effectLst/>
          </c:spPr>
          <c:invertIfNegative val="0"/>
          <c:dLbls>
            <c:numFmt formatCode="General&quot; %&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Bael!$B$7</c:f>
              <c:numCache>
                <c:formatCode>General</c:formatCode>
                <c:ptCount val="1"/>
                <c:pt idx="0">
                  <c:v>30.3</c:v>
                </c:pt>
              </c:numCache>
            </c:numRef>
          </c:val>
          <c:extLst xmlns:c16r2="http://schemas.microsoft.com/office/drawing/2015/06/chart">
            <c:ext xmlns:c16="http://schemas.microsoft.com/office/drawing/2014/chart" uri="{C3380CC4-5D6E-409C-BE32-E72D297353CC}">
              <c16:uniqueId val="{00000004-42FE-4466-A7E4-408E49924910}"/>
            </c:ext>
          </c:extLst>
        </c:ser>
        <c:ser>
          <c:idx val="6"/>
          <c:order val="6"/>
          <c:tx>
            <c:strRef>
              <c:f>Bael!$A$8</c:f>
              <c:strCache>
                <c:ptCount val="1"/>
                <c:pt idx="0">
                  <c:v>65 i więcej</c:v>
                </c:pt>
              </c:strCache>
            </c:strRef>
          </c:tx>
          <c:spPr>
            <a:solidFill>
              <a:schemeClr val="accent5">
                <a:tint val="48000"/>
              </a:schemeClr>
            </a:solidFill>
            <a:ln>
              <a:noFill/>
            </a:ln>
            <a:effectLst/>
          </c:spPr>
          <c:invertIfNegative val="0"/>
          <c:dLbls>
            <c:numFmt formatCode="General&quot; %&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Bael!$B$8</c:f>
              <c:numCache>
                <c:formatCode>General</c:formatCode>
                <c:ptCount val="1"/>
                <c:pt idx="0">
                  <c:v>39.1</c:v>
                </c:pt>
              </c:numCache>
            </c:numRef>
          </c:val>
          <c:extLst xmlns:c16r2="http://schemas.microsoft.com/office/drawing/2015/06/chart">
            <c:ext xmlns:c16="http://schemas.microsoft.com/office/drawing/2014/chart" uri="{C3380CC4-5D6E-409C-BE32-E72D297353CC}">
              <c16:uniqueId val="{00000005-42FE-4466-A7E4-408E49924910}"/>
            </c:ext>
          </c:extLst>
        </c:ser>
        <c:dLbls>
          <c:showLegendKey val="0"/>
          <c:showVal val="1"/>
          <c:showCatName val="0"/>
          <c:showSerName val="0"/>
          <c:showPercent val="0"/>
          <c:showBubbleSize val="0"/>
        </c:dLbls>
        <c:gapWidth val="75"/>
        <c:overlap val="100"/>
        <c:axId val="228716216"/>
        <c:axId val="228718960"/>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Bael!$A$2</c15:sqref>
                        </c15:formulaRef>
                      </c:ext>
                    </c:extLst>
                    <c:strCache>
                      <c:ptCount val="1"/>
                    </c:strCache>
                  </c:strRef>
                </c:tx>
                <c:spPr>
                  <a:solidFill>
                    <a:schemeClr val="accent5">
                      <a:shade val="4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6r2="http://schemas.microsoft.com/office/drawing/2015/06/chart">
                      <c:ext uri="{02D57815-91ED-43cb-92C2-25804820EDAC}">
                        <c15:formulaRef>
                          <c15:sqref>Bael!$B$2</c15:sqref>
                        </c15:formulaRef>
                      </c:ext>
                    </c:extLst>
                    <c:numCache>
                      <c:formatCode>General</c:formatCode>
                      <c:ptCount val="1"/>
                    </c:numCache>
                  </c:numRef>
                </c:val>
                <c:extLst xmlns:c16r2="http://schemas.microsoft.com/office/drawing/2015/06/chart">
                  <c:ext xmlns:c16="http://schemas.microsoft.com/office/drawing/2014/chart" uri="{C3380CC4-5D6E-409C-BE32-E72D297353CC}">
                    <c16:uniqueId val="{00000006-42FE-4466-A7E4-408E49924910}"/>
                  </c:ext>
                </c:extLst>
              </c15:ser>
            </c15:filteredBarSeries>
          </c:ext>
        </c:extLst>
      </c:barChart>
      <c:catAx>
        <c:axId val="228716216"/>
        <c:scaling>
          <c:orientation val="minMax"/>
        </c:scaling>
        <c:delete val="1"/>
        <c:axPos val="l"/>
        <c:numFmt formatCode="General" sourceLinked="1"/>
        <c:majorTickMark val="none"/>
        <c:minorTickMark val="none"/>
        <c:tickLblPos val="nextTo"/>
        <c:crossAx val="228718960"/>
        <c:crosses val="autoZero"/>
        <c:auto val="1"/>
        <c:lblAlgn val="ctr"/>
        <c:lblOffset val="100"/>
        <c:noMultiLvlLbl val="0"/>
      </c:catAx>
      <c:valAx>
        <c:axId val="228718960"/>
        <c:scaling>
          <c:orientation val="minMax"/>
          <c:max val="100"/>
        </c:scaling>
        <c:delete val="1"/>
        <c:axPos val="b"/>
        <c:numFmt formatCode="0.0" sourceLinked="1"/>
        <c:majorTickMark val="none"/>
        <c:minorTickMark val="none"/>
        <c:tickLblPos val="nextTo"/>
        <c:crossAx val="228716216"/>
        <c:crosses val="autoZero"/>
        <c:crossBetween val="between"/>
        <c:majorUnit val="10"/>
      </c:valAx>
      <c:spPr>
        <a:noFill/>
        <a:ln>
          <a:noFill/>
        </a:ln>
        <a:effectLst/>
      </c:spPr>
    </c:plotArea>
    <c:legend>
      <c:legendPos val="b"/>
      <c:layout>
        <c:manualLayout>
          <c:xMode val="edge"/>
          <c:yMode val="edge"/>
          <c:x val="0.23152158063575387"/>
          <c:y val="0.78530384083668936"/>
          <c:w val="0.53695683872849231"/>
          <c:h val="0.21469615916331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6930554428119167E-2"/>
          <c:y val="6.9974554707379136E-2"/>
          <c:w val="0.87944401601861621"/>
          <c:h val="0.68163581174490595"/>
        </c:manualLayout>
      </c:layout>
      <c:barChart>
        <c:barDir val="col"/>
        <c:grouping val="clustered"/>
        <c:varyColors val="0"/>
        <c:ser>
          <c:idx val="0"/>
          <c:order val="0"/>
          <c:tx>
            <c:strRef>
              <c:f>'Tb61'!$M$21</c:f>
              <c:strCache>
                <c:ptCount val="1"/>
                <c:pt idx="0">
                  <c:v>Współczynnik aktywności zawodowej</c:v>
                </c:pt>
              </c:strCache>
            </c:strRef>
          </c:tx>
          <c:spPr>
            <a:solidFill>
              <a:schemeClr val="accent1">
                <a:shade val="65000"/>
              </a:schemeClr>
            </a:solidFill>
            <a:ln>
              <a:noFill/>
            </a:ln>
            <a:effectLst/>
          </c:spPr>
          <c:invertIfNegative val="0"/>
          <c:dLbls>
            <c:spPr>
              <a:noFill/>
              <a:ln w="2535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'Tb61'!$N$20:$Q$20</c:f>
              <c:strCache>
                <c:ptCount val="4"/>
                <c:pt idx="0">
                  <c:v>Mężczyźni</c:v>
                </c:pt>
                <c:pt idx="1">
                  <c:v>Kobiety</c:v>
                </c:pt>
                <c:pt idx="2">
                  <c:v>Miasta </c:v>
                </c:pt>
                <c:pt idx="3">
                  <c:v>Wieś</c:v>
                </c:pt>
              </c:strCache>
            </c:strRef>
          </c:cat>
          <c:val>
            <c:numRef>
              <c:f>'Tb61'!$N$21:$Q$21</c:f>
              <c:numCache>
                <c:formatCode>General</c:formatCode>
                <c:ptCount val="4"/>
                <c:pt idx="0">
                  <c:v>26.1</c:v>
                </c:pt>
                <c:pt idx="1">
                  <c:v>31.9</c:v>
                </c:pt>
                <c:pt idx="2" formatCode="0.0">
                  <c:v>32.799999999999997</c:v>
                </c:pt>
                <c:pt idx="3">
                  <c:v>22.3</c:v>
                </c:pt>
              </c:numCache>
            </c:numRef>
          </c:val>
          <c:extLst xmlns:c16r2="http://schemas.microsoft.com/office/drawing/2015/06/chart">
            <c:ext xmlns:c16="http://schemas.microsoft.com/office/drawing/2014/chart" uri="{C3380CC4-5D6E-409C-BE32-E72D297353CC}">
              <c16:uniqueId val="{00000000-6074-411B-A340-42B1CAF2BBA4}"/>
            </c:ext>
          </c:extLst>
        </c:ser>
        <c:ser>
          <c:idx val="1"/>
          <c:order val="1"/>
          <c:tx>
            <c:strRef>
              <c:f>'Tb61'!$M$22</c:f>
              <c:strCache>
                <c:ptCount val="1"/>
                <c:pt idx="0">
                  <c:v>Wskaźnik zatrudnienia</c:v>
                </c:pt>
              </c:strCache>
            </c:strRef>
          </c:tx>
          <c:spPr>
            <a:solidFill>
              <a:srgbClr val="4F81BD"/>
            </a:solidFill>
            <a:ln w="25359">
              <a:noFill/>
            </a:ln>
          </c:spPr>
          <c:invertIfNegative val="0"/>
          <c:dLbls>
            <c:spPr>
              <a:noFill/>
              <a:ln w="2535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'Tb61'!$N$20:$Q$20</c:f>
              <c:strCache>
                <c:ptCount val="4"/>
                <c:pt idx="0">
                  <c:v>Mężczyźni</c:v>
                </c:pt>
                <c:pt idx="1">
                  <c:v>Kobiety</c:v>
                </c:pt>
                <c:pt idx="2">
                  <c:v>Miasta </c:v>
                </c:pt>
                <c:pt idx="3">
                  <c:v>Wieś</c:v>
                </c:pt>
              </c:strCache>
            </c:strRef>
          </c:cat>
          <c:val>
            <c:numRef>
              <c:f>'Tb61'!$N$22:$Q$22</c:f>
              <c:numCache>
                <c:formatCode>General</c:formatCode>
                <c:ptCount val="4"/>
                <c:pt idx="0">
                  <c:v>24.1</c:v>
                </c:pt>
                <c:pt idx="1">
                  <c:v>29.7</c:v>
                </c:pt>
                <c:pt idx="2" formatCode="0.0">
                  <c:v>30.2</c:v>
                </c:pt>
                <c:pt idx="3" formatCode="_-* #\ ##0.0\ _z_ł_-;\-* #\ ##0.0\ _z_ł_-;_-* &quot;-&quot;??\ _z_ł_-;_-@_-">
                  <c:v>20.9</c:v>
                </c:pt>
              </c:numCache>
            </c:numRef>
          </c:val>
          <c:extLst xmlns:c16r2="http://schemas.microsoft.com/office/drawing/2015/06/chart">
            <c:ext xmlns:c16="http://schemas.microsoft.com/office/drawing/2014/chart" uri="{C3380CC4-5D6E-409C-BE32-E72D297353CC}">
              <c16:uniqueId val="{00000001-6074-411B-A340-42B1CAF2BBA4}"/>
            </c:ext>
          </c:extLst>
        </c:ser>
        <c:ser>
          <c:idx val="2"/>
          <c:order val="2"/>
          <c:tx>
            <c:strRef>
              <c:f>'Tb61'!$M$23</c:f>
              <c:strCache>
                <c:ptCount val="1"/>
                <c:pt idx="0">
                  <c:v>Stopa bezrobocia</c:v>
                </c:pt>
              </c:strCache>
            </c:strRef>
          </c:tx>
          <c:spPr>
            <a:solidFill>
              <a:schemeClr val="accent1">
                <a:tint val="65000"/>
              </a:schemeClr>
            </a:solidFill>
            <a:ln>
              <a:noFill/>
            </a:ln>
            <a:effectLst/>
          </c:spPr>
          <c:invertIfNegative val="0"/>
          <c:dLbls>
            <c:spPr>
              <a:noFill/>
              <a:ln w="2535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'Tb61'!$N$20:$Q$20</c:f>
              <c:strCache>
                <c:ptCount val="4"/>
                <c:pt idx="0">
                  <c:v>Mężczyźni</c:v>
                </c:pt>
                <c:pt idx="1">
                  <c:v>Kobiety</c:v>
                </c:pt>
                <c:pt idx="2">
                  <c:v>Miasta </c:v>
                </c:pt>
                <c:pt idx="3">
                  <c:v>Wieś</c:v>
                </c:pt>
              </c:strCache>
            </c:strRef>
          </c:cat>
          <c:val>
            <c:numRef>
              <c:f>'Tb61'!$N$23:$Q$23</c:f>
              <c:numCache>
                <c:formatCode>0.0</c:formatCode>
                <c:ptCount val="4"/>
                <c:pt idx="0" formatCode="General">
                  <c:v>7.6</c:v>
                </c:pt>
                <c:pt idx="1">
                  <c:v>7.1</c:v>
                </c:pt>
                <c:pt idx="2" formatCode="General">
                  <c:v>7.9</c:v>
                </c:pt>
                <c:pt idx="3">
                  <c:v>6.4</c:v>
                </c:pt>
              </c:numCache>
            </c:numRef>
          </c:val>
          <c:extLst xmlns:c16r2="http://schemas.microsoft.com/office/drawing/2015/06/chart">
            <c:ext xmlns:c16="http://schemas.microsoft.com/office/drawing/2014/chart" uri="{C3380CC4-5D6E-409C-BE32-E72D297353CC}">
              <c16:uniqueId val="{00000002-6074-411B-A340-42B1CAF2BBA4}"/>
            </c:ext>
          </c:extLst>
        </c:ser>
        <c:dLbls>
          <c:showLegendKey val="0"/>
          <c:showVal val="0"/>
          <c:showCatName val="0"/>
          <c:showSerName val="0"/>
          <c:showPercent val="0"/>
          <c:showBubbleSize val="0"/>
        </c:dLbls>
        <c:gapWidth val="219"/>
        <c:overlap val="-27"/>
        <c:axId val="540487816"/>
        <c:axId val="540488208"/>
      </c:barChart>
      <c:catAx>
        <c:axId val="540487816"/>
        <c:scaling>
          <c:orientation val="minMax"/>
        </c:scaling>
        <c:delete val="0"/>
        <c:axPos val="b"/>
        <c:numFmt formatCode="General" sourceLinked="1"/>
        <c:majorTickMark val="none"/>
        <c:minorTickMark val="none"/>
        <c:tickLblPos val="nextTo"/>
        <c:spPr>
          <a:noFill/>
          <a:ln w="9510"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crossAx val="540488208"/>
        <c:crosses val="autoZero"/>
        <c:auto val="1"/>
        <c:lblAlgn val="ctr"/>
        <c:lblOffset val="100"/>
        <c:noMultiLvlLbl val="0"/>
      </c:catAx>
      <c:valAx>
        <c:axId val="540488208"/>
        <c:scaling>
          <c:orientation val="minMax"/>
        </c:scaling>
        <c:delete val="0"/>
        <c:axPos val="l"/>
        <c:numFmt formatCode="General&quot;%&quot;" sourceLinked="0"/>
        <c:majorTickMark val="out"/>
        <c:minorTickMark val="none"/>
        <c:tickLblPos val="nextTo"/>
        <c:spPr>
          <a:noFill/>
          <a:ln w="9510">
            <a:solidFill>
              <a:srgbClr val="D9D9D9"/>
            </a:solidFill>
          </a:ln>
        </c:spPr>
        <c:txPr>
          <a:bodyPr rot="-60000000" spcFirstLastPara="1" vertOverflow="ellipsis" vert="horz" wrap="square" anchor="ctr" anchorCtr="1"/>
          <a:lstStyle/>
          <a:p>
            <a:pPr>
              <a:defRPr sz="899" b="0" i="0" u="none" strike="noStrike" kern="1200" baseline="0">
                <a:ln>
                  <a:noFill/>
                </a:ln>
                <a:solidFill>
                  <a:schemeClr val="tx1">
                    <a:lumMod val="65000"/>
                    <a:lumOff val="35000"/>
                  </a:schemeClr>
                </a:solidFill>
                <a:latin typeface="+mn-lt"/>
                <a:ea typeface="+mn-ea"/>
                <a:cs typeface="+mn-cs"/>
              </a:defRPr>
            </a:pPr>
            <a:endParaRPr lang="pl-PL"/>
          </a:p>
        </c:txPr>
        <c:crossAx val="540487816"/>
        <c:crosses val="autoZero"/>
        <c:crossBetween val="between"/>
        <c:majorUnit val="10"/>
      </c:valAx>
      <c:spPr>
        <a:noFill/>
        <a:ln w="25359">
          <a:noFill/>
        </a:ln>
      </c:spPr>
    </c:plotArea>
    <c:legend>
      <c:legendPos val="b"/>
      <c:layout>
        <c:manualLayout>
          <c:xMode val="edge"/>
          <c:yMode val="edge"/>
          <c:x val="9.8499945883053275E-2"/>
          <c:y val="0.89271503275830977"/>
          <c:w val="0.80300010823389345"/>
          <c:h val="0.1072849672416902"/>
        </c:manualLayout>
      </c:layout>
      <c:overlay val="0"/>
      <c:spPr>
        <a:noFill/>
        <a:ln w="25359">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10" cap="flat" cmpd="sng" algn="ctr">
      <a:noFill/>
      <a:round/>
    </a:ln>
    <a:effectLst/>
  </c:spPr>
  <c:txPr>
    <a:bodyPr/>
    <a:lstStyle/>
    <a:p>
      <a:pPr>
        <a:defRPr/>
      </a:pPr>
      <a:endParaRPr lang="pl-PL"/>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742641607550067E-2"/>
          <c:y val="7.3627844712182061E-2"/>
          <c:w val="0.8977147434883892"/>
          <c:h val="0.65814333449282691"/>
        </c:manualLayout>
      </c:layout>
      <c:barChart>
        <c:barDir val="col"/>
        <c:grouping val="clustered"/>
        <c:varyColors val="0"/>
        <c:ser>
          <c:idx val="0"/>
          <c:order val="0"/>
          <c:tx>
            <c:strRef>
              <c:f>tab13N!$AA$4</c:f>
              <c:strCache>
                <c:ptCount val="1"/>
                <c:pt idx="0">
                  <c:v>Współczynnik aktywności zawodowej</c:v>
                </c:pt>
              </c:strCache>
            </c:strRef>
          </c:tx>
          <c:spPr>
            <a:solidFill>
              <a:schemeClr val="accent1">
                <a:shade val="65000"/>
              </a:schemeClr>
            </a:solidFill>
            <a:ln>
              <a:noFill/>
            </a:ln>
            <a:effectLst/>
          </c:spPr>
          <c:invertIfNegative val="0"/>
          <c:dLbls>
            <c:spPr>
              <a:noFill/>
              <a:ln w="2539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tab13N!$Z$5:$Z$6</c:f>
              <c:strCache>
                <c:ptCount val="2"/>
                <c:pt idx="0">
                  <c:v>związane z gospodarstwem rolnym*</c:v>
                </c:pt>
                <c:pt idx="1">
                  <c:v>niezwiązane z gospodarstwem rolnym</c:v>
                </c:pt>
              </c:strCache>
            </c:strRef>
          </c:cat>
          <c:val>
            <c:numRef>
              <c:f>tab13N!$AA$5:$AA$6</c:f>
              <c:numCache>
                <c:formatCode>_-* ####.0_-;\-* ####.0_-;_-* "-"_-;_-@_-</c:formatCode>
                <c:ptCount val="2"/>
                <c:pt idx="0">
                  <c:v>18.8</c:v>
                </c:pt>
                <c:pt idx="1">
                  <c:v>11.4</c:v>
                </c:pt>
              </c:numCache>
            </c:numRef>
          </c:val>
          <c:extLst xmlns:c16r2="http://schemas.microsoft.com/office/drawing/2015/06/chart">
            <c:ext xmlns:c16="http://schemas.microsoft.com/office/drawing/2014/chart" uri="{C3380CC4-5D6E-409C-BE32-E72D297353CC}">
              <c16:uniqueId val="{00000000-B420-4690-BDB2-F65D9088998A}"/>
            </c:ext>
          </c:extLst>
        </c:ser>
        <c:ser>
          <c:idx val="1"/>
          <c:order val="1"/>
          <c:tx>
            <c:strRef>
              <c:f>tab13N!$AB$4</c:f>
              <c:strCache>
                <c:ptCount val="1"/>
                <c:pt idx="0">
                  <c:v>Wskaźnik zatrudnienia </c:v>
                </c:pt>
              </c:strCache>
            </c:strRef>
          </c:tx>
          <c:spPr>
            <a:solidFill>
              <a:srgbClr val="4F81BD"/>
            </a:solidFill>
            <a:ln w="25391">
              <a:noFill/>
            </a:ln>
          </c:spPr>
          <c:invertIfNegative val="0"/>
          <c:dLbls>
            <c:spPr>
              <a:noFill/>
              <a:ln w="2539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tab13N!$Z$5:$Z$6</c:f>
              <c:strCache>
                <c:ptCount val="2"/>
                <c:pt idx="0">
                  <c:v>związane z gospodarstwem rolnym*</c:v>
                </c:pt>
                <c:pt idx="1">
                  <c:v>niezwiązane z gospodarstwem rolnym</c:v>
                </c:pt>
              </c:strCache>
            </c:strRef>
          </c:cat>
          <c:val>
            <c:numRef>
              <c:f>tab13N!$AB$5:$AB$6</c:f>
              <c:numCache>
                <c:formatCode>_-* ####.0_-;\-* ####.0_-;_-* "-"_-;_-@_-</c:formatCode>
                <c:ptCount val="2"/>
                <c:pt idx="0">
                  <c:v>18.8</c:v>
                </c:pt>
                <c:pt idx="1">
                  <c:v>10.4</c:v>
                </c:pt>
              </c:numCache>
            </c:numRef>
          </c:val>
          <c:extLst xmlns:c16r2="http://schemas.microsoft.com/office/drawing/2015/06/chart">
            <c:ext xmlns:c16="http://schemas.microsoft.com/office/drawing/2014/chart" uri="{C3380CC4-5D6E-409C-BE32-E72D297353CC}">
              <c16:uniqueId val="{00000001-B420-4690-BDB2-F65D9088998A}"/>
            </c:ext>
          </c:extLst>
        </c:ser>
        <c:ser>
          <c:idx val="2"/>
          <c:order val="2"/>
          <c:tx>
            <c:strRef>
              <c:f>tab13N!$AC$4</c:f>
              <c:strCache>
                <c:ptCount val="1"/>
                <c:pt idx="0">
                  <c:v>Stopa bezrobocia</c:v>
                </c:pt>
              </c:strCache>
            </c:strRef>
          </c:tx>
          <c:spPr>
            <a:solidFill>
              <a:schemeClr val="accent1">
                <a:tint val="65000"/>
              </a:schemeClr>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2-B420-4690-BDB2-F65D9088998A}"/>
              </c:ext>
            </c:extLst>
          </c:dPt>
          <c:dLbls>
            <c:spPr>
              <a:noFill/>
              <a:ln w="2539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tab13N!$Z$5:$Z$6</c:f>
              <c:strCache>
                <c:ptCount val="2"/>
                <c:pt idx="0">
                  <c:v>związane z gospodarstwem rolnym*</c:v>
                </c:pt>
                <c:pt idx="1">
                  <c:v>niezwiązane z gospodarstwem rolnym</c:v>
                </c:pt>
              </c:strCache>
            </c:strRef>
          </c:cat>
          <c:val>
            <c:numRef>
              <c:f>tab13N!$AC$5:$AC$6</c:f>
              <c:numCache>
                <c:formatCode>0.0</c:formatCode>
                <c:ptCount val="2"/>
                <c:pt idx="1">
                  <c:v>9.6999999999999993</c:v>
                </c:pt>
              </c:numCache>
            </c:numRef>
          </c:val>
          <c:extLst xmlns:c16r2="http://schemas.microsoft.com/office/drawing/2015/06/chart">
            <c:ext xmlns:c16="http://schemas.microsoft.com/office/drawing/2014/chart" uri="{C3380CC4-5D6E-409C-BE32-E72D297353CC}">
              <c16:uniqueId val="{00000003-B420-4690-BDB2-F65D9088998A}"/>
            </c:ext>
          </c:extLst>
        </c:ser>
        <c:dLbls>
          <c:showLegendKey val="0"/>
          <c:showVal val="0"/>
          <c:showCatName val="0"/>
          <c:showSerName val="0"/>
          <c:showPercent val="0"/>
          <c:showBubbleSize val="0"/>
        </c:dLbls>
        <c:gapWidth val="400"/>
        <c:overlap val="-27"/>
        <c:axId val="540488992"/>
        <c:axId val="540489384"/>
      </c:barChart>
      <c:catAx>
        <c:axId val="540488992"/>
        <c:scaling>
          <c:orientation val="minMax"/>
        </c:scaling>
        <c:delete val="0"/>
        <c:axPos val="b"/>
        <c:numFmt formatCode="General" sourceLinked="1"/>
        <c:majorTickMark val="none"/>
        <c:minorTickMark val="none"/>
        <c:tickLblPos val="nextTo"/>
        <c:spPr>
          <a:noFill/>
          <a:ln w="9522"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0489384"/>
        <c:crosses val="autoZero"/>
        <c:auto val="1"/>
        <c:lblAlgn val="ctr"/>
        <c:lblOffset val="100"/>
        <c:noMultiLvlLbl val="0"/>
      </c:catAx>
      <c:valAx>
        <c:axId val="540489384"/>
        <c:scaling>
          <c:orientation val="minMax"/>
        </c:scaling>
        <c:delete val="0"/>
        <c:axPos val="l"/>
        <c:numFmt formatCode="#,##0&quot;%&quot;" sourceLinked="0"/>
        <c:majorTickMark val="none"/>
        <c:minorTickMark val="none"/>
        <c:tickLblPos val="nextTo"/>
        <c:spPr>
          <a:ln w="9522">
            <a:solidFill>
              <a:sysClr val="windowText" lastClr="000000">
                <a:lumMod val="15000"/>
                <a:lumOff val="85000"/>
              </a:sysClr>
            </a:solid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0488992"/>
        <c:crosses val="autoZero"/>
        <c:crossBetween val="between"/>
      </c:valAx>
      <c:spPr>
        <a:noFill/>
        <a:ln w="25391">
          <a:noFill/>
        </a:ln>
      </c:spPr>
    </c:plotArea>
    <c:legend>
      <c:legendPos val="b"/>
      <c:layout>
        <c:manualLayout>
          <c:xMode val="edge"/>
          <c:yMode val="edge"/>
          <c:x val="7.7693626650082392E-2"/>
          <c:y val="0.8870474022072542"/>
          <c:w val="0.84015027740006398"/>
          <c:h val="0.11295259779274579"/>
        </c:manualLayout>
      </c:layout>
      <c:overlay val="0"/>
      <c:spPr>
        <a:noFill/>
        <a:ln w="25391">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2" cap="flat" cmpd="sng" algn="ctr">
      <a:noFill/>
      <a:round/>
    </a:ln>
    <a:effectLst/>
  </c:spPr>
  <c:txPr>
    <a:bodyPr/>
    <a:lstStyle/>
    <a:p>
      <a:pPr>
        <a:defRPr/>
      </a:pPr>
      <a:endParaRPr lang="pl-PL"/>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742641607550067E-2"/>
          <c:y val="7.3627844712182061E-2"/>
          <c:w val="0.8977147434883892"/>
          <c:h val="0.65814333449282691"/>
        </c:manualLayout>
      </c:layout>
      <c:barChart>
        <c:barDir val="col"/>
        <c:grouping val="clustered"/>
        <c:varyColors val="0"/>
        <c:ser>
          <c:idx val="0"/>
          <c:order val="0"/>
          <c:tx>
            <c:strRef>
              <c:f>tab13N!$AA$4</c:f>
              <c:strCache>
                <c:ptCount val="1"/>
                <c:pt idx="0">
                  <c:v>Współczynnik aktywności zawodowej</c:v>
                </c:pt>
              </c:strCache>
            </c:strRef>
          </c:tx>
          <c:spPr>
            <a:solidFill>
              <a:schemeClr val="accent1">
                <a:shade val="65000"/>
              </a:schemeClr>
            </a:solidFill>
            <a:ln>
              <a:noFill/>
            </a:ln>
            <a:effectLst/>
          </c:spPr>
          <c:invertIfNegative val="0"/>
          <c:dLbls>
            <c:dLbl>
              <c:idx val="2"/>
              <c:tx>
                <c:rich>
                  <a:bodyPr/>
                  <a:lstStyle/>
                  <a:p>
                    <a:r>
                      <a:rPr lang="en-US"/>
                      <a:t> 35,1 </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F9D1-429B-A2EE-A7F0B606A338}"/>
                </c:ext>
                <c:ext xmlns:c15="http://schemas.microsoft.com/office/drawing/2012/chart" uri="{CE6537A1-D6FC-4f65-9D91-7224C49458BB}"/>
              </c:extLst>
            </c:dLbl>
            <c:spPr>
              <a:noFill/>
              <a:ln w="2539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tab13N!$Z$5:$Z$10</c:f>
              <c:strCache>
                <c:ptCount val="6"/>
                <c:pt idx="0">
                  <c:v>15-24 lata</c:v>
                </c:pt>
                <c:pt idx="1">
                  <c:v>25-34</c:v>
                </c:pt>
                <c:pt idx="2">
                  <c:v>35-44</c:v>
                </c:pt>
                <c:pt idx="3">
                  <c:v>45-54</c:v>
                </c:pt>
                <c:pt idx="4">
                  <c:v>55-64</c:v>
                </c:pt>
                <c:pt idx="5">
                  <c:v>65 lat i więcej*</c:v>
                </c:pt>
              </c:strCache>
            </c:strRef>
          </c:cat>
          <c:val>
            <c:numRef>
              <c:f>tab13N!$AA$5:$AA$10</c:f>
              <c:numCache>
                <c:formatCode>_-* ####.0_-;\-* ####.0_-;_-* "-"_-;_-@_-</c:formatCode>
                <c:ptCount val="6"/>
                <c:pt idx="0">
                  <c:v>19.35483870967742</c:v>
                </c:pt>
                <c:pt idx="1">
                  <c:v>35.602094240837694</c:v>
                </c:pt>
                <c:pt idx="2">
                  <c:v>34.600760456273768</c:v>
                </c:pt>
                <c:pt idx="3">
                  <c:v>32.198952879581149</c:v>
                </c:pt>
                <c:pt idx="4">
                  <c:v>20.08686210640608</c:v>
                </c:pt>
                <c:pt idx="5">
                  <c:v>3.3613445378151261</c:v>
                </c:pt>
              </c:numCache>
            </c:numRef>
          </c:val>
          <c:extLst xmlns:c16r2="http://schemas.microsoft.com/office/drawing/2015/06/chart">
            <c:ext xmlns:c16="http://schemas.microsoft.com/office/drawing/2014/chart" uri="{C3380CC4-5D6E-409C-BE32-E72D297353CC}">
              <c16:uniqueId val="{00000001-F9D1-429B-A2EE-A7F0B606A338}"/>
            </c:ext>
          </c:extLst>
        </c:ser>
        <c:ser>
          <c:idx val="1"/>
          <c:order val="1"/>
          <c:tx>
            <c:strRef>
              <c:f>tab13N!$AB$4</c:f>
              <c:strCache>
                <c:ptCount val="1"/>
                <c:pt idx="0">
                  <c:v>Wskaźnik zatrudnienia </c:v>
                </c:pt>
              </c:strCache>
            </c:strRef>
          </c:tx>
          <c:spPr>
            <a:solidFill>
              <a:srgbClr val="4F81BD"/>
            </a:solidFill>
            <a:ln w="25391">
              <a:noFill/>
            </a:ln>
          </c:spPr>
          <c:invertIfNegative val="0"/>
          <c:dLbls>
            <c:dLbl>
              <c:idx val="2"/>
              <c:layout>
                <c:manualLayout>
                  <c:x val="0"/>
                  <c:y val="1.3386880856760375E-2"/>
                </c:manualLayout>
              </c:layout>
              <c:tx>
                <c:rich>
                  <a:bodyPr/>
                  <a:lstStyle/>
                  <a:p>
                    <a:r>
                      <a:rPr lang="en-US"/>
                      <a:t> 32,4 </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F9D1-429B-A2EE-A7F0B606A338}"/>
                </c:ext>
                <c:ext xmlns:c15="http://schemas.microsoft.com/office/drawing/2012/chart" uri="{CE6537A1-D6FC-4f65-9D91-7224C49458BB}"/>
              </c:extLst>
            </c:dLbl>
            <c:dLbl>
              <c:idx val="3"/>
              <c:layout>
                <c:manualLayout>
                  <c:x val="0"/>
                  <c:y val="6.693440428380171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9D1-429B-A2EE-A7F0B606A338}"/>
                </c:ext>
                <c:ext xmlns:c15="http://schemas.microsoft.com/office/drawing/2012/chart" uri="{CE6537A1-D6FC-4f65-9D91-7224C49458BB}"/>
              </c:extLst>
            </c:dLbl>
            <c:dLbl>
              <c:idx val="4"/>
              <c:tx>
                <c:rich>
                  <a:bodyPr/>
                  <a:lstStyle/>
                  <a:p>
                    <a:r>
                      <a:rPr lang="en-US"/>
                      <a:t> 19,1 </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4-F9D1-429B-A2EE-A7F0B606A338}"/>
                </c:ext>
                <c:ext xmlns:c15="http://schemas.microsoft.com/office/drawing/2012/chart" uri="{CE6537A1-D6FC-4f65-9D91-7224C49458BB}"/>
              </c:extLst>
            </c:dLbl>
            <c:spPr>
              <a:noFill/>
              <a:ln w="2539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tab13N!$Z$5:$Z$10</c:f>
              <c:strCache>
                <c:ptCount val="6"/>
                <c:pt idx="0">
                  <c:v>15-24 lata</c:v>
                </c:pt>
                <c:pt idx="1">
                  <c:v>25-34</c:v>
                </c:pt>
                <c:pt idx="2">
                  <c:v>35-44</c:v>
                </c:pt>
                <c:pt idx="3">
                  <c:v>45-54</c:v>
                </c:pt>
                <c:pt idx="4">
                  <c:v>55-64</c:v>
                </c:pt>
                <c:pt idx="5">
                  <c:v>65 lat i więcej*</c:v>
                </c:pt>
              </c:strCache>
            </c:strRef>
          </c:cat>
          <c:val>
            <c:numRef>
              <c:f>tab13N!$AB$5:$AB$10</c:f>
              <c:numCache>
                <c:formatCode>_-* ####.0_-;\-* ####.0_-;_-* "-"_-;_-@_-</c:formatCode>
                <c:ptCount val="6"/>
                <c:pt idx="0">
                  <c:v>13.978494623655912</c:v>
                </c:pt>
                <c:pt idx="1">
                  <c:v>31.413612565445025</c:v>
                </c:pt>
                <c:pt idx="2">
                  <c:v>32.319391634980988</c:v>
                </c:pt>
                <c:pt idx="3">
                  <c:v>30.366492146596858</c:v>
                </c:pt>
                <c:pt idx="4">
                  <c:v>19.218241042345277</c:v>
                </c:pt>
                <c:pt idx="5">
                  <c:v>3.3613445378151261</c:v>
                </c:pt>
              </c:numCache>
            </c:numRef>
          </c:val>
          <c:extLst xmlns:c16r2="http://schemas.microsoft.com/office/drawing/2015/06/chart">
            <c:ext xmlns:c16="http://schemas.microsoft.com/office/drawing/2014/chart" uri="{C3380CC4-5D6E-409C-BE32-E72D297353CC}">
              <c16:uniqueId val="{00000005-F9D1-429B-A2EE-A7F0B606A338}"/>
            </c:ext>
          </c:extLst>
        </c:ser>
        <c:ser>
          <c:idx val="2"/>
          <c:order val="2"/>
          <c:tx>
            <c:strRef>
              <c:f>tab13N!$AC$4</c:f>
              <c:strCache>
                <c:ptCount val="1"/>
                <c:pt idx="0">
                  <c:v>Stopa bezrobocia</c:v>
                </c:pt>
              </c:strCache>
            </c:strRef>
          </c:tx>
          <c:spPr>
            <a:solidFill>
              <a:schemeClr val="accent1">
                <a:tint val="65000"/>
              </a:schemeClr>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6-F9D1-429B-A2EE-A7F0B606A338}"/>
              </c:ext>
            </c:extLst>
          </c:dPt>
          <c:dLbls>
            <c:dLbl>
              <c:idx val="2"/>
              <c:tx>
                <c:rich>
                  <a:bodyPr/>
                  <a:lstStyle/>
                  <a:p>
                    <a:r>
                      <a:rPr lang="en-US"/>
                      <a:t>7,6</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F9D1-429B-A2EE-A7F0B606A338}"/>
                </c:ext>
                <c:ext xmlns:c15="http://schemas.microsoft.com/office/drawing/2012/chart" uri="{CE6537A1-D6FC-4f65-9D91-7224C49458BB}"/>
              </c:extLst>
            </c:dLbl>
            <c:spPr>
              <a:noFill/>
              <a:ln w="2539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tab13N!$Z$5:$Z$10</c:f>
              <c:strCache>
                <c:ptCount val="6"/>
                <c:pt idx="0">
                  <c:v>15-24 lata</c:v>
                </c:pt>
                <c:pt idx="1">
                  <c:v>25-34</c:v>
                </c:pt>
                <c:pt idx="2">
                  <c:v>35-44</c:v>
                </c:pt>
                <c:pt idx="3">
                  <c:v>45-54</c:v>
                </c:pt>
                <c:pt idx="4">
                  <c:v>55-64</c:v>
                </c:pt>
                <c:pt idx="5">
                  <c:v>65 lat i więcej*</c:v>
                </c:pt>
              </c:strCache>
            </c:strRef>
          </c:cat>
          <c:val>
            <c:numRef>
              <c:f>tab13N!$AC$5:$AC$10</c:f>
              <c:numCache>
                <c:formatCode>0.0</c:formatCode>
                <c:ptCount val="6"/>
                <c:pt idx="0">
                  <c:v>22.222222222222221</c:v>
                </c:pt>
                <c:pt idx="1">
                  <c:v>11.76470588235294</c:v>
                </c:pt>
                <c:pt idx="2">
                  <c:v>7.6923076923076925</c:v>
                </c:pt>
                <c:pt idx="3">
                  <c:v>4.8780487804878048</c:v>
                </c:pt>
                <c:pt idx="4">
                  <c:v>4.3243243243243246</c:v>
                </c:pt>
              </c:numCache>
            </c:numRef>
          </c:val>
          <c:extLst xmlns:c16r2="http://schemas.microsoft.com/office/drawing/2015/06/chart">
            <c:ext xmlns:c16="http://schemas.microsoft.com/office/drawing/2014/chart" uri="{C3380CC4-5D6E-409C-BE32-E72D297353CC}">
              <c16:uniqueId val="{00000008-F9D1-429B-A2EE-A7F0B606A338}"/>
            </c:ext>
          </c:extLst>
        </c:ser>
        <c:dLbls>
          <c:showLegendKey val="0"/>
          <c:showVal val="0"/>
          <c:showCatName val="0"/>
          <c:showSerName val="0"/>
          <c:showPercent val="0"/>
          <c:showBubbleSize val="0"/>
        </c:dLbls>
        <c:gapWidth val="100"/>
        <c:overlap val="-27"/>
        <c:axId val="540490168"/>
        <c:axId val="540490560"/>
      </c:barChart>
      <c:catAx>
        <c:axId val="540490168"/>
        <c:scaling>
          <c:orientation val="minMax"/>
        </c:scaling>
        <c:delete val="0"/>
        <c:axPos val="b"/>
        <c:numFmt formatCode="General" sourceLinked="1"/>
        <c:majorTickMark val="none"/>
        <c:minorTickMark val="none"/>
        <c:tickLblPos val="nextTo"/>
        <c:spPr>
          <a:noFill/>
          <a:ln w="9522"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0490560"/>
        <c:crosses val="autoZero"/>
        <c:auto val="1"/>
        <c:lblAlgn val="ctr"/>
        <c:lblOffset val="100"/>
        <c:noMultiLvlLbl val="0"/>
      </c:catAx>
      <c:valAx>
        <c:axId val="540490560"/>
        <c:scaling>
          <c:orientation val="minMax"/>
        </c:scaling>
        <c:delete val="0"/>
        <c:axPos val="l"/>
        <c:numFmt formatCode="#,##0&quot;%&quot;" sourceLinked="0"/>
        <c:majorTickMark val="none"/>
        <c:minorTickMark val="none"/>
        <c:tickLblPos val="nextTo"/>
        <c:spPr>
          <a:ln w="9522">
            <a:solidFill>
              <a:sysClr val="windowText" lastClr="000000">
                <a:lumMod val="15000"/>
                <a:lumOff val="85000"/>
              </a:sysClr>
            </a:solid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0490168"/>
        <c:crosses val="autoZero"/>
        <c:crossBetween val="between"/>
      </c:valAx>
      <c:spPr>
        <a:noFill/>
        <a:ln w="25391">
          <a:noFill/>
        </a:ln>
      </c:spPr>
    </c:plotArea>
    <c:legend>
      <c:legendPos val="b"/>
      <c:layout>
        <c:manualLayout>
          <c:xMode val="edge"/>
          <c:yMode val="edge"/>
          <c:x val="7.7693626650082392E-2"/>
          <c:y val="0.8870474022072542"/>
          <c:w val="0.84015027740006398"/>
          <c:h val="0.11295259779274579"/>
        </c:manualLayout>
      </c:layout>
      <c:overlay val="0"/>
      <c:spPr>
        <a:noFill/>
        <a:ln w="25391">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2" cap="flat" cmpd="sng" algn="ctr">
      <a:noFill/>
      <a:round/>
    </a:ln>
    <a:effectLst/>
  </c:spPr>
  <c:txPr>
    <a:bodyPr/>
    <a:lstStyle/>
    <a:p>
      <a:pPr>
        <a:defRPr/>
      </a:pPr>
      <a:endParaRPr lang="pl-PL"/>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 do skrótu diagnozy.xlsx]Arkusz1'!$AE$3:$AE$5</c:f>
              <c:strCache>
                <c:ptCount val="3"/>
                <c:pt idx="0">
                  <c:v>Ogółem</c:v>
                </c:pt>
                <c:pt idx="1">
                  <c:v>Gospodarstwa domowe z osobami niepełnosprawnymi</c:v>
                </c:pt>
                <c:pt idx="2">
                  <c:v>Gospodarstwa domowe bez osób niepełnosprawnych</c:v>
                </c:pt>
              </c:strCache>
            </c:strRef>
          </c:cat>
          <c:val>
            <c:numRef>
              <c:f>'[dane do skrótu diagnozy.xlsx]Arkusz1'!$AF$3:$AF$5</c:f>
              <c:numCache>
                <c:formatCode>General</c:formatCode>
                <c:ptCount val="3"/>
                <c:pt idx="0">
                  <c:v>1693</c:v>
                </c:pt>
                <c:pt idx="1">
                  <c:v>1431</c:v>
                </c:pt>
                <c:pt idx="2">
                  <c:v>1751</c:v>
                </c:pt>
              </c:numCache>
            </c:numRef>
          </c:val>
          <c:extLst xmlns:c16r2="http://schemas.microsoft.com/office/drawing/2015/06/chart">
            <c:ext xmlns:c16="http://schemas.microsoft.com/office/drawing/2014/chart" uri="{C3380CC4-5D6E-409C-BE32-E72D297353CC}">
              <c16:uniqueId val="{00000000-BDBB-4DE6-B99E-6D713BBDA7DD}"/>
            </c:ext>
          </c:extLst>
        </c:ser>
        <c:dLbls>
          <c:dLblPos val="inEnd"/>
          <c:showLegendKey val="0"/>
          <c:showVal val="1"/>
          <c:showCatName val="0"/>
          <c:showSerName val="0"/>
          <c:showPercent val="0"/>
          <c:showBubbleSize val="0"/>
        </c:dLbls>
        <c:gapWidth val="219"/>
        <c:overlap val="-27"/>
        <c:axId val="540491344"/>
        <c:axId val="540491736"/>
      </c:barChart>
      <c:catAx>
        <c:axId val="54049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0491736"/>
        <c:crosses val="autoZero"/>
        <c:auto val="1"/>
        <c:lblAlgn val="ctr"/>
        <c:lblOffset val="100"/>
        <c:noMultiLvlLbl val="0"/>
      </c:catAx>
      <c:valAx>
        <c:axId val="540491736"/>
        <c:scaling>
          <c:orientation val="minMax"/>
        </c:scaling>
        <c:delete val="0"/>
        <c:axPos val="l"/>
        <c:numFmt formatCode="General&quot; zł&quot;" sourceLinked="0"/>
        <c:majorTickMark val="none"/>
        <c:minorTickMark val="none"/>
        <c:tickLblPos val="nextTo"/>
        <c:spPr>
          <a:noFill/>
          <a:ln>
            <a:solidFill>
              <a:sysClr val="windowText" lastClr="000000">
                <a:lumMod val="15000"/>
                <a:lumOff val="85000"/>
              </a:sys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0491344"/>
        <c:crosses val="autoZero"/>
        <c:crossBetween val="between"/>
        <c:majorUnit val="4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5.7532937245948129E-2"/>
          <c:y val="4.0577770915890411E-2"/>
          <c:w val="0.90914209447826588"/>
          <c:h val="0.54882422261169128"/>
        </c:manualLayout>
      </c:layout>
      <c:barChart>
        <c:barDir val="col"/>
        <c:grouping val="clustered"/>
        <c:varyColors val="0"/>
        <c:ser>
          <c:idx val="0"/>
          <c:order val="0"/>
          <c:tx>
            <c:strRef>
              <c:f>'[Wykres w programie Microsoft Word]Niepełnospr'!$C$1</c:f>
              <c:strCache>
                <c:ptCount val="1"/>
                <c:pt idx="0">
                  <c:v>2017 r.</c:v>
                </c:pt>
              </c:strCache>
            </c:strRef>
          </c:tx>
          <c:spPr>
            <a:solidFill>
              <a:schemeClr val="accent1">
                <a:shade val="76000"/>
              </a:schemeClr>
            </a:solidFill>
            <a:ln>
              <a:noFill/>
            </a:ln>
            <a:effectLst/>
          </c:spPr>
          <c:invertIfNegative val="0"/>
          <c:dPt>
            <c:idx val="6"/>
            <c:invertIfNegative val="0"/>
            <c:bubble3D val="0"/>
            <c:extLst xmlns:c16r2="http://schemas.microsoft.com/office/drawing/2015/06/chart">
              <c:ext xmlns:c16="http://schemas.microsoft.com/office/drawing/2014/chart" uri="{C3380CC4-5D6E-409C-BE32-E72D297353CC}">
                <c16:uniqueId val="{00000000-92E4-43CB-A31A-70CC2A04467F}"/>
              </c:ext>
            </c:extLst>
          </c:dPt>
          <c:dLbls>
            <c:spPr>
              <a:noFill/>
              <a:ln w="25400">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Fira Sans" panose="020B0503050000020004" pitchFamily="34" charset="0"/>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'[Wykres w programie Microsoft Word]Niepełnospr'!$B$2,'[Wykres w programie Microsoft Word]Niepełnospr'!$B$3:$B$5</c:f>
              <c:strCache>
                <c:ptCount val="4"/>
                <c:pt idx="0">
                  <c:v>bez osób niepełnosprawnych</c:v>
                </c:pt>
                <c:pt idx="1">
                  <c:v>z przynajmniej 1 dzieckiem do lat 16 posiadającym orzeczenie 
o niepełnosprawności</c:v>
                </c:pt>
                <c:pt idx="2">
                  <c:v>z niepełnosprawną głową
gospodarstwa domowego</c:v>
                </c:pt>
                <c:pt idx="3">
                  <c:v>z co najmniej 1 osobą
niepełnosprawną</c:v>
                </c:pt>
              </c:strCache>
            </c:strRef>
          </c:cat>
          <c:val>
            <c:numRef>
              <c:f>'[Wykres w programie Microsoft Word]Niepełnospr'!$C$2,'[Wykres w programie Microsoft Word]Niepełnospr'!$C$3:$C$5</c:f>
              <c:numCache>
                <c:formatCode>0.0</c:formatCode>
                <c:ptCount val="4"/>
                <c:pt idx="0" formatCode="General">
                  <c:v>3.7</c:v>
                </c:pt>
                <c:pt idx="1">
                  <c:v>4.9000000000000004</c:v>
                </c:pt>
                <c:pt idx="2">
                  <c:v>6.3</c:v>
                </c:pt>
                <c:pt idx="3">
                  <c:v>6.7</c:v>
                </c:pt>
              </c:numCache>
            </c:numRef>
          </c:val>
          <c:extLst xmlns:c16r2="http://schemas.microsoft.com/office/drawing/2015/06/chart">
            <c:ext xmlns:c16="http://schemas.microsoft.com/office/drawing/2014/chart" uri="{C3380CC4-5D6E-409C-BE32-E72D297353CC}">
              <c16:uniqueId val="{00000001-92E4-43CB-A31A-70CC2A04467F}"/>
            </c:ext>
          </c:extLst>
        </c:ser>
        <c:ser>
          <c:idx val="1"/>
          <c:order val="1"/>
          <c:tx>
            <c:strRef>
              <c:f>'[Wykres w programie Microsoft Word]Niepełnospr'!$D$1</c:f>
              <c:strCache>
                <c:ptCount val="1"/>
                <c:pt idx="0">
                  <c:v>2018 r.</c:v>
                </c:pt>
              </c:strCache>
            </c:strRef>
          </c:tx>
          <c:spPr>
            <a:solidFill>
              <a:schemeClr val="accent1">
                <a:tint val="77000"/>
              </a:schemeClr>
            </a:solidFill>
            <a:ln>
              <a:noFill/>
            </a:ln>
            <a:effectLst/>
          </c:spPr>
          <c:invertIfNegative val="0"/>
          <c:dLbls>
            <c:spPr>
              <a:noFill/>
              <a:ln w="25400">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Fira Sans" panose="020B0503050000020004" pitchFamily="34" charset="0"/>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'[Wykres w programie Microsoft Word]Niepełnospr'!$B$2,'[Wykres w programie Microsoft Word]Niepełnospr'!$B$3:$B$5</c:f>
              <c:strCache>
                <c:ptCount val="4"/>
                <c:pt idx="0">
                  <c:v>bez osób niepełnosprawnych</c:v>
                </c:pt>
                <c:pt idx="1">
                  <c:v>z przynajmniej 1 dzieckiem do lat 16 posiadającym orzeczenie 
o niepełnosprawności</c:v>
                </c:pt>
                <c:pt idx="2">
                  <c:v>z niepełnosprawną głową
gospodarstwa domowego</c:v>
                </c:pt>
                <c:pt idx="3">
                  <c:v>z co najmniej 1 osobą
niepełnosprawną</c:v>
                </c:pt>
              </c:strCache>
            </c:strRef>
          </c:cat>
          <c:val>
            <c:numRef>
              <c:f>'[Wykres w programie Microsoft Word]Niepełnospr'!$D$2,'[Wykres w programie Microsoft Word]Niepełnospr'!$D$3:$D$5</c:f>
              <c:numCache>
                <c:formatCode>0.0</c:formatCode>
                <c:ptCount val="4"/>
                <c:pt idx="0" formatCode="General">
                  <c:v>4.8</c:v>
                </c:pt>
                <c:pt idx="1">
                  <c:v>5.7</c:v>
                </c:pt>
                <c:pt idx="2">
                  <c:v>8</c:v>
                </c:pt>
                <c:pt idx="3">
                  <c:v>7.8</c:v>
                </c:pt>
              </c:numCache>
            </c:numRef>
          </c:val>
          <c:extLst xmlns:c16r2="http://schemas.microsoft.com/office/drawing/2015/06/chart">
            <c:ext xmlns:c16="http://schemas.microsoft.com/office/drawing/2014/chart" uri="{C3380CC4-5D6E-409C-BE32-E72D297353CC}">
              <c16:uniqueId val="{00000002-92E4-43CB-A31A-70CC2A04467F}"/>
            </c:ext>
          </c:extLst>
        </c:ser>
        <c:dLbls>
          <c:showLegendKey val="0"/>
          <c:showVal val="0"/>
          <c:showCatName val="0"/>
          <c:showSerName val="0"/>
          <c:showPercent val="0"/>
          <c:showBubbleSize val="0"/>
        </c:dLbls>
        <c:gapWidth val="60"/>
        <c:axId val="540492912"/>
        <c:axId val="541450336"/>
      </c:barChart>
      <c:catAx>
        <c:axId val="540492912"/>
        <c:scaling>
          <c:orientation val="minMax"/>
        </c:scaling>
        <c:delete val="0"/>
        <c:axPos val="b"/>
        <c:numFmt formatCode="General" sourceLinked="0"/>
        <c:majorTickMark val="out"/>
        <c:minorTickMark val="none"/>
        <c:tickLblPos val="nextTo"/>
        <c:spPr>
          <a:noFill/>
          <a:ln w="6350" cap="flat" cmpd="sng" algn="ctr">
            <a:solidFill>
              <a:srgbClr val="D9D9D9"/>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Fira Sans" panose="020B0503050000020004" pitchFamily="34" charset="0"/>
                <a:cs typeface="+mn-cs"/>
              </a:defRPr>
            </a:pPr>
            <a:endParaRPr lang="pl-PL"/>
          </a:p>
        </c:txPr>
        <c:crossAx val="541450336"/>
        <c:crosses val="autoZero"/>
        <c:auto val="0"/>
        <c:lblAlgn val="ctr"/>
        <c:lblOffset val="100"/>
        <c:noMultiLvlLbl val="0"/>
      </c:catAx>
      <c:valAx>
        <c:axId val="541450336"/>
        <c:scaling>
          <c:orientation val="minMax"/>
          <c:max val="10"/>
        </c:scaling>
        <c:delete val="0"/>
        <c:axPos val="l"/>
        <c:numFmt formatCode="General&quot;%&quot;" sourceLinked="0"/>
        <c:majorTickMark val="none"/>
        <c:minorTickMark val="none"/>
        <c:tickLblPos val="nextTo"/>
        <c:spPr>
          <a:noFill/>
          <a:ln w="6350" cap="flat" cmpd="sng" algn="ctr">
            <a:solidFill>
              <a:srgbClr val="D9D9D9"/>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Fira Sans" panose="020B0503050000020004" pitchFamily="34" charset="0"/>
                <a:cs typeface="+mn-cs"/>
              </a:defRPr>
            </a:pPr>
            <a:endParaRPr lang="pl-PL"/>
          </a:p>
        </c:txPr>
        <c:crossAx val="540492912"/>
        <c:crosses val="autoZero"/>
        <c:crossBetween val="between"/>
        <c:majorUnit val="2"/>
      </c:valAx>
      <c:spPr>
        <a:solidFill>
          <a:schemeClr val="bg1"/>
        </a:solidFill>
        <a:ln>
          <a:noFill/>
        </a:ln>
        <a:effectLst/>
      </c:spPr>
    </c:plotArea>
    <c:legend>
      <c:legendPos val="b"/>
      <c:layout>
        <c:manualLayout>
          <c:xMode val="edge"/>
          <c:yMode val="edge"/>
          <c:x val="0.39263901086088243"/>
          <c:y val="0.90411437478165058"/>
          <c:w val="0.2399821383385678"/>
          <c:h val="8.383244033493635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Fira Sans" panose="020B0503050000020004" pitchFamily="34" charset="0"/>
              <a:cs typeface="+mn-cs"/>
            </a:defRPr>
          </a:pPr>
          <a:endParaRPr lang="pl-PL"/>
        </a:p>
      </c:txPr>
    </c:legend>
    <c:plotVisOnly val="1"/>
    <c:dispBlanksAs val="gap"/>
    <c:showDLblsOverMax val="0"/>
  </c:chart>
  <c:spPr>
    <a:solidFill>
      <a:schemeClr val="bg1"/>
    </a:solidFill>
    <a:ln w="6350" cap="flat" cmpd="sng" algn="ctr">
      <a:noFill/>
      <a:prstDash val="solid"/>
      <a:round/>
    </a:ln>
    <a:effectLst/>
  </c:spPr>
  <c:txPr>
    <a:bodyPr/>
    <a:lstStyle/>
    <a:p>
      <a:pPr>
        <a:defRPr sz="800">
          <a:latin typeface="+mn-lt"/>
          <a:ea typeface="Fira Sans" panose="020B0503050000020004" pitchFamily="34" charset="0"/>
        </a:defRPr>
      </a:pPr>
      <a:endParaRPr lang="pl-P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400292483124648"/>
          <c:y val="0.10276975794692331"/>
          <c:w val="0.7955521307868012"/>
          <c:h val="0.72939049285505975"/>
        </c:manualLayout>
      </c:layout>
      <c:barChart>
        <c:barDir val="bar"/>
        <c:grouping val="clustered"/>
        <c:varyColors val="0"/>
        <c:ser>
          <c:idx val="0"/>
          <c:order val="0"/>
          <c:tx>
            <c:strRef>
              <c:f>'[hlth_silc_08.xls]Arkusz1 (2)'!$D$3</c:f>
              <c:strCache>
                <c:ptCount val="1"/>
                <c:pt idx="0">
                  <c:v>16-29</c:v>
                </c:pt>
              </c:strCache>
            </c:strRef>
          </c:tx>
          <c:spPr>
            <a:solidFill>
              <a:schemeClr val="accent1">
                <a:shade val="53000"/>
              </a:schemeClr>
            </a:solidFill>
            <a:ln>
              <a:noFill/>
            </a:ln>
            <a:effectLst/>
          </c:spPr>
          <c:invertIfNegative val="0"/>
          <c:cat>
            <c:strRef>
              <c:f>'[hlth_silc_08.xls]Arkusz1 (2)'!$E$2:$F$2</c:f>
              <c:strCache>
                <c:ptCount val="2"/>
                <c:pt idx="0">
                  <c:v>występują</c:v>
                </c:pt>
                <c:pt idx="1">
                  <c:v>nie występują</c:v>
                </c:pt>
              </c:strCache>
            </c:strRef>
          </c:cat>
          <c:val>
            <c:numRef>
              <c:f>'[hlth_silc_08.xls]Arkusz1 (2)'!$E$3:$F$3</c:f>
              <c:numCache>
                <c:formatCode>General</c:formatCode>
                <c:ptCount val="2"/>
                <c:pt idx="0">
                  <c:v>11.1</c:v>
                </c:pt>
                <c:pt idx="1">
                  <c:v>88.9</c:v>
                </c:pt>
              </c:numCache>
            </c:numRef>
          </c:val>
          <c:extLst xmlns:c16r2="http://schemas.microsoft.com/office/drawing/2015/06/chart">
            <c:ext xmlns:c16="http://schemas.microsoft.com/office/drawing/2014/chart" uri="{C3380CC4-5D6E-409C-BE32-E72D297353CC}">
              <c16:uniqueId val="{00000000-8B36-44EB-91E4-3585CCF1A095}"/>
            </c:ext>
          </c:extLst>
        </c:ser>
        <c:ser>
          <c:idx val="1"/>
          <c:order val="1"/>
          <c:tx>
            <c:strRef>
              <c:f>'[hlth_silc_08.xls]Arkusz1 (2)'!$D$4</c:f>
              <c:strCache>
                <c:ptCount val="1"/>
                <c:pt idx="0">
                  <c:v>30-44</c:v>
                </c:pt>
              </c:strCache>
            </c:strRef>
          </c:tx>
          <c:spPr>
            <a:solidFill>
              <a:schemeClr val="accent1">
                <a:shade val="76000"/>
              </a:schemeClr>
            </a:solidFill>
            <a:ln>
              <a:noFill/>
            </a:ln>
            <a:effectLst/>
          </c:spPr>
          <c:invertIfNegative val="0"/>
          <c:cat>
            <c:strRef>
              <c:f>'[hlth_silc_08.xls]Arkusz1 (2)'!$E$2:$F$2</c:f>
              <c:strCache>
                <c:ptCount val="2"/>
                <c:pt idx="0">
                  <c:v>występują</c:v>
                </c:pt>
                <c:pt idx="1">
                  <c:v>nie występują</c:v>
                </c:pt>
              </c:strCache>
            </c:strRef>
          </c:cat>
          <c:val>
            <c:numRef>
              <c:f>'[hlth_silc_08.xls]Arkusz1 (2)'!$E$4:$F$4</c:f>
              <c:numCache>
                <c:formatCode>General</c:formatCode>
                <c:ptCount val="2"/>
                <c:pt idx="0">
                  <c:v>17.3</c:v>
                </c:pt>
                <c:pt idx="1">
                  <c:v>82.7</c:v>
                </c:pt>
              </c:numCache>
            </c:numRef>
          </c:val>
          <c:extLst xmlns:c16r2="http://schemas.microsoft.com/office/drawing/2015/06/chart">
            <c:ext xmlns:c16="http://schemas.microsoft.com/office/drawing/2014/chart" uri="{C3380CC4-5D6E-409C-BE32-E72D297353CC}">
              <c16:uniqueId val="{00000001-8B36-44EB-91E4-3585CCF1A095}"/>
            </c:ext>
          </c:extLst>
        </c:ser>
        <c:ser>
          <c:idx val="2"/>
          <c:order val="2"/>
          <c:tx>
            <c:strRef>
              <c:f>'[hlth_silc_08.xls]Arkusz1 (2)'!$D$5</c:f>
              <c:strCache>
                <c:ptCount val="1"/>
                <c:pt idx="0">
                  <c:v>45-59</c:v>
                </c:pt>
              </c:strCache>
            </c:strRef>
          </c:tx>
          <c:spPr>
            <a:solidFill>
              <a:schemeClr val="accent1"/>
            </a:solidFill>
            <a:ln>
              <a:noFill/>
            </a:ln>
            <a:effectLst/>
          </c:spPr>
          <c:invertIfNegative val="0"/>
          <c:cat>
            <c:strRef>
              <c:f>'[hlth_silc_08.xls]Arkusz1 (2)'!$E$2:$F$2</c:f>
              <c:strCache>
                <c:ptCount val="2"/>
                <c:pt idx="0">
                  <c:v>występują</c:v>
                </c:pt>
                <c:pt idx="1">
                  <c:v>nie występują</c:v>
                </c:pt>
              </c:strCache>
            </c:strRef>
          </c:cat>
          <c:val>
            <c:numRef>
              <c:f>'[hlth_silc_08.xls]Arkusz1 (2)'!$E$5:$F$5</c:f>
              <c:numCache>
                <c:formatCode>General</c:formatCode>
                <c:ptCount val="2"/>
                <c:pt idx="0">
                  <c:v>37.4</c:v>
                </c:pt>
                <c:pt idx="1">
                  <c:v>62.6</c:v>
                </c:pt>
              </c:numCache>
            </c:numRef>
          </c:val>
          <c:extLst xmlns:c16r2="http://schemas.microsoft.com/office/drawing/2015/06/chart">
            <c:ext xmlns:c16="http://schemas.microsoft.com/office/drawing/2014/chart" uri="{C3380CC4-5D6E-409C-BE32-E72D297353CC}">
              <c16:uniqueId val="{00000002-8B36-44EB-91E4-3585CCF1A095}"/>
            </c:ext>
          </c:extLst>
        </c:ser>
        <c:ser>
          <c:idx val="3"/>
          <c:order val="3"/>
          <c:tx>
            <c:strRef>
              <c:f>'[hlth_silc_08.xls]Arkusz1 (2)'!$D$6</c:f>
              <c:strCache>
                <c:ptCount val="1"/>
                <c:pt idx="0">
                  <c:v>60-74</c:v>
                </c:pt>
              </c:strCache>
            </c:strRef>
          </c:tx>
          <c:spPr>
            <a:solidFill>
              <a:schemeClr val="accent1">
                <a:tint val="77000"/>
              </a:schemeClr>
            </a:solidFill>
            <a:ln>
              <a:noFill/>
            </a:ln>
            <a:effectLst/>
          </c:spPr>
          <c:invertIfNegative val="0"/>
          <c:cat>
            <c:strRef>
              <c:f>'[hlth_silc_08.xls]Arkusz1 (2)'!$E$2:$F$2</c:f>
              <c:strCache>
                <c:ptCount val="2"/>
                <c:pt idx="0">
                  <c:v>występują</c:v>
                </c:pt>
                <c:pt idx="1">
                  <c:v>nie występują</c:v>
                </c:pt>
              </c:strCache>
            </c:strRef>
          </c:cat>
          <c:val>
            <c:numRef>
              <c:f>'[hlth_silc_08.xls]Arkusz1 (2)'!$E$6:$F$6</c:f>
              <c:numCache>
                <c:formatCode>General</c:formatCode>
                <c:ptCount val="2"/>
                <c:pt idx="0">
                  <c:v>60.6</c:v>
                </c:pt>
                <c:pt idx="1">
                  <c:v>39.4</c:v>
                </c:pt>
              </c:numCache>
            </c:numRef>
          </c:val>
          <c:extLst xmlns:c16r2="http://schemas.microsoft.com/office/drawing/2015/06/chart">
            <c:ext xmlns:c16="http://schemas.microsoft.com/office/drawing/2014/chart" uri="{C3380CC4-5D6E-409C-BE32-E72D297353CC}">
              <c16:uniqueId val="{00000003-8B36-44EB-91E4-3585CCF1A095}"/>
            </c:ext>
          </c:extLst>
        </c:ser>
        <c:ser>
          <c:idx val="4"/>
          <c:order val="4"/>
          <c:tx>
            <c:strRef>
              <c:f>'[hlth_silc_08.xls]Arkusz1 (2)'!$D$7</c:f>
              <c:strCache>
                <c:ptCount val="1"/>
                <c:pt idx="0">
                  <c:v>75 lat i więcej</c:v>
                </c:pt>
              </c:strCache>
            </c:strRef>
          </c:tx>
          <c:spPr>
            <a:solidFill>
              <a:schemeClr val="accent1">
                <a:tint val="54000"/>
              </a:schemeClr>
            </a:solidFill>
            <a:ln>
              <a:noFill/>
            </a:ln>
            <a:effectLst/>
          </c:spPr>
          <c:invertIfNegative val="0"/>
          <c:cat>
            <c:strRef>
              <c:f>'[hlth_silc_08.xls]Arkusz1 (2)'!$E$2:$F$2</c:f>
              <c:strCache>
                <c:ptCount val="2"/>
                <c:pt idx="0">
                  <c:v>występują</c:v>
                </c:pt>
                <c:pt idx="1">
                  <c:v>nie występują</c:v>
                </c:pt>
              </c:strCache>
            </c:strRef>
          </c:cat>
          <c:val>
            <c:numRef>
              <c:f>'[hlth_silc_08.xls]Arkusz1 (2)'!$E$7:$F$7</c:f>
              <c:numCache>
                <c:formatCode>General</c:formatCode>
                <c:ptCount val="2"/>
                <c:pt idx="0">
                  <c:v>79.599999999999994</c:v>
                </c:pt>
                <c:pt idx="1">
                  <c:v>20.399999999999999</c:v>
                </c:pt>
              </c:numCache>
            </c:numRef>
          </c:val>
          <c:extLst xmlns:c16r2="http://schemas.microsoft.com/office/drawing/2015/06/chart">
            <c:ext xmlns:c16="http://schemas.microsoft.com/office/drawing/2014/chart" uri="{C3380CC4-5D6E-409C-BE32-E72D297353CC}">
              <c16:uniqueId val="{00000004-8B36-44EB-91E4-3585CCF1A095}"/>
            </c:ext>
          </c:extLst>
        </c:ser>
        <c:dLbls>
          <c:showLegendKey val="0"/>
          <c:showVal val="0"/>
          <c:showCatName val="0"/>
          <c:showSerName val="0"/>
          <c:showPercent val="0"/>
          <c:showBubbleSize val="0"/>
        </c:dLbls>
        <c:gapWidth val="150"/>
        <c:axId val="541451120"/>
        <c:axId val="541451512"/>
      </c:barChart>
      <c:catAx>
        <c:axId val="541451120"/>
        <c:scaling>
          <c:orientation val="maxMin"/>
        </c:scaling>
        <c:delete val="0"/>
        <c:axPos val="l"/>
        <c:numFmt formatCode="General" sourceLinked="0"/>
        <c:majorTickMark val="out"/>
        <c:minorTickMark val="none"/>
        <c:tickLblPos val="nextTo"/>
        <c:spPr>
          <a:noFill/>
          <a:ln w="9525" cap="flat" cmpd="sng" algn="ctr">
            <a:solidFill>
              <a:srgbClr val="D9D9D9"/>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1451512"/>
        <c:crosses val="autoZero"/>
        <c:auto val="1"/>
        <c:lblAlgn val="ctr"/>
        <c:lblOffset val="100"/>
        <c:noMultiLvlLbl val="0"/>
      </c:catAx>
      <c:valAx>
        <c:axId val="541451512"/>
        <c:scaling>
          <c:orientation val="minMax"/>
        </c:scaling>
        <c:delete val="0"/>
        <c:axPos val="t"/>
        <c:numFmt formatCode="General&quot;%&quot;" sourceLinked="0"/>
        <c:majorTickMark val="none"/>
        <c:minorTickMark val="none"/>
        <c:tickLblPos val="nextTo"/>
        <c:spPr>
          <a:noFill/>
          <a:ln w="9525" cap="flat" cmpd="sng" algn="ctr">
            <a:solidFill>
              <a:srgbClr val="D9D9D9"/>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1451120"/>
        <c:crosses val="autoZero"/>
        <c:crossBetween val="between"/>
        <c:majorUnit val="20"/>
      </c:valAx>
      <c:spPr>
        <a:solidFill>
          <a:schemeClr val="bg1"/>
        </a:solidFill>
        <a:ln>
          <a:noFill/>
        </a:ln>
        <a:effectLst/>
      </c:spPr>
    </c:plotArea>
    <c:legend>
      <c:legendPos val="r"/>
      <c:layout>
        <c:manualLayout>
          <c:xMode val="edge"/>
          <c:yMode val="edge"/>
          <c:x val="6.8347755743130637E-3"/>
          <c:y val="0.88102945465150184"/>
          <c:w val="0.97816709919134126"/>
          <c:h val="0.11757072032662584"/>
        </c:manualLayout>
      </c:layout>
      <c:overlay val="0"/>
      <c:spPr>
        <a:noFill/>
        <a:ln>
          <a:noFill/>
        </a:ln>
        <a:effectLst/>
      </c:spPr>
      <c:txPr>
        <a:bodyPr rot="0" spcFirstLastPara="1" vertOverflow="ellipsis" vert="horz" wrap="square" anchor="ctr" anchorCtr="1"/>
        <a:lstStyle/>
        <a:p>
          <a:pPr>
            <a:defRPr sz="95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6350" cap="flat" cmpd="sng" algn="ctr">
      <a:noFill/>
      <a:prstDash val="solid"/>
      <a:round/>
    </a:ln>
    <a:effectLst/>
  </c:spPr>
  <c:txPr>
    <a:bodyPr/>
    <a:lstStyle/>
    <a:p>
      <a:pPr>
        <a:defRPr/>
      </a:pPr>
      <a:endParaRPr lang="pl-PL"/>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0925163736612099"/>
          <c:y val="0.10272220137221394"/>
          <c:w val="0.66194943922914651"/>
          <c:h val="0.77138682514292378"/>
        </c:manualLayout>
      </c:layout>
      <c:barChart>
        <c:barDir val="bar"/>
        <c:grouping val="clustered"/>
        <c:varyColors val="0"/>
        <c:ser>
          <c:idx val="0"/>
          <c:order val="0"/>
          <c:tx>
            <c:strRef>
              <c:f>'[hlth_silc_08.xls]Arkusz1 (4)'!$D$3</c:f>
              <c:strCache>
                <c:ptCount val="1"/>
                <c:pt idx="0">
                  <c:v>16-29</c:v>
                </c:pt>
              </c:strCache>
            </c:strRef>
          </c:tx>
          <c:spPr>
            <a:solidFill>
              <a:schemeClr val="accent1">
                <a:shade val="53000"/>
              </a:schemeClr>
            </a:solidFill>
            <a:ln>
              <a:noFill/>
            </a:ln>
            <a:effectLst/>
          </c:spPr>
          <c:invertIfNegative val="0"/>
          <c:cat>
            <c:strRef>
              <c:f>'[hlth_silc_08.xls]Arkusz1 (4)'!$E$2:$G$2</c:f>
              <c:strCache>
                <c:ptCount val="3"/>
                <c:pt idx="0">
                  <c:v>bardzo poważnie ograniczona</c:v>
                </c:pt>
                <c:pt idx="1">
                  <c:v>ograniczona ale niezbyt poważnie</c:v>
                </c:pt>
                <c:pt idx="2">
                  <c:v>bez ograniczeń</c:v>
                </c:pt>
              </c:strCache>
            </c:strRef>
          </c:cat>
          <c:val>
            <c:numRef>
              <c:f>'[hlth_silc_08.xls]Arkusz1 (4)'!$E$3:$G$3</c:f>
              <c:numCache>
                <c:formatCode>General</c:formatCode>
                <c:ptCount val="3"/>
                <c:pt idx="0">
                  <c:v>1.4</c:v>
                </c:pt>
                <c:pt idx="1">
                  <c:v>4.0999999999999996</c:v>
                </c:pt>
                <c:pt idx="2">
                  <c:v>94.5</c:v>
                </c:pt>
              </c:numCache>
            </c:numRef>
          </c:val>
          <c:extLst xmlns:c16r2="http://schemas.microsoft.com/office/drawing/2015/06/chart">
            <c:ext xmlns:c16="http://schemas.microsoft.com/office/drawing/2014/chart" uri="{C3380CC4-5D6E-409C-BE32-E72D297353CC}">
              <c16:uniqueId val="{00000000-F1BB-44B7-A80F-994454F43B47}"/>
            </c:ext>
          </c:extLst>
        </c:ser>
        <c:ser>
          <c:idx val="1"/>
          <c:order val="1"/>
          <c:tx>
            <c:strRef>
              <c:f>'[hlth_silc_08.xls]Arkusz1 (4)'!$D$4</c:f>
              <c:strCache>
                <c:ptCount val="1"/>
                <c:pt idx="0">
                  <c:v>30-44</c:v>
                </c:pt>
              </c:strCache>
            </c:strRef>
          </c:tx>
          <c:spPr>
            <a:solidFill>
              <a:schemeClr val="accent1">
                <a:shade val="76000"/>
              </a:schemeClr>
            </a:solidFill>
            <a:ln>
              <a:noFill/>
            </a:ln>
            <a:effectLst/>
          </c:spPr>
          <c:invertIfNegative val="0"/>
          <c:cat>
            <c:strRef>
              <c:f>'[hlth_silc_08.xls]Arkusz1 (4)'!$E$2:$G$2</c:f>
              <c:strCache>
                <c:ptCount val="3"/>
                <c:pt idx="0">
                  <c:v>bardzo poważnie ograniczona</c:v>
                </c:pt>
                <c:pt idx="1">
                  <c:v>ograniczona ale niezbyt poważnie</c:v>
                </c:pt>
                <c:pt idx="2">
                  <c:v>bez ograniczeń</c:v>
                </c:pt>
              </c:strCache>
            </c:strRef>
          </c:cat>
          <c:val>
            <c:numRef>
              <c:f>'[hlth_silc_08.xls]Arkusz1 (4)'!$E$4:$G$4</c:f>
              <c:numCache>
                <c:formatCode>General</c:formatCode>
                <c:ptCount val="3"/>
                <c:pt idx="0">
                  <c:v>2.6</c:v>
                </c:pt>
                <c:pt idx="1">
                  <c:v>6.1</c:v>
                </c:pt>
                <c:pt idx="2">
                  <c:v>91.4</c:v>
                </c:pt>
              </c:numCache>
            </c:numRef>
          </c:val>
          <c:extLst xmlns:c16r2="http://schemas.microsoft.com/office/drawing/2015/06/chart">
            <c:ext xmlns:c16="http://schemas.microsoft.com/office/drawing/2014/chart" uri="{C3380CC4-5D6E-409C-BE32-E72D297353CC}">
              <c16:uniqueId val="{00000001-F1BB-44B7-A80F-994454F43B47}"/>
            </c:ext>
          </c:extLst>
        </c:ser>
        <c:ser>
          <c:idx val="2"/>
          <c:order val="2"/>
          <c:tx>
            <c:strRef>
              <c:f>'[hlth_silc_08.xls]Arkusz1 (4)'!$D$5</c:f>
              <c:strCache>
                <c:ptCount val="1"/>
                <c:pt idx="0">
                  <c:v>45-59</c:v>
                </c:pt>
              </c:strCache>
            </c:strRef>
          </c:tx>
          <c:spPr>
            <a:solidFill>
              <a:schemeClr val="accent1"/>
            </a:solidFill>
            <a:ln>
              <a:noFill/>
            </a:ln>
            <a:effectLst/>
          </c:spPr>
          <c:invertIfNegative val="0"/>
          <c:cat>
            <c:strRef>
              <c:f>'[hlth_silc_08.xls]Arkusz1 (4)'!$E$2:$G$2</c:f>
              <c:strCache>
                <c:ptCount val="3"/>
                <c:pt idx="0">
                  <c:v>bardzo poważnie ograniczona</c:v>
                </c:pt>
                <c:pt idx="1">
                  <c:v>ograniczona ale niezbyt poważnie</c:v>
                </c:pt>
                <c:pt idx="2">
                  <c:v>bez ograniczeń</c:v>
                </c:pt>
              </c:strCache>
            </c:strRef>
          </c:cat>
          <c:val>
            <c:numRef>
              <c:f>'[hlth_silc_08.xls]Arkusz1 (4)'!$E$5:$G$5</c:f>
              <c:numCache>
                <c:formatCode>General</c:formatCode>
                <c:ptCount val="3"/>
                <c:pt idx="0">
                  <c:v>5.5</c:v>
                </c:pt>
                <c:pt idx="1">
                  <c:v>16.3</c:v>
                </c:pt>
                <c:pt idx="2">
                  <c:v>78.099999999999994</c:v>
                </c:pt>
              </c:numCache>
            </c:numRef>
          </c:val>
          <c:extLst xmlns:c16r2="http://schemas.microsoft.com/office/drawing/2015/06/chart">
            <c:ext xmlns:c16="http://schemas.microsoft.com/office/drawing/2014/chart" uri="{C3380CC4-5D6E-409C-BE32-E72D297353CC}">
              <c16:uniqueId val="{00000002-F1BB-44B7-A80F-994454F43B47}"/>
            </c:ext>
          </c:extLst>
        </c:ser>
        <c:ser>
          <c:idx val="3"/>
          <c:order val="3"/>
          <c:tx>
            <c:strRef>
              <c:f>'[hlth_silc_08.xls]Arkusz1 (4)'!$D$6</c:f>
              <c:strCache>
                <c:ptCount val="1"/>
                <c:pt idx="0">
                  <c:v>60-74</c:v>
                </c:pt>
              </c:strCache>
            </c:strRef>
          </c:tx>
          <c:spPr>
            <a:solidFill>
              <a:schemeClr val="accent1">
                <a:tint val="77000"/>
              </a:schemeClr>
            </a:solidFill>
            <a:ln>
              <a:noFill/>
            </a:ln>
            <a:effectLst/>
          </c:spPr>
          <c:invertIfNegative val="0"/>
          <c:cat>
            <c:strRef>
              <c:f>'[hlth_silc_08.xls]Arkusz1 (4)'!$E$2:$G$2</c:f>
              <c:strCache>
                <c:ptCount val="3"/>
                <c:pt idx="0">
                  <c:v>bardzo poważnie ograniczona</c:v>
                </c:pt>
                <c:pt idx="1">
                  <c:v>ograniczona ale niezbyt poważnie</c:v>
                </c:pt>
                <c:pt idx="2">
                  <c:v>bez ograniczeń</c:v>
                </c:pt>
              </c:strCache>
            </c:strRef>
          </c:cat>
          <c:val>
            <c:numRef>
              <c:f>'[hlth_silc_08.xls]Arkusz1 (4)'!$E$6:$G$6</c:f>
              <c:numCache>
                <c:formatCode>General</c:formatCode>
                <c:ptCount val="3"/>
                <c:pt idx="0">
                  <c:v>10.5</c:v>
                </c:pt>
                <c:pt idx="1">
                  <c:v>28.1</c:v>
                </c:pt>
                <c:pt idx="2">
                  <c:v>61.4</c:v>
                </c:pt>
              </c:numCache>
            </c:numRef>
          </c:val>
          <c:extLst xmlns:c16r2="http://schemas.microsoft.com/office/drawing/2015/06/chart">
            <c:ext xmlns:c16="http://schemas.microsoft.com/office/drawing/2014/chart" uri="{C3380CC4-5D6E-409C-BE32-E72D297353CC}">
              <c16:uniqueId val="{00000003-F1BB-44B7-A80F-994454F43B47}"/>
            </c:ext>
          </c:extLst>
        </c:ser>
        <c:ser>
          <c:idx val="4"/>
          <c:order val="4"/>
          <c:tx>
            <c:strRef>
              <c:f>'[hlth_silc_08.xls]Arkusz1 (4)'!$D$7</c:f>
              <c:strCache>
                <c:ptCount val="1"/>
                <c:pt idx="0">
                  <c:v>75 lat i więcej</c:v>
                </c:pt>
              </c:strCache>
            </c:strRef>
          </c:tx>
          <c:spPr>
            <a:solidFill>
              <a:schemeClr val="accent1">
                <a:tint val="54000"/>
              </a:schemeClr>
            </a:solidFill>
            <a:ln>
              <a:noFill/>
            </a:ln>
            <a:effectLst/>
          </c:spPr>
          <c:invertIfNegative val="0"/>
          <c:cat>
            <c:strRef>
              <c:f>'[hlth_silc_08.xls]Arkusz1 (4)'!$E$2:$G$2</c:f>
              <c:strCache>
                <c:ptCount val="3"/>
                <c:pt idx="0">
                  <c:v>bardzo poważnie ograniczona</c:v>
                </c:pt>
                <c:pt idx="1">
                  <c:v>ograniczona ale niezbyt poważnie</c:v>
                </c:pt>
                <c:pt idx="2">
                  <c:v>bez ograniczeń</c:v>
                </c:pt>
              </c:strCache>
            </c:strRef>
          </c:cat>
          <c:val>
            <c:numRef>
              <c:f>'[hlth_silc_08.xls]Arkusz1 (4)'!$E$7:$G$7</c:f>
              <c:numCache>
                <c:formatCode>General</c:formatCode>
                <c:ptCount val="3"/>
                <c:pt idx="0">
                  <c:v>25.7</c:v>
                </c:pt>
                <c:pt idx="1">
                  <c:v>37.1</c:v>
                </c:pt>
                <c:pt idx="2">
                  <c:v>37.200000000000003</c:v>
                </c:pt>
              </c:numCache>
            </c:numRef>
          </c:val>
          <c:extLst xmlns:c16r2="http://schemas.microsoft.com/office/drawing/2015/06/chart">
            <c:ext xmlns:c16="http://schemas.microsoft.com/office/drawing/2014/chart" uri="{C3380CC4-5D6E-409C-BE32-E72D297353CC}">
              <c16:uniqueId val="{00000004-F1BB-44B7-A80F-994454F43B47}"/>
            </c:ext>
          </c:extLst>
        </c:ser>
        <c:dLbls>
          <c:showLegendKey val="0"/>
          <c:showVal val="0"/>
          <c:showCatName val="0"/>
          <c:showSerName val="0"/>
          <c:showPercent val="0"/>
          <c:showBubbleSize val="0"/>
        </c:dLbls>
        <c:gapWidth val="150"/>
        <c:axId val="541452296"/>
        <c:axId val="541452688"/>
      </c:barChart>
      <c:catAx>
        <c:axId val="541452296"/>
        <c:scaling>
          <c:orientation val="maxMin"/>
        </c:scaling>
        <c:delete val="0"/>
        <c:axPos val="l"/>
        <c:numFmt formatCode="General" sourceLinked="0"/>
        <c:majorTickMark val="out"/>
        <c:minorTickMark val="none"/>
        <c:tickLblPos val="nextTo"/>
        <c:spPr>
          <a:noFill/>
          <a:ln w="9525" cap="flat" cmpd="sng" algn="ctr">
            <a:solidFill>
              <a:srgbClr val="D9D9D9"/>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1452688"/>
        <c:crosses val="autoZero"/>
        <c:auto val="1"/>
        <c:lblAlgn val="ctr"/>
        <c:lblOffset val="100"/>
        <c:noMultiLvlLbl val="0"/>
      </c:catAx>
      <c:valAx>
        <c:axId val="541452688"/>
        <c:scaling>
          <c:orientation val="minMax"/>
        </c:scaling>
        <c:delete val="0"/>
        <c:axPos val="t"/>
        <c:numFmt formatCode="General&quot;%&quot;" sourceLinked="0"/>
        <c:majorTickMark val="out"/>
        <c:minorTickMark val="none"/>
        <c:tickLblPos val="nextTo"/>
        <c:spPr>
          <a:noFill/>
          <a:ln w="9525" cap="flat" cmpd="sng" algn="ctr">
            <a:solidFill>
              <a:srgbClr val="D9D9D9"/>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1452296"/>
        <c:crosses val="autoZero"/>
        <c:crossBetween val="between"/>
        <c:majorUnit val="20"/>
      </c:valAx>
      <c:spPr>
        <a:solidFill>
          <a:schemeClr val="bg1"/>
        </a:solidFill>
        <a:ln>
          <a:noFill/>
        </a:ln>
        <a:effectLst/>
      </c:spPr>
    </c:plotArea>
    <c:legend>
      <c:legendPos val="r"/>
      <c:layout>
        <c:manualLayout>
          <c:xMode val="edge"/>
          <c:yMode val="edge"/>
          <c:x val="9.7057770327434213E-3"/>
          <c:y val="0.90399057012829431"/>
          <c:w val="0.98029922046850593"/>
          <c:h val="9.4378878253360388E-2"/>
        </c:manualLayout>
      </c:layout>
      <c:overlay val="0"/>
      <c:spPr>
        <a:noFill/>
        <a:ln>
          <a:noFill/>
        </a:ln>
        <a:effectLst/>
      </c:spPr>
      <c:txPr>
        <a:bodyPr rot="0" spcFirstLastPara="1" vertOverflow="ellipsis" vert="horz" wrap="square" anchor="ctr" anchorCtr="1"/>
        <a:lstStyle/>
        <a:p>
          <a:pPr>
            <a:defRPr sz="95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6350" cap="flat" cmpd="sng" algn="ctr">
      <a:noFill/>
      <a:prstDash val="solid"/>
      <a:round/>
    </a:ln>
    <a:effectLst/>
  </c:spPr>
  <c:txPr>
    <a:bodyPr/>
    <a:lstStyle/>
    <a:p>
      <a:pPr>
        <a:defRPr/>
      </a:pPr>
      <a:endParaRPr lang="pl-PL"/>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3.6812407263105279E-2"/>
          <c:y val="7.3652494141278876E-2"/>
          <c:w val="0.92128760319107161"/>
          <c:h val="0.51828838424182488"/>
        </c:manualLayout>
      </c:layout>
      <c:barChart>
        <c:barDir val="bar"/>
        <c:grouping val="clustered"/>
        <c:varyColors val="0"/>
        <c:ser>
          <c:idx val="1"/>
          <c:order val="0"/>
          <c:tx>
            <c:strRef>
              <c:f>Arkusz1!$A$12</c:f>
              <c:strCache>
                <c:ptCount val="1"/>
                <c:pt idx="0">
                  <c:v>osoby, które bezpośrednio zetknęły się lub były świadkami dyskryminacji z powodu przynależności do danej grupy</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Arkusz1!$AB$2</c:f>
              <c:numCache>
                <c:formatCode>General</c:formatCode>
                <c:ptCount val="1"/>
              </c:numCache>
            </c:numRef>
          </c:cat>
          <c:val>
            <c:numRef>
              <c:f>Arkusz1!$AB$12</c:f>
              <c:numCache>
                <c:formatCode>0.0</c:formatCode>
                <c:ptCount val="1"/>
                <c:pt idx="0">
                  <c:v>11.4</c:v>
                </c:pt>
              </c:numCache>
            </c:numRef>
          </c:val>
          <c:extLst xmlns:c16r2="http://schemas.microsoft.com/office/drawing/2015/06/chart">
            <c:ext xmlns:c16="http://schemas.microsoft.com/office/drawing/2014/chart" uri="{C3380CC4-5D6E-409C-BE32-E72D297353CC}">
              <c16:uniqueId val="{00000000-3D36-4C13-952E-834608A9D1C6}"/>
            </c:ext>
          </c:extLst>
        </c:ser>
        <c:ser>
          <c:idx val="0"/>
          <c:order val="1"/>
          <c:tx>
            <c:strRef>
              <c:f>Arkusz1!$A$7</c:f>
              <c:strCache>
                <c:ptCount val="1"/>
                <c:pt idx="0">
                  <c:v>osoby twierdzące, że przynależność do danej grupy jest powodem gorszego traktowania (dyskryminacji)</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Arkusz1!$AB$2</c:f>
              <c:numCache>
                <c:formatCode>General</c:formatCode>
                <c:ptCount val="1"/>
              </c:numCache>
            </c:numRef>
          </c:cat>
          <c:val>
            <c:numRef>
              <c:f>Arkusz1!$AB$7</c:f>
              <c:numCache>
                <c:formatCode>0.0</c:formatCode>
                <c:ptCount val="1"/>
                <c:pt idx="0">
                  <c:v>39.6</c:v>
                </c:pt>
              </c:numCache>
            </c:numRef>
          </c:val>
          <c:extLst xmlns:c16r2="http://schemas.microsoft.com/office/drawing/2015/06/chart">
            <c:ext xmlns:c16="http://schemas.microsoft.com/office/drawing/2014/chart" uri="{C3380CC4-5D6E-409C-BE32-E72D297353CC}">
              <c16:uniqueId val="{00000001-3D36-4C13-952E-834608A9D1C6}"/>
            </c:ext>
          </c:extLst>
        </c:ser>
        <c:dLbls>
          <c:showLegendKey val="0"/>
          <c:showVal val="0"/>
          <c:showCatName val="0"/>
          <c:showSerName val="0"/>
          <c:showPercent val="0"/>
          <c:showBubbleSize val="0"/>
        </c:dLbls>
        <c:gapWidth val="182"/>
        <c:overlap val="-27"/>
        <c:axId val="541453080"/>
        <c:axId val="541453472"/>
      </c:barChart>
      <c:catAx>
        <c:axId val="541453080"/>
        <c:scaling>
          <c:orientation val="minMax"/>
        </c:scaling>
        <c:delete val="0"/>
        <c:axPos val="l"/>
        <c:numFmt formatCode="General" sourceLinked="1"/>
        <c:majorTickMark val="none"/>
        <c:minorTickMark val="none"/>
        <c:tickLblPos val="nextTo"/>
        <c:spPr>
          <a:noFill/>
          <a:ln w="9525" cap="flat" cmpd="sng" algn="ctr">
            <a:solidFill>
              <a:sysClr val="window" lastClr="FFFFFF">
                <a:lumMod val="85000"/>
              </a:sys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1453472"/>
        <c:crosses val="autoZero"/>
        <c:auto val="1"/>
        <c:lblAlgn val="ctr"/>
        <c:lblOffset val="100"/>
        <c:noMultiLvlLbl val="0"/>
      </c:catAx>
      <c:valAx>
        <c:axId val="541453472"/>
        <c:scaling>
          <c:orientation val="minMax"/>
        </c:scaling>
        <c:delete val="0"/>
        <c:axPos val="b"/>
        <c:numFmt formatCode="0&quot;%&quot;" sourceLinked="0"/>
        <c:majorTickMark val="none"/>
        <c:minorTickMark val="none"/>
        <c:tickLblPos val="nextTo"/>
        <c:spPr>
          <a:noFill/>
          <a:ln>
            <a:solidFill>
              <a:sysClr val="window" lastClr="FFFFFF">
                <a:lumMod val="85000"/>
              </a:sys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1453080"/>
        <c:crosses val="autoZero"/>
        <c:crossBetween val="between"/>
        <c:majorUnit val="10"/>
      </c:valAx>
      <c:spPr>
        <a:noFill/>
        <a:ln>
          <a:noFill/>
        </a:ln>
        <a:effectLst/>
      </c:spPr>
    </c:plotArea>
    <c:legend>
      <c:legendPos val="b"/>
      <c:layout>
        <c:manualLayout>
          <c:xMode val="edge"/>
          <c:yMode val="edge"/>
          <c:x val="7.6921657804042941E-3"/>
          <c:y val="0.72622960173456574"/>
          <c:w val="0.98238427270115725"/>
          <c:h val="0.260378865685267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28658927166458126"/>
          <c:y val="7.7683615819209045E-2"/>
          <c:w val="0.65970988795179353"/>
          <c:h val="0.89584080171796709"/>
        </c:manualLayout>
      </c:layout>
      <c:barChart>
        <c:barDir val="bar"/>
        <c:grouping val="clustered"/>
        <c:varyColors val="0"/>
        <c:ser>
          <c:idx val="0"/>
          <c:order val="0"/>
          <c:tx>
            <c:strRef>
              <c:f>'2018'!$B$97</c:f>
              <c:strCache>
                <c:ptCount val="1"/>
              </c:strCache>
            </c:strRef>
          </c:tx>
          <c:invertIfNegative val="0"/>
          <c:dLbls>
            <c:numFmt formatCode="#,##0" sourceLinked="0"/>
            <c:spPr>
              <a:noFill/>
              <a:ln w="25380">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'2018'!$A$98:$A$106</c:f>
              <c:strCache>
                <c:ptCount val="9"/>
                <c:pt idx="0">
                  <c:v>Korzystanie z Internetu</c:v>
                </c:pt>
                <c:pt idx="1">
                  <c:v>Odczuwanie dyskryminacji</c:v>
                </c:pt>
                <c:pt idx="2">
                  <c:v>Edukacja i szkolenia</c:v>
                </c:pt>
                <c:pt idx="3">
                  <c:v>Transport</c:v>
                </c:pt>
                <c:pt idx="4">
                  <c:v>Płacenie za podstawowe produkty</c:v>
                </c:pt>
                <c:pt idx="5">
                  <c:v>Dostęp do budynków</c:v>
                </c:pt>
                <c:pt idx="6">
                  <c:v>Zatrudnienie</c:v>
                </c:pt>
                <c:pt idx="7">
                  <c:v>Czas wolny</c:v>
                </c:pt>
                <c:pt idx="8">
                  <c:v>Mobliność</c:v>
                </c:pt>
              </c:strCache>
            </c:strRef>
          </c:cat>
          <c:val>
            <c:numRef>
              <c:f>'2018'!$B$98:$B$106</c:f>
              <c:numCache>
                <c:formatCode>General</c:formatCode>
                <c:ptCount val="9"/>
                <c:pt idx="0">
                  <c:v>153</c:v>
                </c:pt>
                <c:pt idx="1">
                  <c:v>1007</c:v>
                </c:pt>
                <c:pt idx="2">
                  <c:v>1655</c:v>
                </c:pt>
                <c:pt idx="3">
                  <c:v>2080</c:v>
                </c:pt>
                <c:pt idx="4">
                  <c:v>2161</c:v>
                </c:pt>
                <c:pt idx="5">
                  <c:v>2236</c:v>
                </c:pt>
                <c:pt idx="6">
                  <c:v>2524</c:v>
                </c:pt>
                <c:pt idx="7">
                  <c:v>2840</c:v>
                </c:pt>
                <c:pt idx="8">
                  <c:v>2960</c:v>
                </c:pt>
              </c:numCache>
            </c:numRef>
          </c:val>
          <c:extLst xmlns:c16r2="http://schemas.microsoft.com/office/drawing/2015/06/chart">
            <c:ext xmlns:c16="http://schemas.microsoft.com/office/drawing/2014/chart" uri="{C3380CC4-5D6E-409C-BE32-E72D297353CC}">
              <c16:uniqueId val="{00000000-139B-4F0D-B8EA-87ABD46B6175}"/>
            </c:ext>
          </c:extLst>
        </c:ser>
        <c:dLbls>
          <c:showLegendKey val="0"/>
          <c:showVal val="1"/>
          <c:showCatName val="0"/>
          <c:showSerName val="0"/>
          <c:showPercent val="0"/>
          <c:showBubbleSize val="0"/>
        </c:dLbls>
        <c:gapWidth val="75"/>
        <c:axId val="541454256"/>
        <c:axId val="541454648"/>
      </c:barChart>
      <c:catAx>
        <c:axId val="541454256"/>
        <c:scaling>
          <c:orientation val="maxMin"/>
        </c:scaling>
        <c:delete val="0"/>
        <c:axPos val="l"/>
        <c:numFmt formatCode="General" sourceLinked="1"/>
        <c:majorTickMark val="none"/>
        <c:minorTickMark val="none"/>
        <c:tickLblPos val="nextTo"/>
        <c:spPr>
          <a:ln w="9525">
            <a:solidFill>
              <a:srgbClr val="D9D9D9"/>
            </a:solidFill>
          </a:ln>
        </c:spPr>
        <c:txPr>
          <a:bodyPr/>
          <a:lstStyle/>
          <a:p>
            <a:pPr>
              <a:defRPr>
                <a:solidFill>
                  <a:schemeClr val="tx1">
                    <a:lumMod val="75000"/>
                    <a:lumOff val="25000"/>
                  </a:schemeClr>
                </a:solidFill>
              </a:defRPr>
            </a:pPr>
            <a:endParaRPr lang="pl-PL"/>
          </a:p>
        </c:txPr>
        <c:crossAx val="541454648"/>
        <c:crosses val="autoZero"/>
        <c:auto val="1"/>
        <c:lblAlgn val="ctr"/>
        <c:lblOffset val="100"/>
        <c:noMultiLvlLbl val="0"/>
      </c:catAx>
      <c:valAx>
        <c:axId val="541454648"/>
        <c:scaling>
          <c:orientation val="minMax"/>
        </c:scaling>
        <c:delete val="0"/>
        <c:axPos val="t"/>
        <c:numFmt formatCode="#,##0" sourceLinked="0"/>
        <c:majorTickMark val="none"/>
        <c:minorTickMark val="none"/>
        <c:tickLblPos val="nextTo"/>
        <c:spPr>
          <a:ln w="9525">
            <a:solidFill>
              <a:srgbClr val="D9D9D9"/>
            </a:solid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crossAx val="541454256"/>
        <c:crosses val="autoZero"/>
        <c:crossBetween val="between"/>
      </c:valAx>
      <c:spPr>
        <a:noFill/>
        <a:ln w="25380">
          <a:noFill/>
        </a:ln>
      </c:spPr>
    </c:plotArea>
    <c:plotVisOnly val="1"/>
    <c:dispBlanksAs val="gap"/>
    <c:showDLblsOverMax val="0"/>
  </c:chart>
  <c:spPr>
    <a:solidFill>
      <a:schemeClr val="bg1"/>
    </a:solidFill>
    <a:ln>
      <a:noFill/>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7.4215843575793916E-2"/>
          <c:y val="8.0010611231023376E-2"/>
          <c:w val="0.92578415642420608"/>
          <c:h val="0.7965831836104712"/>
        </c:manualLayout>
      </c:layout>
      <c:barChart>
        <c:barDir val="col"/>
        <c:grouping val="clustered"/>
        <c:varyColors val="0"/>
        <c:ser>
          <c:idx val="0"/>
          <c:order val="0"/>
          <c:spPr>
            <a:solidFill>
              <a:schemeClr val="accent1"/>
            </a:solidFill>
            <a:ln w="19050">
              <a:solidFill>
                <a:schemeClr val="lt1"/>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AD3D-4140-AF0A-D22AFC32A195}"/>
              </c:ext>
            </c:extLst>
          </c:dPt>
          <c:dPt>
            <c:idx val="1"/>
            <c:invertIfNegative val="0"/>
            <c:bubble3D val="0"/>
            <c:extLst xmlns:c16r2="http://schemas.microsoft.com/office/drawing/2015/06/chart">
              <c:ext xmlns:c16="http://schemas.microsoft.com/office/drawing/2014/chart" uri="{C3380CC4-5D6E-409C-BE32-E72D297353CC}">
                <c16:uniqueId val="{00000001-AD3D-4140-AF0A-D22AFC32A195}"/>
              </c:ext>
            </c:extLst>
          </c:dPt>
          <c:dPt>
            <c:idx val="2"/>
            <c:invertIfNegative val="0"/>
            <c:bubble3D val="0"/>
            <c:extLst xmlns:c16r2="http://schemas.microsoft.com/office/drawing/2015/06/chart">
              <c:ext xmlns:c16="http://schemas.microsoft.com/office/drawing/2014/chart" uri="{C3380CC4-5D6E-409C-BE32-E72D297353CC}">
                <c16:uniqueId val="{00000002-AD3D-4140-AF0A-D22AFC32A195}"/>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'bariery pfron'!$A$2:$A$4</c:f>
              <c:strCache>
                <c:ptCount val="3"/>
                <c:pt idx="0">
                  <c:v>architektoniczne</c:v>
                </c:pt>
                <c:pt idx="1">
                  <c:v>komunikacyjne</c:v>
                </c:pt>
                <c:pt idx="2">
                  <c:v>techniczne</c:v>
                </c:pt>
              </c:strCache>
            </c:strRef>
          </c:cat>
          <c:val>
            <c:numRef>
              <c:f>'bariery pfron'!$B$2:$B$4</c:f>
              <c:numCache>
                <c:formatCode>General</c:formatCode>
                <c:ptCount val="3"/>
                <c:pt idx="0">
                  <c:v>5729</c:v>
                </c:pt>
                <c:pt idx="1">
                  <c:v>5396</c:v>
                </c:pt>
                <c:pt idx="2">
                  <c:v>6099</c:v>
                </c:pt>
              </c:numCache>
            </c:numRef>
          </c:val>
          <c:extLst xmlns:c16r2="http://schemas.microsoft.com/office/drawing/2015/06/chart">
            <c:ext xmlns:c16="http://schemas.microsoft.com/office/drawing/2014/chart" uri="{C3380CC4-5D6E-409C-BE32-E72D297353CC}">
              <c16:uniqueId val="{00000003-AD3D-4140-AF0A-D22AFC32A195}"/>
            </c:ext>
          </c:extLst>
        </c:ser>
        <c:dLbls>
          <c:dLblPos val="outEnd"/>
          <c:showLegendKey val="0"/>
          <c:showVal val="1"/>
          <c:showCatName val="0"/>
          <c:showSerName val="0"/>
          <c:showPercent val="0"/>
          <c:showBubbleSize val="0"/>
        </c:dLbls>
        <c:gapWidth val="100"/>
        <c:axId val="228718176"/>
        <c:axId val="528248464"/>
      </c:barChart>
      <c:catAx>
        <c:axId val="2287181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8248464"/>
        <c:crosses val="autoZero"/>
        <c:auto val="1"/>
        <c:lblAlgn val="ctr"/>
        <c:lblOffset val="100"/>
        <c:noMultiLvlLbl val="0"/>
      </c:catAx>
      <c:valAx>
        <c:axId val="528248464"/>
        <c:scaling>
          <c:orientation val="minMax"/>
          <c:min val="0"/>
        </c:scaling>
        <c:delete val="0"/>
        <c:axPos val="l"/>
        <c:numFmt formatCode="#,##0" sourceLinked="0"/>
        <c:majorTickMark val="none"/>
        <c:minorTickMark val="none"/>
        <c:tickLblPos val="nextTo"/>
        <c:spPr>
          <a:noFill/>
          <a:ln>
            <a:solidFill>
              <a:srgbClr val="D9D9D9"/>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28718176"/>
        <c:crosses val="autoZero"/>
        <c:crossBetween val="between"/>
        <c:majorUnit val="2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bar"/>
        <c:grouping val="clustered"/>
        <c:varyColors val="0"/>
        <c:ser>
          <c:idx val="2"/>
          <c:order val="0"/>
          <c:tx>
            <c:v>2017</c:v>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Arkusz1!$AB$2</c:f>
              <c:numCache>
                <c:formatCode>General</c:formatCode>
                <c:ptCount val="1"/>
              </c:numCache>
            </c:numRef>
          </c:cat>
          <c:val>
            <c:numRef>
              <c:f>Arkusz1!$AB$19</c:f>
              <c:numCache>
                <c:formatCode>0.0</c:formatCode>
                <c:ptCount val="1"/>
                <c:pt idx="0">
                  <c:v>73.417308445372669</c:v>
                </c:pt>
              </c:numCache>
            </c:numRef>
          </c:val>
          <c:extLst xmlns:c16r2="http://schemas.microsoft.com/office/drawing/2015/06/chart">
            <c:ext xmlns:c16="http://schemas.microsoft.com/office/drawing/2014/chart" uri="{C3380CC4-5D6E-409C-BE32-E72D297353CC}">
              <c16:uniqueId val="{00000000-746F-4478-919B-4872D305A1D0}"/>
            </c:ext>
          </c:extLst>
        </c:ser>
        <c:ser>
          <c:idx val="1"/>
          <c:order val="1"/>
          <c:tx>
            <c:v>2010</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Arkusz1!$AB$2</c:f>
              <c:numCache>
                <c:formatCode>General</c:formatCode>
                <c:ptCount val="1"/>
              </c:numCache>
            </c:numRef>
          </c:cat>
          <c:val>
            <c:numRef>
              <c:f>Arkusz1!$AB$12</c:f>
              <c:numCache>
                <c:formatCode>0.0</c:formatCode>
                <c:ptCount val="1"/>
                <c:pt idx="0">
                  <c:v>50.617126860923776</c:v>
                </c:pt>
              </c:numCache>
            </c:numRef>
          </c:val>
          <c:extLst xmlns:c16r2="http://schemas.microsoft.com/office/drawing/2015/06/chart">
            <c:ext xmlns:c16="http://schemas.microsoft.com/office/drawing/2014/chart" uri="{C3380CC4-5D6E-409C-BE32-E72D297353CC}">
              <c16:uniqueId val="{00000001-746F-4478-919B-4872D305A1D0}"/>
            </c:ext>
          </c:extLst>
        </c:ser>
        <c:ser>
          <c:idx val="0"/>
          <c:order val="2"/>
          <c:tx>
            <c:strRef>
              <c:f>Arkusz1!$A$7</c:f>
              <c:strCache>
                <c:ptCount val="1"/>
                <c:pt idx="0">
                  <c:v>2005</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Arkusz1!$AB$2</c:f>
              <c:numCache>
                <c:formatCode>General</c:formatCode>
                <c:ptCount val="1"/>
              </c:numCache>
            </c:numRef>
          </c:cat>
          <c:val>
            <c:numRef>
              <c:f>Arkusz1!$AB$7</c:f>
              <c:numCache>
                <c:formatCode>0.0</c:formatCode>
                <c:ptCount val="1"/>
                <c:pt idx="0">
                  <c:v>25.872306357995861</c:v>
                </c:pt>
              </c:numCache>
            </c:numRef>
          </c:val>
          <c:extLst xmlns:c16r2="http://schemas.microsoft.com/office/drawing/2015/06/chart">
            <c:ext xmlns:c16="http://schemas.microsoft.com/office/drawing/2014/chart" uri="{C3380CC4-5D6E-409C-BE32-E72D297353CC}">
              <c16:uniqueId val="{00000002-746F-4478-919B-4872D305A1D0}"/>
            </c:ext>
          </c:extLst>
        </c:ser>
        <c:dLbls>
          <c:showLegendKey val="0"/>
          <c:showVal val="0"/>
          <c:showCatName val="0"/>
          <c:showSerName val="0"/>
          <c:showPercent val="0"/>
          <c:showBubbleSize val="0"/>
        </c:dLbls>
        <c:gapWidth val="182"/>
        <c:overlap val="-27"/>
        <c:axId val="16992752"/>
        <c:axId val="16994712"/>
      </c:barChart>
      <c:catAx>
        <c:axId val="16992752"/>
        <c:scaling>
          <c:orientation val="minMax"/>
        </c:scaling>
        <c:delete val="0"/>
        <c:axPos val="l"/>
        <c:numFmt formatCode="General" sourceLinked="1"/>
        <c:majorTickMark val="none"/>
        <c:minorTickMark val="none"/>
        <c:tickLblPos val="nextTo"/>
        <c:spPr>
          <a:noFill/>
          <a:ln w="9525" cap="flat" cmpd="sng" algn="ctr">
            <a:solidFill>
              <a:sysClr val="window" lastClr="FFFFFF">
                <a:lumMod val="85000"/>
              </a:sys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994712"/>
        <c:crosses val="autoZero"/>
        <c:auto val="1"/>
        <c:lblAlgn val="ctr"/>
        <c:lblOffset val="100"/>
        <c:noMultiLvlLbl val="0"/>
      </c:catAx>
      <c:valAx>
        <c:axId val="16994712"/>
        <c:scaling>
          <c:orientation val="minMax"/>
        </c:scaling>
        <c:delete val="0"/>
        <c:axPos val="b"/>
        <c:numFmt formatCode="0&quot;%&quot;" sourceLinked="0"/>
        <c:majorTickMark val="none"/>
        <c:minorTickMark val="none"/>
        <c:tickLblPos val="nextTo"/>
        <c:spPr>
          <a:noFill/>
          <a:ln>
            <a:solidFill>
              <a:sysClr val="window" lastClr="FFFFFF">
                <a:lumMod val="85000"/>
              </a:sys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992752"/>
        <c:crosses val="autoZero"/>
        <c:crossBetween val="between"/>
      </c:valAx>
      <c:spPr>
        <a:noFill/>
        <a:ln>
          <a:noFill/>
        </a:ln>
        <a:effectLst/>
      </c:spPr>
    </c:plotArea>
    <c:legend>
      <c:legendPos val="b"/>
      <c:layout>
        <c:manualLayout>
          <c:xMode val="edge"/>
          <c:yMode val="edge"/>
          <c:x val="0.35355850517569604"/>
          <c:y val="0.87361822490635255"/>
          <c:w val="0.30403996833877861"/>
          <c:h val="0.112990412522505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2182560251629417E-2"/>
          <c:y val="6.738131699846861E-2"/>
          <c:w val="0.91314546486892678"/>
          <c:h val="0.67566000651143721"/>
        </c:manualLayout>
      </c:layout>
      <c:barChart>
        <c:barDir val="col"/>
        <c:grouping val="clustered"/>
        <c:varyColors val="0"/>
        <c:ser>
          <c:idx val="0"/>
          <c:order val="0"/>
          <c:tx>
            <c:strRef>
              <c:f>'2018'!$E$2</c:f>
              <c:strCache>
                <c:ptCount val="1"/>
                <c:pt idx="0">
                  <c:v>niepełnosprawni</c:v>
                </c:pt>
              </c:strCache>
            </c:strRef>
          </c:tx>
          <c:spPr>
            <a:solidFill>
              <a:schemeClr val="accent1">
                <a:shade val="76000"/>
              </a:schemeClr>
            </a:solidFill>
            <a:ln>
              <a:noFill/>
            </a:ln>
            <a:effectLst/>
          </c:spPr>
          <c:invertIfNegative val="0"/>
          <c:dLbls>
            <c:spPr>
              <a:noFill/>
              <a:ln w="2536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'2018'!$A$3:$A$7</c:f>
              <c:strCache>
                <c:ptCount val="5"/>
                <c:pt idx="0">
                  <c:v>wyższe</c:v>
                </c:pt>
                <c:pt idx="1">
                  <c:v>policealne i średnie zawodowe</c:v>
                </c:pt>
                <c:pt idx="2">
                  <c:v>średnie ogólnokształcące</c:v>
                </c:pt>
                <c:pt idx="3">
                  <c:v>zasadnicze zawodowe</c:v>
                </c:pt>
                <c:pt idx="4">
                  <c:v>gimnazjalnie i niższe</c:v>
                </c:pt>
              </c:strCache>
            </c:strRef>
          </c:cat>
          <c:val>
            <c:numRef>
              <c:f>'2018'!$E$3:$E$7</c:f>
              <c:numCache>
                <c:formatCode>0.0</c:formatCode>
                <c:ptCount val="5"/>
                <c:pt idx="0">
                  <c:v>9.4407894736842106</c:v>
                </c:pt>
                <c:pt idx="1">
                  <c:v>22.434210526315791</c:v>
                </c:pt>
                <c:pt idx="2">
                  <c:v>7.8618421052631575</c:v>
                </c:pt>
                <c:pt idx="3">
                  <c:v>32.203947368421055</c:v>
                </c:pt>
                <c:pt idx="4">
                  <c:v>28.092105263157897</c:v>
                </c:pt>
              </c:numCache>
            </c:numRef>
          </c:val>
          <c:extLst xmlns:c16r2="http://schemas.microsoft.com/office/drawing/2015/06/chart">
            <c:ext xmlns:c16="http://schemas.microsoft.com/office/drawing/2014/chart" uri="{C3380CC4-5D6E-409C-BE32-E72D297353CC}">
              <c16:uniqueId val="{00000000-75BD-4AB5-A3B5-D8C12F949B4F}"/>
            </c:ext>
          </c:extLst>
        </c:ser>
        <c:ser>
          <c:idx val="1"/>
          <c:order val="1"/>
          <c:tx>
            <c:strRef>
              <c:f>'2018'!$F$2</c:f>
              <c:strCache>
                <c:ptCount val="1"/>
                <c:pt idx="0">
                  <c:v>sprawni</c:v>
                </c:pt>
              </c:strCache>
            </c:strRef>
          </c:tx>
          <c:spPr>
            <a:solidFill>
              <a:schemeClr val="accent1">
                <a:tint val="77000"/>
              </a:schemeClr>
            </a:solidFill>
            <a:ln>
              <a:noFill/>
            </a:ln>
            <a:effectLst/>
          </c:spPr>
          <c:invertIfNegative val="0"/>
          <c:dLbls>
            <c:spPr>
              <a:noFill/>
              <a:ln w="2536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'2018'!$A$3:$A$7</c:f>
              <c:strCache>
                <c:ptCount val="5"/>
                <c:pt idx="0">
                  <c:v>wyższe</c:v>
                </c:pt>
                <c:pt idx="1">
                  <c:v>policealne i średnie zawodowe</c:v>
                </c:pt>
                <c:pt idx="2">
                  <c:v>średnie ogólnokształcące</c:v>
                </c:pt>
                <c:pt idx="3">
                  <c:v>zasadnicze zawodowe</c:v>
                </c:pt>
                <c:pt idx="4">
                  <c:v>gimnazjalnie i niższe</c:v>
                </c:pt>
              </c:strCache>
            </c:strRef>
          </c:cat>
          <c:val>
            <c:numRef>
              <c:f>'2018'!$F$3:$F$7</c:f>
              <c:numCache>
                <c:formatCode>0.0</c:formatCode>
                <c:ptCount val="5"/>
                <c:pt idx="0">
                  <c:v>26.025046551535286</c:v>
                </c:pt>
                <c:pt idx="1">
                  <c:v>24.159334039212823</c:v>
                </c:pt>
                <c:pt idx="2">
                  <c:v>10.223082259301179</c:v>
                </c:pt>
                <c:pt idx="3">
                  <c:v>23.151630216510277</c:v>
                </c:pt>
                <c:pt idx="4">
                  <c:v>16.440906933440434</c:v>
                </c:pt>
              </c:numCache>
            </c:numRef>
          </c:val>
          <c:extLst xmlns:c16r2="http://schemas.microsoft.com/office/drawing/2015/06/chart">
            <c:ext xmlns:c16="http://schemas.microsoft.com/office/drawing/2014/chart" uri="{C3380CC4-5D6E-409C-BE32-E72D297353CC}">
              <c16:uniqueId val="{00000001-75BD-4AB5-A3B5-D8C12F949B4F}"/>
            </c:ext>
          </c:extLst>
        </c:ser>
        <c:dLbls>
          <c:showLegendKey val="0"/>
          <c:showVal val="0"/>
          <c:showCatName val="0"/>
          <c:showSerName val="0"/>
          <c:showPercent val="0"/>
          <c:showBubbleSize val="0"/>
        </c:dLbls>
        <c:gapWidth val="75"/>
        <c:axId val="492040416"/>
        <c:axId val="484153904"/>
      </c:barChart>
      <c:catAx>
        <c:axId val="492040416"/>
        <c:scaling>
          <c:orientation val="minMax"/>
        </c:scaling>
        <c:delete val="0"/>
        <c:axPos val="b"/>
        <c:numFmt formatCode="General" sourceLinked="1"/>
        <c:majorTickMark val="none"/>
        <c:minorTickMark val="none"/>
        <c:tickLblPos val="nextTo"/>
        <c:spPr>
          <a:noFill/>
          <a:ln w="9513" cap="flat" cmpd="sng" algn="ctr">
            <a:solidFill>
              <a:schemeClr val="tx1">
                <a:lumMod val="15000"/>
                <a:lumOff val="85000"/>
              </a:schemeClr>
            </a:solidFill>
            <a:round/>
          </a:ln>
          <a:effectLst/>
        </c:spPr>
        <c:txPr>
          <a:bodyPr rot="-60000000" spcFirstLastPara="1" vertOverflow="ellipsis" vert="horz" wrap="square" anchor="ctr" anchorCtr="1"/>
          <a:lstStyle/>
          <a:p>
            <a:pPr>
              <a:defRPr sz="799" b="0" i="0" u="none" strike="noStrike" kern="1200" baseline="0">
                <a:solidFill>
                  <a:schemeClr val="tx1">
                    <a:lumMod val="65000"/>
                    <a:lumOff val="35000"/>
                  </a:schemeClr>
                </a:solidFill>
                <a:latin typeface="+mn-lt"/>
                <a:ea typeface="+mn-ea"/>
                <a:cs typeface="+mn-cs"/>
              </a:defRPr>
            </a:pPr>
            <a:endParaRPr lang="pl-PL"/>
          </a:p>
        </c:txPr>
        <c:crossAx val="484153904"/>
        <c:crosses val="autoZero"/>
        <c:auto val="1"/>
        <c:lblAlgn val="ctr"/>
        <c:lblOffset val="100"/>
        <c:noMultiLvlLbl val="0"/>
      </c:catAx>
      <c:valAx>
        <c:axId val="484153904"/>
        <c:scaling>
          <c:orientation val="minMax"/>
        </c:scaling>
        <c:delete val="0"/>
        <c:axPos val="l"/>
        <c:numFmt formatCode="0&quot;%&quot;" sourceLinked="0"/>
        <c:majorTickMark val="none"/>
        <c:minorTickMark val="none"/>
        <c:tickLblPos val="nextTo"/>
        <c:spPr>
          <a:ln w="6342">
            <a:solidFill>
              <a:sysClr val="windowText" lastClr="000000">
                <a:lumMod val="15000"/>
                <a:lumOff val="85000"/>
              </a:sysClr>
            </a:solidFill>
          </a:ln>
        </c:spPr>
        <c:txPr>
          <a:bodyPr rot="-60000000" spcFirstLastPara="1" vertOverflow="ellipsis" vert="horz" wrap="square" anchor="ctr" anchorCtr="1"/>
          <a:lstStyle/>
          <a:p>
            <a:pPr>
              <a:defRPr sz="799" b="0" i="0" u="none" strike="noStrike" kern="1200" baseline="0">
                <a:solidFill>
                  <a:schemeClr val="tx1">
                    <a:lumMod val="65000"/>
                    <a:lumOff val="35000"/>
                  </a:schemeClr>
                </a:solidFill>
                <a:latin typeface="+mn-lt"/>
                <a:ea typeface="+mn-ea"/>
                <a:cs typeface="+mn-cs"/>
              </a:defRPr>
            </a:pPr>
            <a:endParaRPr lang="pl-PL"/>
          </a:p>
        </c:txPr>
        <c:crossAx val="492040416"/>
        <c:crosses val="autoZero"/>
        <c:crossBetween val="between"/>
        <c:majorUnit val="10"/>
      </c:valAx>
      <c:spPr>
        <a:noFill/>
        <a:ln w="25369">
          <a:noFill/>
        </a:ln>
      </c:spPr>
    </c:plotArea>
    <c:legend>
      <c:legendPos val="b"/>
      <c:layout>
        <c:manualLayout>
          <c:xMode val="edge"/>
          <c:yMode val="edge"/>
          <c:x val="0.35012781919698638"/>
          <c:y val="0.89669098407109527"/>
          <c:w val="0.2952583713847477"/>
          <c:h val="0.10330901592890475"/>
        </c:manualLayout>
      </c:layout>
      <c:overlay val="0"/>
      <c:spPr>
        <a:noFill/>
        <a:ln w="25369">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a:noFill/>
    </a:ln>
    <a:effectLst/>
  </c:spPr>
  <c:txPr>
    <a:bodyPr/>
    <a:lstStyle/>
    <a:p>
      <a:pPr>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9.7146970064865237E-2"/>
          <c:y val="4.7588146225394763E-2"/>
          <c:w val="0.85131734634492273"/>
          <c:h val="0.56591715261533726"/>
        </c:manualLayout>
      </c:layout>
      <c:barChart>
        <c:barDir val="bar"/>
        <c:grouping val="percentStacked"/>
        <c:varyColors val="0"/>
        <c:ser>
          <c:idx val="0"/>
          <c:order val="0"/>
          <c:tx>
            <c:strRef>
              <c:f>'Edukacja 2018'!$A$66</c:f>
              <c:strCache>
                <c:ptCount val="1"/>
                <c:pt idx="0">
                  <c:v>wyższe</c:v>
                </c:pt>
              </c:strCache>
            </c:strRef>
          </c:tx>
          <c:spPr>
            <a:solidFill>
              <a:schemeClr val="accent1">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'Edukacja 2018'!$B$65:$C$65</c:f>
              <c:strCache>
                <c:ptCount val="2"/>
                <c:pt idx="0">
                  <c:v>miasto</c:v>
                </c:pt>
                <c:pt idx="1">
                  <c:v>wieś</c:v>
                </c:pt>
              </c:strCache>
            </c:strRef>
          </c:cat>
          <c:val>
            <c:numRef>
              <c:f>'Edukacja 2018'!$B$66:$C$66</c:f>
              <c:numCache>
                <c:formatCode>General</c:formatCode>
                <c:ptCount val="2"/>
                <c:pt idx="0">
                  <c:v>3.9</c:v>
                </c:pt>
                <c:pt idx="1">
                  <c:v>12.2</c:v>
                </c:pt>
              </c:numCache>
            </c:numRef>
          </c:val>
          <c:extLst xmlns:c16r2="http://schemas.microsoft.com/office/drawing/2015/06/chart">
            <c:ext xmlns:c16="http://schemas.microsoft.com/office/drawing/2014/chart" uri="{C3380CC4-5D6E-409C-BE32-E72D297353CC}">
              <c16:uniqueId val="{00000000-2016-4C5F-9199-E060BFBE7196}"/>
            </c:ext>
          </c:extLst>
        </c:ser>
        <c:ser>
          <c:idx val="1"/>
          <c:order val="1"/>
          <c:tx>
            <c:strRef>
              <c:f>'Edukacja 2018'!$A$67</c:f>
              <c:strCache>
                <c:ptCount val="1"/>
                <c:pt idx="0">
                  <c:v>policealne i średnie zawodowe</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'Edukacja 2018'!$B$65:$C$65</c:f>
              <c:strCache>
                <c:ptCount val="2"/>
                <c:pt idx="0">
                  <c:v>miasto</c:v>
                </c:pt>
                <c:pt idx="1">
                  <c:v>wieś</c:v>
                </c:pt>
              </c:strCache>
            </c:strRef>
          </c:cat>
          <c:val>
            <c:numRef>
              <c:f>'Edukacja 2018'!$B$67:$C$67</c:f>
              <c:numCache>
                <c:formatCode>General</c:formatCode>
                <c:ptCount val="2"/>
                <c:pt idx="0">
                  <c:v>17.8</c:v>
                </c:pt>
                <c:pt idx="1">
                  <c:v>24.2</c:v>
                </c:pt>
              </c:numCache>
            </c:numRef>
          </c:val>
          <c:extLst xmlns:c16r2="http://schemas.microsoft.com/office/drawing/2015/06/chart">
            <c:ext xmlns:c16="http://schemas.microsoft.com/office/drawing/2014/chart" uri="{C3380CC4-5D6E-409C-BE32-E72D297353CC}">
              <c16:uniqueId val="{00000001-2016-4C5F-9199-E060BFBE7196}"/>
            </c:ext>
          </c:extLst>
        </c:ser>
        <c:ser>
          <c:idx val="2"/>
          <c:order val="2"/>
          <c:tx>
            <c:strRef>
              <c:f>'Edukacja 2018'!$A$68</c:f>
              <c:strCache>
                <c:ptCount val="1"/>
                <c:pt idx="0">
                  <c:v>średnie ogólnokształcące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'Edukacja 2018'!$B$65:$C$65</c:f>
              <c:strCache>
                <c:ptCount val="2"/>
                <c:pt idx="0">
                  <c:v>miasto</c:v>
                </c:pt>
                <c:pt idx="1">
                  <c:v>wieś</c:v>
                </c:pt>
              </c:strCache>
            </c:strRef>
          </c:cat>
          <c:val>
            <c:numRef>
              <c:f>'Edukacja 2018'!$B$68:$C$68</c:f>
              <c:numCache>
                <c:formatCode>General</c:formatCode>
                <c:ptCount val="2"/>
                <c:pt idx="0">
                  <c:v>5.2</c:v>
                </c:pt>
                <c:pt idx="1">
                  <c:v>8.6</c:v>
                </c:pt>
              </c:numCache>
            </c:numRef>
          </c:val>
          <c:extLst xmlns:c16r2="http://schemas.microsoft.com/office/drawing/2015/06/chart">
            <c:ext xmlns:c16="http://schemas.microsoft.com/office/drawing/2014/chart" uri="{C3380CC4-5D6E-409C-BE32-E72D297353CC}">
              <c16:uniqueId val="{00000002-2016-4C5F-9199-E060BFBE7196}"/>
            </c:ext>
          </c:extLst>
        </c:ser>
        <c:ser>
          <c:idx val="3"/>
          <c:order val="3"/>
          <c:tx>
            <c:strRef>
              <c:f>'Edukacja 2018'!$A$69</c:f>
              <c:strCache>
                <c:ptCount val="1"/>
                <c:pt idx="0">
                  <c:v>zasadnicze zawodowe</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'Edukacja 2018'!$B$65:$C$65</c:f>
              <c:strCache>
                <c:ptCount val="2"/>
                <c:pt idx="0">
                  <c:v>miasto</c:v>
                </c:pt>
                <c:pt idx="1">
                  <c:v>wieś</c:v>
                </c:pt>
              </c:strCache>
            </c:strRef>
          </c:cat>
          <c:val>
            <c:numRef>
              <c:f>'Edukacja 2018'!$B$69:$C$69</c:f>
              <c:numCache>
                <c:formatCode>General</c:formatCode>
                <c:ptCount val="2"/>
                <c:pt idx="0">
                  <c:v>43.1</c:v>
                </c:pt>
                <c:pt idx="1">
                  <c:v>36.6</c:v>
                </c:pt>
              </c:numCache>
            </c:numRef>
          </c:val>
          <c:extLst xmlns:c16r2="http://schemas.microsoft.com/office/drawing/2015/06/chart">
            <c:ext xmlns:c16="http://schemas.microsoft.com/office/drawing/2014/chart" uri="{C3380CC4-5D6E-409C-BE32-E72D297353CC}">
              <c16:uniqueId val="{00000003-2016-4C5F-9199-E060BFBE7196}"/>
            </c:ext>
          </c:extLst>
        </c:ser>
        <c:ser>
          <c:idx val="4"/>
          <c:order val="4"/>
          <c:tx>
            <c:strRef>
              <c:f>'Edukacja 2018'!$A$70</c:f>
              <c:strCache>
                <c:ptCount val="1"/>
                <c:pt idx="0">
                  <c:v>gimnazjalne i poniżej</c:v>
                </c:pt>
              </c:strCache>
            </c:strRef>
          </c:tx>
          <c:spPr>
            <a:solidFill>
              <a:schemeClr val="accent1">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'Edukacja 2018'!$B$65:$C$65</c:f>
              <c:strCache>
                <c:ptCount val="2"/>
                <c:pt idx="0">
                  <c:v>miasto</c:v>
                </c:pt>
                <c:pt idx="1">
                  <c:v>wieś</c:v>
                </c:pt>
              </c:strCache>
            </c:strRef>
          </c:cat>
          <c:val>
            <c:numRef>
              <c:f>'Edukacja 2018'!$B$70:$C$70</c:f>
              <c:numCache>
                <c:formatCode>General</c:formatCode>
                <c:ptCount val="2"/>
                <c:pt idx="0" formatCode="0.0">
                  <c:v>30</c:v>
                </c:pt>
                <c:pt idx="1">
                  <c:v>18.399999999999999</c:v>
                </c:pt>
              </c:numCache>
            </c:numRef>
          </c:val>
          <c:extLst xmlns:c16r2="http://schemas.microsoft.com/office/drawing/2015/06/chart">
            <c:ext xmlns:c16="http://schemas.microsoft.com/office/drawing/2014/chart" uri="{C3380CC4-5D6E-409C-BE32-E72D297353CC}">
              <c16:uniqueId val="{00000004-2016-4C5F-9199-E060BFBE7196}"/>
            </c:ext>
          </c:extLst>
        </c:ser>
        <c:dLbls>
          <c:dLblPos val="ctr"/>
          <c:showLegendKey val="0"/>
          <c:showVal val="1"/>
          <c:showCatName val="0"/>
          <c:showSerName val="0"/>
          <c:showPercent val="0"/>
          <c:showBubbleSize val="0"/>
        </c:dLbls>
        <c:gapWidth val="50"/>
        <c:overlap val="100"/>
        <c:axId val="531426400"/>
        <c:axId val="531426792"/>
      </c:barChart>
      <c:catAx>
        <c:axId val="531426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31426792"/>
        <c:crosses val="autoZero"/>
        <c:auto val="1"/>
        <c:lblAlgn val="ctr"/>
        <c:lblOffset val="100"/>
        <c:noMultiLvlLbl val="0"/>
      </c:catAx>
      <c:valAx>
        <c:axId val="531426792"/>
        <c:scaling>
          <c:orientation val="minMax"/>
        </c:scaling>
        <c:delete val="0"/>
        <c:axPos val="b"/>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31426400"/>
        <c:crosses val="autoZero"/>
        <c:crossBetween val="between"/>
      </c:valAx>
      <c:spPr>
        <a:noFill/>
        <a:ln>
          <a:noFill/>
        </a:ln>
        <a:effectLst/>
      </c:spPr>
    </c:plotArea>
    <c:legend>
      <c:legendPos val="b"/>
      <c:layout>
        <c:manualLayout>
          <c:xMode val="edge"/>
          <c:yMode val="edge"/>
          <c:x val="3.1661018971692503E-2"/>
          <c:y val="0.77364401102581848"/>
          <c:w val="0.92085850813110137"/>
          <c:h val="0.22635598897418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2112429677365795E-2"/>
          <c:y val="7.7683615819209045E-2"/>
          <c:w val="0.90418672993900884"/>
          <c:h val="0.59712676275635035"/>
        </c:manualLayout>
      </c:layout>
      <c:barChart>
        <c:barDir val="bar"/>
        <c:grouping val="clustered"/>
        <c:varyColors val="0"/>
        <c:ser>
          <c:idx val="0"/>
          <c:order val="0"/>
          <c:tx>
            <c:strRef>
              <c:f>'2018'!$A$98</c:f>
              <c:strCache>
                <c:ptCount val="1"/>
                <c:pt idx="0">
                  <c:v>studenci sprawni</c:v>
                </c:pt>
              </c:strCache>
            </c:strRef>
          </c:tx>
          <c:spPr>
            <a:solidFill>
              <a:schemeClr val="accent1">
                <a:shade val="76000"/>
              </a:schemeClr>
            </a:solidFill>
            <a:ln>
              <a:noFill/>
            </a:ln>
            <a:effectLst/>
          </c:spPr>
          <c:invertIfNegative val="0"/>
          <c:dLbls>
            <c:numFmt formatCode="#,##0" sourceLinked="0"/>
            <c:spPr>
              <a:noFill/>
              <a:ln w="25380">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'2018'!$B$97</c:f>
              <c:numCache>
                <c:formatCode>General</c:formatCode>
                <c:ptCount val="1"/>
              </c:numCache>
            </c:numRef>
          </c:cat>
          <c:val>
            <c:numRef>
              <c:f>'2018'!$B$98</c:f>
              <c:numCache>
                <c:formatCode>General</c:formatCode>
                <c:ptCount val="1"/>
                <c:pt idx="0">
                  <c:v>1268042</c:v>
                </c:pt>
              </c:numCache>
            </c:numRef>
          </c:val>
          <c:extLst xmlns:c16r2="http://schemas.microsoft.com/office/drawing/2015/06/chart">
            <c:ext xmlns:c16="http://schemas.microsoft.com/office/drawing/2014/chart" uri="{C3380CC4-5D6E-409C-BE32-E72D297353CC}">
              <c16:uniqueId val="{00000000-192D-4A4C-9D5E-6E027F45D9E8}"/>
            </c:ext>
          </c:extLst>
        </c:ser>
        <c:ser>
          <c:idx val="1"/>
          <c:order val="1"/>
          <c:tx>
            <c:strRef>
              <c:f>'2018'!$A$99</c:f>
              <c:strCache>
                <c:ptCount val="1"/>
                <c:pt idx="0">
                  <c:v>studenci niepełnosprawni</c:v>
                </c:pt>
              </c:strCache>
            </c:strRef>
          </c:tx>
          <c:spPr>
            <a:solidFill>
              <a:schemeClr val="accent1">
                <a:tint val="77000"/>
              </a:schemeClr>
            </a:solidFill>
            <a:ln>
              <a:noFill/>
            </a:ln>
            <a:effectLst/>
          </c:spPr>
          <c:invertIfNegative val="0"/>
          <c:dLbls>
            <c:numFmt formatCode="#,##0" sourceLinked="0"/>
            <c:spPr>
              <a:noFill/>
              <a:ln w="25380">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'2018'!$B$97</c:f>
              <c:numCache>
                <c:formatCode>General</c:formatCode>
                <c:ptCount val="1"/>
              </c:numCache>
            </c:numRef>
          </c:cat>
          <c:val>
            <c:numRef>
              <c:f>'2018'!$B$99</c:f>
              <c:numCache>
                <c:formatCode>General</c:formatCode>
                <c:ptCount val="1"/>
                <c:pt idx="0">
                  <c:v>23828</c:v>
                </c:pt>
              </c:numCache>
            </c:numRef>
          </c:val>
          <c:extLst xmlns:c16r2="http://schemas.microsoft.com/office/drawing/2015/06/chart">
            <c:ext xmlns:c16="http://schemas.microsoft.com/office/drawing/2014/chart" uri="{C3380CC4-5D6E-409C-BE32-E72D297353CC}">
              <c16:uniqueId val="{00000001-192D-4A4C-9D5E-6E027F45D9E8}"/>
            </c:ext>
          </c:extLst>
        </c:ser>
        <c:dLbls>
          <c:showLegendKey val="0"/>
          <c:showVal val="1"/>
          <c:showCatName val="0"/>
          <c:showSerName val="0"/>
          <c:showPercent val="0"/>
          <c:showBubbleSize val="0"/>
        </c:dLbls>
        <c:gapWidth val="75"/>
        <c:axId val="531427576"/>
        <c:axId val="531427968"/>
      </c:barChart>
      <c:catAx>
        <c:axId val="531427576"/>
        <c:scaling>
          <c:orientation val="minMax"/>
        </c:scaling>
        <c:delete val="0"/>
        <c:axPos val="l"/>
        <c:numFmt formatCode="General" sourceLinked="1"/>
        <c:majorTickMark val="none"/>
        <c:minorTickMark val="none"/>
        <c:tickLblPos val="nextTo"/>
        <c:spPr>
          <a:ln w="9525">
            <a:solidFill>
              <a:srgbClr val="D9D9D9"/>
            </a:solidFill>
          </a:ln>
        </c:spPr>
        <c:crossAx val="531427968"/>
        <c:crosses val="autoZero"/>
        <c:auto val="1"/>
        <c:lblAlgn val="ctr"/>
        <c:lblOffset val="100"/>
        <c:noMultiLvlLbl val="0"/>
      </c:catAx>
      <c:valAx>
        <c:axId val="531427968"/>
        <c:scaling>
          <c:orientation val="minMax"/>
        </c:scaling>
        <c:delete val="0"/>
        <c:axPos val="b"/>
        <c:numFmt formatCode="#,##0" sourceLinked="0"/>
        <c:majorTickMark val="none"/>
        <c:minorTickMark val="none"/>
        <c:tickLblPos val="nextTo"/>
        <c:spPr>
          <a:ln w="9525">
            <a:solidFill>
              <a:srgbClr val="D9D9D9"/>
            </a:solid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crossAx val="531427576"/>
        <c:crosses val="autoZero"/>
        <c:crossBetween val="between"/>
      </c:valAx>
      <c:spPr>
        <a:noFill/>
        <a:ln w="25380">
          <a:noFill/>
        </a:ln>
      </c:spPr>
    </c:plotArea>
    <c:legend>
      <c:legendPos val="b"/>
      <c:layout>
        <c:manualLayout>
          <c:xMode val="edge"/>
          <c:yMode val="edge"/>
          <c:x val="0.26560555393175383"/>
          <c:y val="0.8667712086836602"/>
          <c:w val="0.47327452914410145"/>
          <c:h val="0.11910449753102896"/>
        </c:manualLayout>
      </c:layout>
      <c:overlay val="0"/>
      <c:spPr>
        <a:noFill/>
        <a:ln w="25380">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a:noFill/>
    </a:ln>
    <a:effectLst/>
  </c:spPr>
  <c:txPr>
    <a:bodyPr/>
    <a:lstStyle/>
    <a:p>
      <a:pPr>
        <a:defRPr/>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6.8137966603434325E-2"/>
          <c:y val="6.3001145475372278E-2"/>
          <c:w val="0.90718729135977783"/>
          <c:h val="0.6880529180176006"/>
        </c:manualLayout>
      </c:layout>
      <c:lineChart>
        <c:grouping val="standard"/>
        <c:varyColors val="0"/>
        <c:ser>
          <c:idx val="0"/>
          <c:order val="0"/>
          <c:tx>
            <c:strRef>
              <c:f>Arkusz1!$C$2</c:f>
              <c:strCache>
                <c:ptCount val="1"/>
                <c:pt idx="0">
                  <c:v>Współczynnik aktywności zawodowej</c:v>
                </c:pt>
              </c:strCache>
            </c:strRef>
          </c:tx>
          <c:spPr>
            <a:ln w="19050" cap="rnd" cmpd="sng" algn="ctr">
              <a:solidFill>
                <a:schemeClr val="accent1">
                  <a:shade val="76000"/>
                </a:schemeClr>
              </a:solidFill>
              <a:prstDash val="solid"/>
              <a:round/>
            </a:ln>
            <a:effectLst/>
          </c:spPr>
          <c:marker>
            <c:symbol val="none"/>
          </c:marker>
          <c:dLbls>
            <c:spPr>
              <a:noFill/>
              <a:ln w="25360">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Arkusz1!$A$10:$A$20</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Arkusz1!$C$10:$C$20</c:f>
              <c:numCache>
                <c:formatCode>0.0</c:formatCode>
                <c:ptCount val="11"/>
                <c:pt idx="0">
                  <c:v>23.9</c:v>
                </c:pt>
                <c:pt idx="1">
                  <c:v>24.564796905222437</c:v>
                </c:pt>
                <c:pt idx="2">
                  <c:v>25.7</c:v>
                </c:pt>
                <c:pt idx="3">
                  <c:v>26.3</c:v>
                </c:pt>
                <c:pt idx="4">
                  <c:v>27.5</c:v>
                </c:pt>
                <c:pt idx="5">
                  <c:v>27.314211212516298</c:v>
                </c:pt>
                <c:pt idx="6">
                  <c:v>27.1</c:v>
                </c:pt>
                <c:pt idx="7">
                  <c:v>25.9</c:v>
                </c:pt>
                <c:pt idx="8">
                  <c:v>26.8</c:v>
                </c:pt>
                <c:pt idx="9">
                  <c:v>28.9</c:v>
                </c:pt>
                <c:pt idx="10">
                  <c:v>28.287955699123213</c:v>
                </c:pt>
              </c:numCache>
            </c:numRef>
          </c:val>
          <c:smooth val="0"/>
          <c:extLst xmlns:c16r2="http://schemas.microsoft.com/office/drawing/2015/06/chart">
            <c:ext xmlns:c16="http://schemas.microsoft.com/office/drawing/2014/chart" uri="{C3380CC4-5D6E-409C-BE32-E72D297353CC}">
              <c16:uniqueId val="{00000000-7374-41F9-98B3-05E964D17A0F}"/>
            </c:ext>
          </c:extLst>
        </c:ser>
        <c:ser>
          <c:idx val="1"/>
          <c:order val="1"/>
          <c:tx>
            <c:strRef>
              <c:f>Arkusz1!$D$2</c:f>
              <c:strCache>
                <c:ptCount val="1"/>
                <c:pt idx="0">
                  <c:v>Wskaźnik zatrudnienia</c:v>
                </c:pt>
              </c:strCache>
            </c:strRef>
          </c:tx>
          <c:spPr>
            <a:ln w="19050" cap="rnd" cmpd="sng" algn="ctr">
              <a:solidFill>
                <a:schemeClr val="accent1">
                  <a:tint val="77000"/>
                </a:schemeClr>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numRef>
              <c:f>Arkusz1!$A$10:$A$20</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Arkusz1!$D$10:$D$20</c:f>
              <c:numCache>
                <c:formatCode>0.0</c:formatCode>
                <c:ptCount val="11"/>
                <c:pt idx="0">
                  <c:v>20.8</c:v>
                </c:pt>
                <c:pt idx="1">
                  <c:v>21.421663442940041</c:v>
                </c:pt>
                <c:pt idx="2">
                  <c:v>21.8</c:v>
                </c:pt>
                <c:pt idx="3">
                  <c:v>22.2</c:v>
                </c:pt>
                <c:pt idx="4">
                  <c:v>23</c:v>
                </c:pt>
                <c:pt idx="5">
                  <c:v>22.411994784876139</c:v>
                </c:pt>
                <c:pt idx="6">
                  <c:v>22.8</c:v>
                </c:pt>
                <c:pt idx="7">
                  <c:v>22.5</c:v>
                </c:pt>
                <c:pt idx="8">
                  <c:v>23.7</c:v>
                </c:pt>
                <c:pt idx="9">
                  <c:v>26.3</c:v>
                </c:pt>
                <c:pt idx="10">
                  <c:v>26.226734348561759</c:v>
                </c:pt>
              </c:numCache>
            </c:numRef>
          </c:val>
          <c:smooth val="0"/>
          <c:extLst xmlns:c16r2="http://schemas.microsoft.com/office/drawing/2015/06/chart">
            <c:ext xmlns:c16="http://schemas.microsoft.com/office/drawing/2014/chart" uri="{C3380CC4-5D6E-409C-BE32-E72D297353CC}">
              <c16:uniqueId val="{00000001-7374-41F9-98B3-05E964D17A0F}"/>
            </c:ext>
          </c:extLst>
        </c:ser>
        <c:dLbls>
          <c:showLegendKey val="0"/>
          <c:showVal val="0"/>
          <c:showCatName val="0"/>
          <c:showSerName val="0"/>
          <c:showPercent val="0"/>
          <c:showBubbleSize val="0"/>
        </c:dLbls>
        <c:smooth val="0"/>
        <c:axId val="531428752"/>
        <c:axId val="531429144"/>
      </c:lineChart>
      <c:catAx>
        <c:axId val="53142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crossAx val="531429144"/>
        <c:crosses val="autoZero"/>
        <c:auto val="1"/>
        <c:lblAlgn val="ctr"/>
        <c:lblOffset val="100"/>
        <c:noMultiLvlLbl val="0"/>
      </c:catAx>
      <c:valAx>
        <c:axId val="531429144"/>
        <c:scaling>
          <c:orientation val="minMax"/>
          <c:max val="30"/>
          <c:min val="20"/>
        </c:scaling>
        <c:delete val="0"/>
        <c:axPos val="l"/>
        <c:numFmt formatCode="0&quot;%&quot;" sourceLinked="0"/>
        <c:majorTickMark val="out"/>
        <c:minorTickMark val="none"/>
        <c:tickLblPos val="nextTo"/>
        <c:spPr>
          <a:noFill/>
          <a:ln w="9510" cap="flat" cmpd="sng" algn="ctr">
            <a:solidFill>
              <a:sysClr val="window" lastClr="FFFFFF">
                <a:lumMod val="85000"/>
              </a:sysClr>
            </a:solidFill>
            <a:prstDash val="solid"/>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crossAx val="531428752"/>
        <c:crosses val="autoZero"/>
        <c:crossBetween val="between"/>
      </c:valAx>
      <c:spPr>
        <a:noFill/>
        <a:ln w="25360">
          <a:noFill/>
        </a:ln>
        <a:effectLst/>
      </c:spPr>
    </c:plotArea>
    <c:legend>
      <c:legendPos val="b"/>
      <c:layout>
        <c:manualLayout>
          <c:xMode val="edge"/>
          <c:yMode val="edge"/>
          <c:x val="0.12861475256373575"/>
          <c:y val="0.89850998006692462"/>
          <c:w val="0.71798465467725014"/>
          <c:h val="0.10149036976995522"/>
        </c:manualLayout>
      </c:layout>
      <c:overlay val="0"/>
      <c:spPr>
        <a:noFill/>
        <a:ln w="25360">
          <a:noFill/>
        </a:ln>
        <a:effectLst/>
      </c:spPr>
      <c:txPr>
        <a:bodyPr rot="0" spcFirstLastPara="1" vertOverflow="ellipsis" vert="horz" wrap="square" anchor="ctr" anchorCtr="1"/>
        <a:lstStyle/>
        <a:p>
          <a:pPr>
            <a:defRPr sz="899" b="0" i="0" u="none" strike="noStrike" kern="1200" baseline="0">
              <a:solidFill>
                <a:schemeClr val="tx1">
                  <a:lumMod val="75000"/>
                  <a:lumOff val="25000"/>
                </a:schemeClr>
              </a:solidFill>
              <a:latin typeface="+mn-lt"/>
              <a:ea typeface="+mn-ea"/>
              <a:cs typeface="+mn-cs"/>
            </a:defRPr>
          </a:pPr>
          <a:endParaRPr lang="pl-PL"/>
        </a:p>
      </c:txPr>
    </c:legend>
    <c:plotVisOnly val="1"/>
    <c:dispBlanksAs val="gap"/>
    <c:showDLblsOverMax val="0"/>
  </c:chart>
  <c:spPr>
    <a:solidFill>
      <a:schemeClr val="bg1"/>
    </a:solidFill>
    <a:ln w="9510" cap="flat" cmpd="sng" algn="ctr">
      <a:solidFill>
        <a:schemeClr val="bg1"/>
      </a:solidFill>
      <a:prstDash val="solid"/>
      <a:round/>
    </a:ln>
    <a:effectLst/>
  </c:spPr>
  <c:txPr>
    <a:bodyPr/>
    <a:lstStyle/>
    <a:p>
      <a:pPr>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6930524412925212E-2"/>
          <c:y val="5.0354047470684872E-2"/>
          <c:w val="0.87944401601861621"/>
          <c:h val="0.64239454535154994"/>
        </c:manualLayout>
      </c:layout>
      <c:barChart>
        <c:barDir val="col"/>
        <c:grouping val="clustered"/>
        <c:varyColors val="0"/>
        <c:ser>
          <c:idx val="0"/>
          <c:order val="0"/>
          <c:tx>
            <c:strRef>
              <c:f>'Tb61'!$N$20</c:f>
              <c:strCache>
                <c:ptCount val="1"/>
                <c:pt idx="0">
                  <c:v>Osoby niepełnosprawne</c:v>
                </c:pt>
              </c:strCache>
            </c:strRef>
          </c:tx>
          <c:invertIfNegative val="0"/>
          <c:dLbls>
            <c:spPr>
              <a:noFill/>
              <a:ln>
                <a:noFill/>
              </a:ln>
              <a:effectLst/>
            </c:spPr>
            <c:txPr>
              <a:bodyPr wrap="square" lIns="38100" tIns="19050" rIns="38100" bIns="19050" anchor="ctr">
                <a:spAutoFit/>
              </a:bodyPr>
              <a:lstStyle/>
              <a:p>
                <a:pPr>
                  <a:defRPr sz="900">
                    <a:solidFill>
                      <a:schemeClr val="tx1">
                        <a:lumMod val="75000"/>
                        <a:lumOff val="25000"/>
                      </a:schemeClr>
                    </a:solidFill>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'Tb61'!$M$21:$M$23</c:f>
              <c:strCache>
                <c:ptCount val="3"/>
                <c:pt idx="0">
                  <c:v>Współczynnik aktywności zawodowej</c:v>
                </c:pt>
                <c:pt idx="1">
                  <c:v>Wskaźnik zatrudnienia</c:v>
                </c:pt>
                <c:pt idx="2">
                  <c:v>Stopa bezrobocia</c:v>
                </c:pt>
              </c:strCache>
            </c:strRef>
          </c:cat>
          <c:val>
            <c:numRef>
              <c:f>'Tb61'!$N$21:$N$23</c:f>
              <c:numCache>
                <c:formatCode>General</c:formatCode>
                <c:ptCount val="3"/>
                <c:pt idx="0">
                  <c:v>26.1</c:v>
                </c:pt>
                <c:pt idx="1">
                  <c:v>24.1</c:v>
                </c:pt>
                <c:pt idx="2">
                  <c:v>7.6</c:v>
                </c:pt>
              </c:numCache>
            </c:numRef>
          </c:val>
          <c:extLst xmlns:c16r2="http://schemas.microsoft.com/office/drawing/2015/06/chart">
            <c:ext xmlns:c16="http://schemas.microsoft.com/office/drawing/2014/chart" uri="{C3380CC4-5D6E-409C-BE32-E72D297353CC}">
              <c16:uniqueId val="{00000000-0085-4244-B320-495127B10903}"/>
            </c:ext>
          </c:extLst>
        </c:ser>
        <c:ser>
          <c:idx val="1"/>
          <c:order val="1"/>
          <c:tx>
            <c:strRef>
              <c:f>'Tb61'!$O$20</c:f>
              <c:strCache>
                <c:ptCount val="1"/>
                <c:pt idx="0">
                  <c:v>Osoby sprawne</c:v>
                </c:pt>
              </c:strCache>
            </c:strRef>
          </c:tx>
          <c:invertIfNegative val="0"/>
          <c:dLbls>
            <c:spPr>
              <a:noFill/>
              <a:ln>
                <a:noFill/>
              </a:ln>
              <a:effectLst/>
            </c:spPr>
            <c:txPr>
              <a:bodyPr wrap="square" lIns="38100" tIns="19050" rIns="38100" bIns="19050" anchor="ctr">
                <a:spAutoFit/>
              </a:bodyPr>
              <a:lstStyle/>
              <a:p>
                <a:pPr>
                  <a:defRPr sz="900">
                    <a:solidFill>
                      <a:schemeClr val="tx1">
                        <a:lumMod val="75000"/>
                        <a:lumOff val="25000"/>
                      </a:schemeClr>
                    </a:solidFill>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'Tb61'!$M$21:$M$23</c:f>
              <c:strCache>
                <c:ptCount val="3"/>
                <c:pt idx="0">
                  <c:v>Współczynnik aktywności zawodowej</c:v>
                </c:pt>
                <c:pt idx="1">
                  <c:v>Wskaźnik zatrudnienia</c:v>
                </c:pt>
                <c:pt idx="2">
                  <c:v>Stopa bezrobocia</c:v>
                </c:pt>
              </c:strCache>
            </c:strRef>
          </c:cat>
          <c:val>
            <c:numRef>
              <c:f>'Tb61'!$O$21:$O$23</c:f>
              <c:numCache>
                <c:formatCode>General</c:formatCode>
                <c:ptCount val="3"/>
                <c:pt idx="0">
                  <c:v>80.5</c:v>
                </c:pt>
                <c:pt idx="1">
                  <c:v>77.400000000000006</c:v>
                </c:pt>
                <c:pt idx="2" formatCode="0.0">
                  <c:v>3.9</c:v>
                </c:pt>
              </c:numCache>
            </c:numRef>
          </c:val>
          <c:extLst xmlns:c16r2="http://schemas.microsoft.com/office/drawing/2015/06/chart">
            <c:ext xmlns:c16="http://schemas.microsoft.com/office/drawing/2014/chart" uri="{C3380CC4-5D6E-409C-BE32-E72D297353CC}">
              <c16:uniqueId val="{00000001-0085-4244-B320-495127B10903}"/>
            </c:ext>
          </c:extLst>
        </c:ser>
        <c:dLbls>
          <c:dLblPos val="outEnd"/>
          <c:showLegendKey val="0"/>
          <c:showVal val="1"/>
          <c:showCatName val="0"/>
          <c:showSerName val="0"/>
          <c:showPercent val="0"/>
          <c:showBubbleSize val="0"/>
        </c:dLbls>
        <c:gapWidth val="219"/>
        <c:overlap val="-27"/>
        <c:axId val="540485464"/>
        <c:axId val="540485856"/>
      </c:barChart>
      <c:catAx>
        <c:axId val="540485464"/>
        <c:scaling>
          <c:orientation val="minMax"/>
        </c:scaling>
        <c:delete val="0"/>
        <c:axPos val="b"/>
        <c:numFmt formatCode="General" sourceLinked="1"/>
        <c:majorTickMark val="none"/>
        <c:minorTickMark val="none"/>
        <c:tickLblPos val="nextTo"/>
        <c:spPr>
          <a:noFill/>
          <a:ln w="9510"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crossAx val="540485856"/>
        <c:crosses val="autoZero"/>
        <c:auto val="1"/>
        <c:lblAlgn val="ctr"/>
        <c:lblOffset val="100"/>
        <c:noMultiLvlLbl val="0"/>
      </c:catAx>
      <c:valAx>
        <c:axId val="540485856"/>
        <c:scaling>
          <c:orientation val="minMax"/>
        </c:scaling>
        <c:delete val="0"/>
        <c:axPos val="l"/>
        <c:numFmt formatCode="General&quot;%&quot;" sourceLinked="0"/>
        <c:majorTickMark val="none"/>
        <c:minorTickMark val="none"/>
        <c:tickLblPos val="nextTo"/>
        <c:spPr>
          <a:noFill/>
          <a:ln w="9510">
            <a:solidFill>
              <a:srgbClr val="D9D9D9"/>
            </a:solidFill>
          </a:ln>
        </c:spPr>
        <c:txPr>
          <a:bodyPr rot="-60000000" spcFirstLastPara="1" vertOverflow="ellipsis" vert="horz" wrap="square" anchor="ctr" anchorCtr="1"/>
          <a:lstStyle/>
          <a:p>
            <a:pPr>
              <a:defRPr sz="899" b="0" i="0" u="none" strike="noStrike" kern="1200" baseline="0">
                <a:ln>
                  <a:noFill/>
                </a:ln>
                <a:solidFill>
                  <a:schemeClr val="tx1">
                    <a:lumMod val="65000"/>
                    <a:lumOff val="35000"/>
                  </a:schemeClr>
                </a:solidFill>
                <a:latin typeface="+mn-lt"/>
                <a:ea typeface="+mn-ea"/>
                <a:cs typeface="+mn-cs"/>
              </a:defRPr>
            </a:pPr>
            <a:endParaRPr lang="pl-PL"/>
          </a:p>
        </c:txPr>
        <c:crossAx val="540485464"/>
        <c:crosses val="autoZero"/>
        <c:crossBetween val="between"/>
        <c:majorUnit val="20"/>
      </c:valAx>
      <c:spPr>
        <a:noFill/>
        <a:ln w="25359">
          <a:noFill/>
        </a:ln>
      </c:spPr>
    </c:plotArea>
    <c:legend>
      <c:legendPos val="b"/>
      <c:layout>
        <c:manualLayout>
          <c:xMode val="edge"/>
          <c:yMode val="edge"/>
          <c:x val="9.8499945883053275E-2"/>
          <c:y val="0.89271503275830977"/>
          <c:w val="0.80300010823389345"/>
          <c:h val="0.1072849672416902"/>
        </c:manualLayout>
      </c:layout>
      <c:overlay val="0"/>
      <c:spPr>
        <a:noFill/>
        <a:ln w="25359">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10" cap="flat" cmpd="sng" algn="ctr">
      <a:noFill/>
      <a:round/>
    </a:ln>
    <a:effectLst/>
  </c:spPr>
  <c:txPr>
    <a:bodyPr/>
    <a:lstStyle/>
    <a:p>
      <a:pPr>
        <a:defRPr/>
      </a:pPr>
      <a:endParaRPr lang="pl-PL"/>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6.819372710182002E-2"/>
          <c:y val="6.738131699846861E-2"/>
          <c:w val="0.90713429801873624"/>
          <c:h val="0.6810206074929761"/>
        </c:manualLayout>
      </c:layout>
      <c:lineChart>
        <c:grouping val="standard"/>
        <c:varyColors val="0"/>
        <c:ser>
          <c:idx val="0"/>
          <c:order val="0"/>
          <c:tx>
            <c:strRef>
              <c:f>Arkusz1!$E$2</c:f>
              <c:strCache>
                <c:ptCount val="1"/>
                <c:pt idx="0">
                  <c:v>Osoby niepełnosprawne</c:v>
                </c:pt>
              </c:strCache>
            </c:strRef>
          </c:tx>
          <c:spPr>
            <a:ln w="19050" cap="rnd" cmpd="sng" algn="ctr">
              <a:solidFill>
                <a:schemeClr val="accent1">
                  <a:shade val="76000"/>
                </a:schemeClr>
              </a:solidFill>
              <a:prstDash val="solid"/>
              <a:round/>
            </a:ln>
            <a:effectLst/>
          </c:spPr>
          <c:marker>
            <c:symbol val="none"/>
          </c:marker>
          <c:dLbls>
            <c:spPr>
              <a:noFill/>
              <a:ln w="25405">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Arkusz1!$A$10:$A$20</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Arkusz1!$E$10:$E$20</c:f>
              <c:numCache>
                <c:formatCode>0.0</c:formatCode>
                <c:ptCount val="11"/>
                <c:pt idx="0">
                  <c:v>13.1</c:v>
                </c:pt>
                <c:pt idx="1">
                  <c:v>12.795275590551181</c:v>
                </c:pt>
                <c:pt idx="2">
                  <c:v>15.3</c:v>
                </c:pt>
                <c:pt idx="3">
                  <c:v>15.5</c:v>
                </c:pt>
                <c:pt idx="4">
                  <c:v>16.2</c:v>
                </c:pt>
                <c:pt idx="5">
                  <c:v>17.947494033412887</c:v>
                </c:pt>
                <c:pt idx="6">
                  <c:v>16.100000000000001</c:v>
                </c:pt>
                <c:pt idx="7">
                  <c:v>13</c:v>
                </c:pt>
                <c:pt idx="8">
                  <c:v>11.6</c:v>
                </c:pt>
                <c:pt idx="9">
                  <c:v>9.3000000000000007</c:v>
                </c:pt>
                <c:pt idx="10">
                  <c:v>7.2</c:v>
                </c:pt>
              </c:numCache>
            </c:numRef>
          </c:val>
          <c:smooth val="0"/>
          <c:extLst xmlns:c16r2="http://schemas.microsoft.com/office/drawing/2015/06/chart">
            <c:ext xmlns:c16="http://schemas.microsoft.com/office/drawing/2014/chart" uri="{C3380CC4-5D6E-409C-BE32-E72D297353CC}">
              <c16:uniqueId val="{00000000-BD9E-4458-B53A-B3EE157DAA42}"/>
            </c:ext>
          </c:extLst>
        </c:ser>
        <c:ser>
          <c:idx val="1"/>
          <c:order val="1"/>
          <c:tx>
            <c:strRef>
              <c:f>Arkusz1!$F$2</c:f>
              <c:strCache>
                <c:ptCount val="1"/>
                <c:pt idx="0">
                  <c:v>Osoby sprawne</c:v>
                </c:pt>
              </c:strCache>
            </c:strRef>
          </c:tx>
          <c:spPr>
            <a:ln w="19050" cap="rnd" cmpd="sng" algn="ctr">
              <a:solidFill>
                <a:schemeClr val="accent1">
                  <a:tint val="77000"/>
                </a:schemeClr>
              </a:solidFill>
              <a:prstDash val="solid"/>
              <a:round/>
            </a:ln>
            <a:effectLst/>
          </c:spPr>
          <c:marker>
            <c:symbol val="none"/>
          </c:marker>
          <c:dLbls>
            <c:numFmt formatCode="#,##0.0" sourceLinked="0"/>
            <c:spPr>
              <a:noFill/>
              <a:ln w="25405">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Arkusz1!$F$10:$F$20</c:f>
              <c:numCache>
                <c:formatCode>0.0</c:formatCode>
                <c:ptCount val="11"/>
                <c:pt idx="0">
                  <c:v>7</c:v>
                </c:pt>
                <c:pt idx="1">
                  <c:v>8.1673793524740379</c:v>
                </c:pt>
                <c:pt idx="2">
                  <c:v>9.6380699123390166</c:v>
                </c:pt>
                <c:pt idx="3">
                  <c:v>9.6529434397845328</c:v>
                </c:pt>
                <c:pt idx="4">
                  <c:v>10.101612952590825</c:v>
                </c:pt>
                <c:pt idx="5">
                  <c:v>10.292184968978269</c:v>
                </c:pt>
                <c:pt idx="6">
                  <c:v>9</c:v>
                </c:pt>
                <c:pt idx="7">
                  <c:v>7.5</c:v>
                </c:pt>
                <c:pt idx="8">
                  <c:v>6.1546066860285489</c:v>
                </c:pt>
                <c:pt idx="9">
                  <c:v>4.90092552332443</c:v>
                </c:pt>
                <c:pt idx="10">
                  <c:v>3.9185011826840048</c:v>
                </c:pt>
              </c:numCache>
            </c:numRef>
          </c:val>
          <c:smooth val="0"/>
          <c:extLst xmlns:c16r2="http://schemas.microsoft.com/office/drawing/2015/06/chart">
            <c:ext xmlns:c16="http://schemas.microsoft.com/office/drawing/2014/chart" uri="{C3380CC4-5D6E-409C-BE32-E72D297353CC}">
              <c16:uniqueId val="{00000001-BD9E-4458-B53A-B3EE157DAA42}"/>
            </c:ext>
          </c:extLst>
        </c:ser>
        <c:dLbls>
          <c:showLegendKey val="0"/>
          <c:showVal val="0"/>
          <c:showCatName val="0"/>
          <c:showSerName val="0"/>
          <c:showPercent val="0"/>
          <c:showBubbleSize val="0"/>
        </c:dLbls>
        <c:smooth val="0"/>
        <c:axId val="540486640"/>
        <c:axId val="540487032"/>
      </c:lineChart>
      <c:catAx>
        <c:axId val="540486640"/>
        <c:scaling>
          <c:orientation val="minMax"/>
        </c:scaling>
        <c:delete val="0"/>
        <c:axPos val="b"/>
        <c:numFmt formatCode="General" sourceLinked="1"/>
        <c:majorTickMark val="none"/>
        <c:minorTickMark val="none"/>
        <c:tickLblPos val="nextTo"/>
        <c:spPr>
          <a:noFill/>
          <a:ln w="9527" cap="flat" cmpd="sng" algn="ctr">
            <a:solidFill>
              <a:sysClr val="window" lastClr="FFFFFF">
                <a:lumMod val="85000"/>
              </a:sys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0487032"/>
        <c:crosses val="autoZero"/>
        <c:auto val="1"/>
        <c:lblAlgn val="ctr"/>
        <c:lblOffset val="100"/>
        <c:noMultiLvlLbl val="0"/>
      </c:catAx>
      <c:valAx>
        <c:axId val="540487032"/>
        <c:scaling>
          <c:orientation val="minMax"/>
        </c:scaling>
        <c:delete val="0"/>
        <c:axPos val="l"/>
        <c:numFmt formatCode="0&quot;%&quot;" sourceLinked="0"/>
        <c:majorTickMark val="none"/>
        <c:minorTickMark val="none"/>
        <c:tickLblPos val="nextTo"/>
        <c:spPr>
          <a:noFill/>
          <a:ln w="9527" cap="flat" cmpd="sng" algn="ctr">
            <a:solidFill>
              <a:sysClr val="window" lastClr="FFFFFF">
                <a:lumMod val="85000"/>
              </a:sys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0486640"/>
        <c:crosses val="autoZero"/>
        <c:crossBetween val="between"/>
      </c:valAx>
      <c:spPr>
        <a:noFill/>
        <a:ln w="25405">
          <a:noFill/>
        </a:ln>
        <a:effectLst/>
      </c:spPr>
    </c:plotArea>
    <c:legend>
      <c:legendPos val="b"/>
      <c:layout>
        <c:manualLayout>
          <c:xMode val="edge"/>
          <c:yMode val="edge"/>
          <c:x val="0.10927908517782245"/>
          <c:y val="0.88757787352052675"/>
          <c:w val="0.78144164454760501"/>
          <c:h val="0.10613281830337246"/>
        </c:manualLayout>
      </c:layout>
      <c:overlay val="0"/>
      <c:spPr>
        <a:noFill/>
        <a:ln w="25405">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6350" cap="flat" cmpd="sng" algn="ctr">
      <a:noFill/>
      <a:prstDash val="solid"/>
      <a:round/>
    </a:ln>
    <a:effectLst/>
  </c:spPr>
  <c:txPr>
    <a:bodyPr/>
    <a:lstStyle/>
    <a:p>
      <a:pPr>
        <a:defRPr/>
      </a:pPr>
      <a:endParaRPr lang="pl-PL"/>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0C7B81-5DE0-452C-A745-FE03F4D9AA2C}" type="doc">
      <dgm:prSet loTypeId="urn:microsoft.com/office/officeart/2005/8/layout/cycle6" loCatId="relationship" qsTypeId="urn:microsoft.com/office/officeart/2005/8/quickstyle/simple1" qsCatId="simple" csTypeId="urn:microsoft.com/office/officeart/2005/8/colors/accent1_2" csCatId="accent1" phldr="1"/>
      <dgm:spPr/>
      <dgm:t>
        <a:bodyPr/>
        <a:lstStyle/>
        <a:p>
          <a:endParaRPr lang="pl-PL"/>
        </a:p>
      </dgm:t>
    </dgm:pt>
    <dgm:pt modelId="{9D4EBC53-262A-468E-BFC3-15694D17F353}">
      <dgm:prSet phldrT="[Tekst]"/>
      <dgm:spPr>
        <a:xfrm>
          <a:off x="1677549" y="0"/>
          <a:ext cx="1297657" cy="7209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pl-PL">
              <a:solidFill>
                <a:sysClr val="window" lastClr="FFFFFF"/>
              </a:solidFill>
              <a:latin typeface="Calibri"/>
              <a:ea typeface="+mn-ea"/>
              <a:cs typeface="+mn-cs"/>
            </a:rPr>
            <a:t>Zakład Ubezpieczeń Społecznych</a:t>
          </a:r>
        </a:p>
      </dgm:t>
    </dgm:pt>
    <dgm:pt modelId="{80F5E9CF-C1D2-4C25-BA05-349ED62FA56E}" type="parTrans" cxnId="{325C0E4B-D397-4F74-A763-FC9D9B69AD4F}">
      <dgm:prSet/>
      <dgm:spPr/>
      <dgm:t>
        <a:bodyPr/>
        <a:lstStyle/>
        <a:p>
          <a:pPr algn="ctr"/>
          <a:endParaRPr lang="pl-PL"/>
        </a:p>
      </dgm:t>
    </dgm:pt>
    <dgm:pt modelId="{0BE074E6-BC29-4B11-B833-81B1103EFA69}" type="sibTrans" cxnId="{325C0E4B-D397-4F74-A763-FC9D9B69AD4F}">
      <dgm:prSet/>
      <dgm:spPr>
        <a:xfrm>
          <a:off x="1779224" y="658401"/>
          <a:ext cx="2187827" cy="2187827"/>
        </a:xfrm>
        <a:noFill/>
        <a:ln w="9525" cap="flat" cmpd="sng" algn="ctr">
          <a:solidFill>
            <a:sysClr val="window" lastClr="FFFFFF"/>
          </a:solidFill>
          <a:prstDash val="solid"/>
        </a:ln>
        <a:effectLst/>
      </dgm:spPr>
      <dgm:t>
        <a:bodyPr/>
        <a:lstStyle/>
        <a:p>
          <a:pPr algn="ctr"/>
          <a:endParaRPr lang="pl-PL"/>
        </a:p>
      </dgm:t>
    </dgm:pt>
    <dgm:pt modelId="{5C65E3AC-422E-496C-A974-EDC44EF70E9C}">
      <dgm:prSet phldrT="[Tekst]"/>
      <dgm:spPr>
        <a:xfrm>
          <a:off x="2895592" y="810814"/>
          <a:ext cx="1297657" cy="7209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pl-PL">
              <a:solidFill>
                <a:sysClr val="window" lastClr="FFFFFF"/>
              </a:solidFill>
              <a:latin typeface="Calibri"/>
              <a:ea typeface="+mn-ea"/>
              <a:cs typeface="+mn-cs"/>
            </a:rPr>
            <a:t>Kasa Rolniczego Ubezpieczenia Społecznego</a:t>
          </a:r>
        </a:p>
      </dgm:t>
    </dgm:pt>
    <dgm:pt modelId="{99B54DF2-FD1C-4DD9-9134-357A7EC64851}" type="parTrans" cxnId="{DCA940D1-642D-49EE-A74A-461250F56EA0}">
      <dgm:prSet/>
      <dgm:spPr/>
      <dgm:t>
        <a:bodyPr/>
        <a:lstStyle/>
        <a:p>
          <a:pPr algn="ctr"/>
          <a:endParaRPr lang="pl-PL"/>
        </a:p>
      </dgm:t>
    </dgm:pt>
    <dgm:pt modelId="{57B88E7B-838E-4E00-A31B-E5FBB6AEF76C}" type="sibTrans" cxnId="{DCA940D1-642D-49EE-A74A-461250F56EA0}">
      <dgm:prSet/>
      <dgm:spPr>
        <a:xfrm>
          <a:off x="1757213" y="-400548"/>
          <a:ext cx="2187827" cy="2187827"/>
        </a:xfrm>
        <a:noFill/>
        <a:ln w="9525" cap="flat" cmpd="sng" algn="ctr">
          <a:solidFill>
            <a:sysClr val="window" lastClr="FFFFFF"/>
          </a:solidFill>
          <a:prstDash val="solid"/>
        </a:ln>
        <a:effectLst/>
      </dgm:spPr>
      <dgm:t>
        <a:bodyPr/>
        <a:lstStyle/>
        <a:p>
          <a:pPr algn="ctr"/>
          <a:endParaRPr lang="pl-PL"/>
        </a:p>
      </dgm:t>
    </dgm:pt>
    <dgm:pt modelId="{65ECDC08-5F84-4424-AD57-F3DD0AA90245}">
      <dgm:prSet phldrT="[Tekst]"/>
      <dgm:spPr>
        <a:xfrm>
          <a:off x="2510115" y="1677397"/>
          <a:ext cx="1297657" cy="7209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pl-PL">
              <a:solidFill>
                <a:sysClr val="window" lastClr="FFFFFF"/>
              </a:solidFill>
              <a:latin typeface="Calibri"/>
              <a:ea typeface="+mn-ea"/>
              <a:cs typeface="+mn-cs"/>
            </a:rPr>
            <a:t>Ministerstwo Spraw Wewnętrznych</a:t>
          </a:r>
          <a:br>
            <a:rPr lang="pl-PL">
              <a:solidFill>
                <a:sysClr val="window" lastClr="FFFFFF"/>
              </a:solidFill>
              <a:latin typeface="Calibri"/>
              <a:ea typeface="+mn-ea"/>
              <a:cs typeface="+mn-cs"/>
            </a:rPr>
          </a:br>
          <a:r>
            <a:rPr lang="pl-PL">
              <a:solidFill>
                <a:sysClr val="window" lastClr="FFFFFF"/>
              </a:solidFill>
              <a:latin typeface="Calibri"/>
              <a:ea typeface="+mn-ea"/>
              <a:cs typeface="+mn-cs"/>
            </a:rPr>
            <a:t>i Administacji</a:t>
          </a:r>
        </a:p>
      </dgm:t>
    </dgm:pt>
    <dgm:pt modelId="{DF25F081-4611-4EEA-A704-09E2D8F8CCB9}" type="parTrans" cxnId="{79B00890-209A-40FA-A719-302CEA7B98A2}">
      <dgm:prSet/>
      <dgm:spPr/>
      <dgm:t>
        <a:bodyPr/>
        <a:lstStyle/>
        <a:p>
          <a:pPr algn="ctr"/>
          <a:endParaRPr lang="pl-PL"/>
        </a:p>
      </dgm:t>
    </dgm:pt>
    <dgm:pt modelId="{CC9A053F-5095-45B9-9F56-E85A42ECF2CF}" type="sibTrans" cxnId="{79B00890-209A-40FA-A719-302CEA7B98A2}">
      <dgm:prSet/>
      <dgm:spPr>
        <a:xfrm>
          <a:off x="1377663" y="241825"/>
          <a:ext cx="2187827" cy="2187827"/>
        </a:xfrm>
        <a:noFill/>
        <a:ln w="9525" cap="flat" cmpd="sng" algn="ctr">
          <a:solidFill>
            <a:sysClr val="window" lastClr="FFFFFF"/>
          </a:solidFill>
          <a:prstDash val="solid"/>
        </a:ln>
        <a:effectLst/>
      </dgm:spPr>
      <dgm:t>
        <a:bodyPr/>
        <a:lstStyle/>
        <a:p>
          <a:pPr algn="ctr"/>
          <a:endParaRPr lang="pl-PL"/>
        </a:p>
      </dgm:t>
    </dgm:pt>
    <dgm:pt modelId="{43138411-F9D9-4078-BF99-8F5B64AC8A5F}">
      <dgm:prSet phldrT="[Tekst]"/>
      <dgm:spPr>
        <a:xfrm>
          <a:off x="838253" y="1675166"/>
          <a:ext cx="1297657" cy="7209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pl-PL">
              <a:solidFill>
                <a:sysClr val="window" lastClr="FFFFFF"/>
              </a:solidFill>
              <a:latin typeface="Calibri"/>
              <a:ea typeface="+mn-ea"/>
              <a:cs typeface="+mn-cs"/>
            </a:rPr>
            <a:t>Ministerstwo Obrony Narodowej</a:t>
          </a:r>
        </a:p>
      </dgm:t>
    </dgm:pt>
    <dgm:pt modelId="{7BFD05B6-7846-45FD-A99D-57FF7C483BFF}" type="parTrans" cxnId="{802CA340-38CE-43A0-8115-15A8CFFABCCF}">
      <dgm:prSet/>
      <dgm:spPr/>
      <dgm:t>
        <a:bodyPr/>
        <a:lstStyle/>
        <a:p>
          <a:pPr algn="ctr"/>
          <a:endParaRPr lang="pl-PL"/>
        </a:p>
      </dgm:t>
    </dgm:pt>
    <dgm:pt modelId="{DA26E03E-9FA9-43A5-B3B4-92A5FBDC82E9}" type="sibTrans" cxnId="{802CA340-38CE-43A0-8115-15A8CFFABCCF}">
      <dgm:prSet/>
      <dgm:spPr>
        <a:xfrm>
          <a:off x="805639" y="-326439"/>
          <a:ext cx="2187827" cy="2187827"/>
        </a:xfrm>
        <a:noFill/>
        <a:ln w="9525" cap="flat" cmpd="sng" algn="ctr">
          <a:solidFill>
            <a:sysClr val="window" lastClr="FFFFFF"/>
          </a:solidFill>
          <a:prstDash val="solid"/>
        </a:ln>
        <a:effectLst/>
      </dgm:spPr>
      <dgm:t>
        <a:bodyPr/>
        <a:lstStyle/>
        <a:p>
          <a:pPr algn="ctr"/>
          <a:endParaRPr lang="pl-PL"/>
        </a:p>
      </dgm:t>
    </dgm:pt>
    <dgm:pt modelId="{4472C124-CB5D-4CEF-9CED-D88AF35BACD3}">
      <dgm:prSet phldrT="[Tekst]"/>
      <dgm:spPr>
        <a:xfrm>
          <a:off x="484362" y="818770"/>
          <a:ext cx="1297657" cy="7209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pl-PL">
              <a:solidFill>
                <a:sysClr val="window" lastClr="FFFFFF"/>
              </a:solidFill>
              <a:latin typeface="Calibri"/>
              <a:ea typeface="+mn-ea"/>
              <a:cs typeface="+mn-cs"/>
            </a:rPr>
            <a:t>powiatowe</a:t>
          </a:r>
          <a:br>
            <a:rPr lang="pl-PL">
              <a:solidFill>
                <a:sysClr val="window" lastClr="FFFFFF"/>
              </a:solidFill>
              <a:latin typeface="Calibri"/>
              <a:ea typeface="+mn-ea"/>
              <a:cs typeface="+mn-cs"/>
            </a:rPr>
          </a:br>
          <a:r>
            <a:rPr lang="pl-PL">
              <a:solidFill>
                <a:sysClr val="window" lastClr="FFFFFF"/>
              </a:solidFill>
              <a:latin typeface="Calibri"/>
              <a:ea typeface="+mn-ea"/>
              <a:cs typeface="+mn-cs"/>
            </a:rPr>
            <a:t>i wojewódzkie zespoły do spraw orzekania</a:t>
          </a:r>
          <a:br>
            <a:rPr lang="pl-PL">
              <a:solidFill>
                <a:sysClr val="window" lastClr="FFFFFF"/>
              </a:solidFill>
              <a:latin typeface="Calibri"/>
              <a:ea typeface="+mn-ea"/>
              <a:cs typeface="+mn-cs"/>
            </a:rPr>
          </a:br>
          <a:r>
            <a:rPr lang="pl-PL">
              <a:solidFill>
                <a:sysClr val="window" lastClr="FFFFFF"/>
              </a:solidFill>
              <a:latin typeface="Calibri"/>
              <a:ea typeface="+mn-ea"/>
              <a:cs typeface="+mn-cs"/>
            </a:rPr>
            <a:t>o niepełnosprawności</a:t>
          </a:r>
        </a:p>
      </dgm:t>
    </dgm:pt>
    <dgm:pt modelId="{45146B9D-25AB-4589-82F2-6F38DC9A1228}" type="parTrans" cxnId="{7FB1C685-6675-4D2D-A6E9-4FBB3D12D1A7}">
      <dgm:prSet/>
      <dgm:spPr/>
      <dgm:t>
        <a:bodyPr/>
        <a:lstStyle/>
        <a:p>
          <a:pPr algn="ctr"/>
          <a:endParaRPr lang="pl-PL"/>
        </a:p>
      </dgm:t>
    </dgm:pt>
    <dgm:pt modelId="{1F0B2F9E-BC76-4B65-BA55-748F4A683704}" type="sibTrans" cxnId="{7FB1C685-6675-4D2D-A6E9-4FBB3D12D1A7}">
      <dgm:prSet/>
      <dgm:spPr>
        <a:xfrm>
          <a:off x="995273" y="446159"/>
          <a:ext cx="2187827" cy="2187827"/>
        </a:xfrm>
        <a:noFill/>
        <a:ln w="9525" cap="flat" cmpd="sng" algn="ctr">
          <a:noFill/>
          <a:prstDash val="solid"/>
        </a:ln>
        <a:effectLst/>
      </dgm:spPr>
      <dgm:t>
        <a:bodyPr/>
        <a:lstStyle/>
        <a:p>
          <a:pPr algn="ctr"/>
          <a:endParaRPr lang="pl-PL"/>
        </a:p>
      </dgm:t>
    </dgm:pt>
    <dgm:pt modelId="{AA0131FB-E883-4CFB-9B77-B6C73CF7DDC5}" type="pres">
      <dgm:prSet presAssocID="{470C7B81-5DE0-452C-A745-FE03F4D9AA2C}" presName="cycle" presStyleCnt="0">
        <dgm:presLayoutVars>
          <dgm:dir/>
          <dgm:resizeHandles val="exact"/>
        </dgm:presLayoutVars>
      </dgm:prSet>
      <dgm:spPr/>
      <dgm:t>
        <a:bodyPr/>
        <a:lstStyle/>
        <a:p>
          <a:endParaRPr lang="pl-PL"/>
        </a:p>
      </dgm:t>
    </dgm:pt>
    <dgm:pt modelId="{F20AAA70-AEED-47C9-8370-84F34399C7D0}" type="pres">
      <dgm:prSet presAssocID="{9D4EBC53-262A-468E-BFC3-15694D17F353}" presName="node" presStyleLbl="node1" presStyleIdx="0" presStyleCnt="5" custScaleX="154267" custScaleY="131852" custRadScaleRad="91618" custRadScaleInc="-163">
        <dgm:presLayoutVars>
          <dgm:bulletEnabled val="1"/>
        </dgm:presLayoutVars>
      </dgm:prSet>
      <dgm:spPr>
        <a:prstGeom prst="roundRect">
          <a:avLst/>
        </a:prstGeom>
      </dgm:spPr>
      <dgm:t>
        <a:bodyPr/>
        <a:lstStyle/>
        <a:p>
          <a:endParaRPr lang="pl-PL"/>
        </a:p>
      </dgm:t>
    </dgm:pt>
    <dgm:pt modelId="{A8434940-ADE2-4FCE-9122-B39D502B2508}" type="pres">
      <dgm:prSet presAssocID="{9D4EBC53-262A-468E-BFC3-15694D17F353}" presName="spNode" presStyleCnt="0"/>
      <dgm:spPr/>
    </dgm:pt>
    <dgm:pt modelId="{870C012D-CFB9-4DB6-BC3D-72E9D3BE1EAE}" type="pres">
      <dgm:prSet presAssocID="{0BE074E6-BC29-4B11-B833-81B1103EFA69}" presName="sibTrans" presStyleLbl="sibTrans1D1" presStyleIdx="0" presStyleCnt="5"/>
      <dgm:spPr>
        <a:custGeom>
          <a:avLst/>
          <a:gdLst/>
          <a:ahLst/>
          <a:cxnLst/>
          <a:rect l="0" t="0" r="0" b="0"/>
          <a:pathLst>
            <a:path>
              <a:moveTo>
                <a:pt x="1200743" y="5228"/>
              </a:moveTo>
              <a:arcTo wR="1093913" hR="1093913" stAng="16536260" swAng="1485186"/>
            </a:path>
          </a:pathLst>
        </a:custGeom>
      </dgm:spPr>
      <dgm:t>
        <a:bodyPr/>
        <a:lstStyle/>
        <a:p>
          <a:endParaRPr lang="pl-PL"/>
        </a:p>
      </dgm:t>
    </dgm:pt>
    <dgm:pt modelId="{96B90562-5A0A-4C3B-B6D5-C552A2D9934F}" type="pres">
      <dgm:prSet presAssocID="{5C65E3AC-422E-496C-A974-EDC44EF70E9C}" presName="node" presStyleLbl="node1" presStyleIdx="1" presStyleCnt="5" custScaleX="154267" custScaleY="131852" custRadScaleRad="117925" custRadScaleInc="33724">
        <dgm:presLayoutVars>
          <dgm:bulletEnabled val="1"/>
        </dgm:presLayoutVars>
      </dgm:prSet>
      <dgm:spPr>
        <a:prstGeom prst="roundRect">
          <a:avLst/>
        </a:prstGeom>
      </dgm:spPr>
      <dgm:t>
        <a:bodyPr/>
        <a:lstStyle/>
        <a:p>
          <a:endParaRPr lang="pl-PL"/>
        </a:p>
      </dgm:t>
    </dgm:pt>
    <dgm:pt modelId="{219288BF-E164-4F53-BE15-FF008A52B6E6}" type="pres">
      <dgm:prSet presAssocID="{5C65E3AC-422E-496C-A974-EDC44EF70E9C}" presName="spNode" presStyleCnt="0"/>
      <dgm:spPr/>
    </dgm:pt>
    <dgm:pt modelId="{67CC159F-F9FE-42AE-9FC0-82921ED192F0}" type="pres">
      <dgm:prSet presAssocID="{57B88E7B-838E-4E00-A31B-E5FBB6AEF76C}" presName="sibTrans" presStyleLbl="sibTrans1D1" presStyleIdx="1" presStyleCnt="5"/>
      <dgm:spPr>
        <a:custGeom>
          <a:avLst/>
          <a:gdLst/>
          <a:ahLst/>
          <a:cxnLst/>
          <a:rect l="0" t="0" r="0" b="0"/>
          <a:pathLst>
            <a:path>
              <a:moveTo>
                <a:pt x="1794555" y="1934002"/>
              </a:moveTo>
              <a:arcTo wR="1093913" hR="1093913" stAng="3010293" swAng="827243"/>
            </a:path>
          </a:pathLst>
        </a:custGeom>
      </dgm:spPr>
      <dgm:t>
        <a:bodyPr/>
        <a:lstStyle/>
        <a:p>
          <a:endParaRPr lang="pl-PL"/>
        </a:p>
      </dgm:t>
    </dgm:pt>
    <dgm:pt modelId="{2CF23A33-A361-4B2B-B870-ED87BB9AD8B1}" type="pres">
      <dgm:prSet presAssocID="{65ECDC08-5F84-4424-AD57-F3DD0AA90245}" presName="node" presStyleLbl="node1" presStyleIdx="2" presStyleCnt="5" custScaleX="154267" custScaleY="131852" custRadScaleRad="98291" custRadScaleInc="-69384">
        <dgm:presLayoutVars>
          <dgm:bulletEnabled val="1"/>
        </dgm:presLayoutVars>
      </dgm:prSet>
      <dgm:spPr>
        <a:prstGeom prst="roundRect">
          <a:avLst/>
        </a:prstGeom>
      </dgm:spPr>
      <dgm:t>
        <a:bodyPr/>
        <a:lstStyle/>
        <a:p>
          <a:endParaRPr lang="pl-PL"/>
        </a:p>
      </dgm:t>
    </dgm:pt>
    <dgm:pt modelId="{5DF85BD3-A63C-42DC-AD8D-1D3FB6F4DD4E}" type="pres">
      <dgm:prSet presAssocID="{65ECDC08-5F84-4424-AD57-F3DD0AA90245}" presName="spNode" presStyleCnt="0"/>
      <dgm:spPr/>
    </dgm:pt>
    <dgm:pt modelId="{AD4E12F9-63E8-439C-AF48-2C47E7D9234B}" type="pres">
      <dgm:prSet presAssocID="{CC9A053F-5095-45B9-9F56-E85A42ECF2CF}" presName="sibTrans" presStyleLbl="sibTrans1D1" presStyleIdx="2" presStyleCnt="5"/>
      <dgm:spPr>
        <a:custGeom>
          <a:avLst/>
          <a:gdLst/>
          <a:ahLst/>
          <a:cxnLst/>
          <a:rect l="0" t="0" r="0" b="0"/>
          <a:pathLst>
            <a:path>
              <a:moveTo>
                <a:pt x="1348070" y="2157892"/>
              </a:moveTo>
              <a:arcTo wR="1093913" hR="1093913" stAng="4593917" swAng="1859519"/>
            </a:path>
          </a:pathLst>
        </a:custGeom>
      </dgm:spPr>
      <dgm:t>
        <a:bodyPr/>
        <a:lstStyle/>
        <a:p>
          <a:endParaRPr lang="pl-PL"/>
        </a:p>
      </dgm:t>
    </dgm:pt>
    <dgm:pt modelId="{B75700B5-6E33-498D-B7A0-19002381D01D}" type="pres">
      <dgm:prSet presAssocID="{43138411-F9D9-4078-BF99-8F5B64AC8A5F}" presName="node" presStyleLbl="node1" presStyleIdx="3" presStyleCnt="5" custScaleX="154267" custScaleY="131852" custRadScaleRad="94904" custRadScaleInc="63471">
        <dgm:presLayoutVars>
          <dgm:bulletEnabled val="1"/>
        </dgm:presLayoutVars>
      </dgm:prSet>
      <dgm:spPr>
        <a:prstGeom prst="roundRect">
          <a:avLst/>
        </a:prstGeom>
      </dgm:spPr>
      <dgm:t>
        <a:bodyPr/>
        <a:lstStyle/>
        <a:p>
          <a:endParaRPr lang="pl-PL"/>
        </a:p>
      </dgm:t>
    </dgm:pt>
    <dgm:pt modelId="{0E3866AC-477A-42FE-A579-5F19A3A30634}" type="pres">
      <dgm:prSet presAssocID="{43138411-F9D9-4078-BF99-8F5B64AC8A5F}" presName="spNode" presStyleCnt="0"/>
      <dgm:spPr/>
    </dgm:pt>
    <dgm:pt modelId="{44063117-C456-47C8-A5A2-D3636FB9BEF3}" type="pres">
      <dgm:prSet presAssocID="{DA26E03E-9FA9-43A5-B3B4-92A5FBDC82E9}" presName="sibTrans" presStyleLbl="sibTrans1D1" presStyleIdx="3" presStyleCnt="5"/>
      <dgm:spPr>
        <a:custGeom>
          <a:avLst/>
          <a:gdLst/>
          <a:ahLst/>
          <a:cxnLst/>
          <a:rect l="0" t="0" r="0" b="0"/>
          <a:pathLst>
            <a:path>
              <a:moveTo>
                <a:pt x="481621" y="2000415"/>
              </a:moveTo>
              <a:arcTo wR="1093913" hR="1093913" stAng="7442210" swAng="656861"/>
            </a:path>
          </a:pathLst>
        </a:custGeom>
      </dgm:spPr>
      <dgm:t>
        <a:bodyPr/>
        <a:lstStyle/>
        <a:p>
          <a:endParaRPr lang="pl-PL"/>
        </a:p>
      </dgm:t>
    </dgm:pt>
    <dgm:pt modelId="{311D8081-8755-4DEA-AEBB-8C144C9423F2}" type="pres">
      <dgm:prSet presAssocID="{4472C124-CB5D-4CEF-9CED-D88AF35BACD3}" presName="node" presStyleLbl="node1" presStyleIdx="4" presStyleCnt="5" custScaleX="154267" custScaleY="131852" custRadScaleRad="116258" custRadScaleInc="-36094">
        <dgm:presLayoutVars>
          <dgm:bulletEnabled val="1"/>
        </dgm:presLayoutVars>
      </dgm:prSet>
      <dgm:spPr>
        <a:prstGeom prst="roundRect">
          <a:avLst/>
        </a:prstGeom>
      </dgm:spPr>
      <dgm:t>
        <a:bodyPr/>
        <a:lstStyle/>
        <a:p>
          <a:endParaRPr lang="pl-PL"/>
        </a:p>
      </dgm:t>
    </dgm:pt>
    <dgm:pt modelId="{577414FC-3D5A-419F-AD22-28A8066F1AD3}" type="pres">
      <dgm:prSet presAssocID="{4472C124-CB5D-4CEF-9CED-D88AF35BACD3}" presName="spNode" presStyleCnt="0"/>
      <dgm:spPr/>
    </dgm:pt>
    <dgm:pt modelId="{87D776B8-6E3C-45A0-A187-1C4C635CF6DA}" type="pres">
      <dgm:prSet presAssocID="{1F0B2F9E-BC76-4B65-BA55-748F4A683704}" presName="sibTrans" presStyleLbl="sibTrans1D1" presStyleIdx="4" presStyleCnt="5"/>
      <dgm:spPr>
        <a:custGeom>
          <a:avLst/>
          <a:gdLst/>
          <a:ahLst/>
          <a:cxnLst/>
          <a:rect l="0" t="0" r="0" b="0"/>
          <a:pathLst>
            <a:path>
              <a:moveTo>
                <a:pt x="274829" y="368828"/>
              </a:moveTo>
              <a:arcTo wR="1093913" hR="1093913" stAng="13290991" swAng="1566893"/>
            </a:path>
          </a:pathLst>
        </a:custGeom>
      </dgm:spPr>
      <dgm:t>
        <a:bodyPr/>
        <a:lstStyle/>
        <a:p>
          <a:endParaRPr lang="pl-PL"/>
        </a:p>
      </dgm:t>
    </dgm:pt>
  </dgm:ptLst>
  <dgm:cxnLst>
    <dgm:cxn modelId="{494C3B0D-E7D7-4204-A03A-D86C6AC2E48F}" type="presOf" srcId="{DA26E03E-9FA9-43A5-B3B4-92A5FBDC82E9}" destId="{44063117-C456-47C8-A5A2-D3636FB9BEF3}" srcOrd="0" destOrd="0" presId="urn:microsoft.com/office/officeart/2005/8/layout/cycle6"/>
    <dgm:cxn modelId="{4BA670CD-E6F6-495E-A893-18880099AAF0}" type="presOf" srcId="{9D4EBC53-262A-468E-BFC3-15694D17F353}" destId="{F20AAA70-AEED-47C9-8370-84F34399C7D0}" srcOrd="0" destOrd="0" presId="urn:microsoft.com/office/officeart/2005/8/layout/cycle6"/>
    <dgm:cxn modelId="{AAC754B0-4BB7-4968-AD9B-13A2674EBA6D}" type="presOf" srcId="{65ECDC08-5F84-4424-AD57-F3DD0AA90245}" destId="{2CF23A33-A361-4B2B-B870-ED87BB9AD8B1}" srcOrd="0" destOrd="0" presId="urn:microsoft.com/office/officeart/2005/8/layout/cycle6"/>
    <dgm:cxn modelId="{2716EFC1-3FF9-4766-A4B0-05E894E5CD68}" type="presOf" srcId="{470C7B81-5DE0-452C-A745-FE03F4D9AA2C}" destId="{AA0131FB-E883-4CFB-9B77-B6C73CF7DDC5}" srcOrd="0" destOrd="0" presId="urn:microsoft.com/office/officeart/2005/8/layout/cycle6"/>
    <dgm:cxn modelId="{802CA340-38CE-43A0-8115-15A8CFFABCCF}" srcId="{470C7B81-5DE0-452C-A745-FE03F4D9AA2C}" destId="{43138411-F9D9-4078-BF99-8F5B64AC8A5F}" srcOrd="3" destOrd="0" parTransId="{7BFD05B6-7846-45FD-A99D-57FF7C483BFF}" sibTransId="{DA26E03E-9FA9-43A5-B3B4-92A5FBDC82E9}"/>
    <dgm:cxn modelId="{1CD5D849-2B8C-4912-9C92-B18597499C25}" type="presOf" srcId="{1F0B2F9E-BC76-4B65-BA55-748F4A683704}" destId="{87D776B8-6E3C-45A0-A187-1C4C635CF6DA}" srcOrd="0" destOrd="0" presId="urn:microsoft.com/office/officeart/2005/8/layout/cycle6"/>
    <dgm:cxn modelId="{AD2177D3-0A61-4580-9CBB-F47226C1CBD0}" type="presOf" srcId="{43138411-F9D9-4078-BF99-8F5B64AC8A5F}" destId="{B75700B5-6E33-498D-B7A0-19002381D01D}" srcOrd="0" destOrd="0" presId="urn:microsoft.com/office/officeart/2005/8/layout/cycle6"/>
    <dgm:cxn modelId="{6FE220BE-791C-413D-B0AB-D22A80302F79}" type="presOf" srcId="{57B88E7B-838E-4E00-A31B-E5FBB6AEF76C}" destId="{67CC159F-F9FE-42AE-9FC0-82921ED192F0}" srcOrd="0" destOrd="0" presId="urn:microsoft.com/office/officeart/2005/8/layout/cycle6"/>
    <dgm:cxn modelId="{91D42186-3DDE-45BC-936C-DE0FC61CE406}" type="presOf" srcId="{CC9A053F-5095-45B9-9F56-E85A42ECF2CF}" destId="{AD4E12F9-63E8-439C-AF48-2C47E7D9234B}" srcOrd="0" destOrd="0" presId="urn:microsoft.com/office/officeart/2005/8/layout/cycle6"/>
    <dgm:cxn modelId="{325C0E4B-D397-4F74-A763-FC9D9B69AD4F}" srcId="{470C7B81-5DE0-452C-A745-FE03F4D9AA2C}" destId="{9D4EBC53-262A-468E-BFC3-15694D17F353}" srcOrd="0" destOrd="0" parTransId="{80F5E9CF-C1D2-4C25-BA05-349ED62FA56E}" sibTransId="{0BE074E6-BC29-4B11-B833-81B1103EFA69}"/>
    <dgm:cxn modelId="{3FE75875-1BFC-46F5-8E9F-48C97356F4C8}" type="presOf" srcId="{5C65E3AC-422E-496C-A974-EDC44EF70E9C}" destId="{96B90562-5A0A-4C3B-B6D5-C552A2D9934F}" srcOrd="0" destOrd="0" presId="urn:microsoft.com/office/officeart/2005/8/layout/cycle6"/>
    <dgm:cxn modelId="{15DDEA4E-3D06-4DF1-A1DA-5B95B2CC9F7F}" type="presOf" srcId="{4472C124-CB5D-4CEF-9CED-D88AF35BACD3}" destId="{311D8081-8755-4DEA-AEBB-8C144C9423F2}" srcOrd="0" destOrd="0" presId="urn:microsoft.com/office/officeart/2005/8/layout/cycle6"/>
    <dgm:cxn modelId="{A7319DEC-2110-478A-AE03-8C61AA4FFC39}" type="presOf" srcId="{0BE074E6-BC29-4B11-B833-81B1103EFA69}" destId="{870C012D-CFB9-4DB6-BC3D-72E9D3BE1EAE}" srcOrd="0" destOrd="0" presId="urn:microsoft.com/office/officeart/2005/8/layout/cycle6"/>
    <dgm:cxn modelId="{DCA940D1-642D-49EE-A74A-461250F56EA0}" srcId="{470C7B81-5DE0-452C-A745-FE03F4D9AA2C}" destId="{5C65E3AC-422E-496C-A974-EDC44EF70E9C}" srcOrd="1" destOrd="0" parTransId="{99B54DF2-FD1C-4DD9-9134-357A7EC64851}" sibTransId="{57B88E7B-838E-4E00-A31B-E5FBB6AEF76C}"/>
    <dgm:cxn modelId="{7FB1C685-6675-4D2D-A6E9-4FBB3D12D1A7}" srcId="{470C7B81-5DE0-452C-A745-FE03F4D9AA2C}" destId="{4472C124-CB5D-4CEF-9CED-D88AF35BACD3}" srcOrd="4" destOrd="0" parTransId="{45146B9D-25AB-4589-82F2-6F38DC9A1228}" sibTransId="{1F0B2F9E-BC76-4B65-BA55-748F4A683704}"/>
    <dgm:cxn modelId="{79B00890-209A-40FA-A719-302CEA7B98A2}" srcId="{470C7B81-5DE0-452C-A745-FE03F4D9AA2C}" destId="{65ECDC08-5F84-4424-AD57-F3DD0AA90245}" srcOrd="2" destOrd="0" parTransId="{DF25F081-4611-4EEA-A704-09E2D8F8CCB9}" sibTransId="{CC9A053F-5095-45B9-9F56-E85A42ECF2CF}"/>
    <dgm:cxn modelId="{BE3B6876-6DC8-48A8-969F-48B737F8D884}" type="presParOf" srcId="{AA0131FB-E883-4CFB-9B77-B6C73CF7DDC5}" destId="{F20AAA70-AEED-47C9-8370-84F34399C7D0}" srcOrd="0" destOrd="0" presId="urn:microsoft.com/office/officeart/2005/8/layout/cycle6"/>
    <dgm:cxn modelId="{76562F35-894B-487B-89C4-312F9FEA40BC}" type="presParOf" srcId="{AA0131FB-E883-4CFB-9B77-B6C73CF7DDC5}" destId="{A8434940-ADE2-4FCE-9122-B39D502B2508}" srcOrd="1" destOrd="0" presId="urn:microsoft.com/office/officeart/2005/8/layout/cycle6"/>
    <dgm:cxn modelId="{8A00E12D-D67A-4EDC-B8FE-73041DE70475}" type="presParOf" srcId="{AA0131FB-E883-4CFB-9B77-B6C73CF7DDC5}" destId="{870C012D-CFB9-4DB6-BC3D-72E9D3BE1EAE}" srcOrd="2" destOrd="0" presId="urn:microsoft.com/office/officeart/2005/8/layout/cycle6"/>
    <dgm:cxn modelId="{31E6A9C7-0BA4-49F0-9BBD-D11C6BAC0976}" type="presParOf" srcId="{AA0131FB-E883-4CFB-9B77-B6C73CF7DDC5}" destId="{96B90562-5A0A-4C3B-B6D5-C552A2D9934F}" srcOrd="3" destOrd="0" presId="urn:microsoft.com/office/officeart/2005/8/layout/cycle6"/>
    <dgm:cxn modelId="{0C10C3E9-CDC4-445E-8CDE-2C01AEDABA1C}" type="presParOf" srcId="{AA0131FB-E883-4CFB-9B77-B6C73CF7DDC5}" destId="{219288BF-E164-4F53-BE15-FF008A52B6E6}" srcOrd="4" destOrd="0" presId="urn:microsoft.com/office/officeart/2005/8/layout/cycle6"/>
    <dgm:cxn modelId="{B5B39075-BBAB-400D-B42E-9B3AFA9E71EC}" type="presParOf" srcId="{AA0131FB-E883-4CFB-9B77-B6C73CF7DDC5}" destId="{67CC159F-F9FE-42AE-9FC0-82921ED192F0}" srcOrd="5" destOrd="0" presId="urn:microsoft.com/office/officeart/2005/8/layout/cycle6"/>
    <dgm:cxn modelId="{623D6429-FEB3-48F2-91C2-ACE8B5578AE0}" type="presParOf" srcId="{AA0131FB-E883-4CFB-9B77-B6C73CF7DDC5}" destId="{2CF23A33-A361-4B2B-B870-ED87BB9AD8B1}" srcOrd="6" destOrd="0" presId="urn:microsoft.com/office/officeart/2005/8/layout/cycle6"/>
    <dgm:cxn modelId="{B487F93E-8FCA-4B30-B61E-84BE95903790}" type="presParOf" srcId="{AA0131FB-E883-4CFB-9B77-B6C73CF7DDC5}" destId="{5DF85BD3-A63C-42DC-AD8D-1D3FB6F4DD4E}" srcOrd="7" destOrd="0" presId="urn:microsoft.com/office/officeart/2005/8/layout/cycle6"/>
    <dgm:cxn modelId="{C1F107AF-8DAE-49AB-A36E-E1AFCA13F752}" type="presParOf" srcId="{AA0131FB-E883-4CFB-9B77-B6C73CF7DDC5}" destId="{AD4E12F9-63E8-439C-AF48-2C47E7D9234B}" srcOrd="8" destOrd="0" presId="urn:microsoft.com/office/officeart/2005/8/layout/cycle6"/>
    <dgm:cxn modelId="{6B67E657-EAF4-4AF5-B769-78E8C4AF7310}" type="presParOf" srcId="{AA0131FB-E883-4CFB-9B77-B6C73CF7DDC5}" destId="{B75700B5-6E33-498D-B7A0-19002381D01D}" srcOrd="9" destOrd="0" presId="urn:microsoft.com/office/officeart/2005/8/layout/cycle6"/>
    <dgm:cxn modelId="{148164C2-DF75-4913-8B56-EEA125E2B9BB}" type="presParOf" srcId="{AA0131FB-E883-4CFB-9B77-B6C73CF7DDC5}" destId="{0E3866AC-477A-42FE-A579-5F19A3A30634}" srcOrd="10" destOrd="0" presId="urn:microsoft.com/office/officeart/2005/8/layout/cycle6"/>
    <dgm:cxn modelId="{0C88029B-ADC5-4A00-B486-DC3640BA9FA2}" type="presParOf" srcId="{AA0131FB-E883-4CFB-9B77-B6C73CF7DDC5}" destId="{44063117-C456-47C8-A5A2-D3636FB9BEF3}" srcOrd="11" destOrd="0" presId="urn:microsoft.com/office/officeart/2005/8/layout/cycle6"/>
    <dgm:cxn modelId="{DC051165-65D1-4F34-9ACC-8A269F66560F}" type="presParOf" srcId="{AA0131FB-E883-4CFB-9B77-B6C73CF7DDC5}" destId="{311D8081-8755-4DEA-AEBB-8C144C9423F2}" srcOrd="12" destOrd="0" presId="urn:microsoft.com/office/officeart/2005/8/layout/cycle6"/>
    <dgm:cxn modelId="{D64A5757-249D-4444-B4F9-ACA4A6936CB5}" type="presParOf" srcId="{AA0131FB-E883-4CFB-9B77-B6C73CF7DDC5}" destId="{577414FC-3D5A-419F-AD22-28A8066F1AD3}" srcOrd="13" destOrd="0" presId="urn:microsoft.com/office/officeart/2005/8/layout/cycle6"/>
    <dgm:cxn modelId="{E63D8EDB-4583-4ECB-BD9A-F361DCFACB15}" type="presParOf" srcId="{AA0131FB-E883-4CFB-9B77-B6C73CF7DDC5}" destId="{87D776B8-6E3C-45A0-A187-1C4C635CF6DA}" srcOrd="14" destOrd="0" presId="urn:microsoft.com/office/officeart/2005/8/layout/cycle6"/>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7ACAC6D-A907-4CFB-8037-6A8F40452BDC}" type="doc">
      <dgm:prSet loTypeId="urn:microsoft.com/office/officeart/2005/8/layout/chevron1" loCatId="process" qsTypeId="urn:microsoft.com/office/officeart/2005/8/quickstyle/simple1" qsCatId="simple" csTypeId="urn:microsoft.com/office/officeart/2005/8/colors/accent6_4" csCatId="accent6" phldr="1"/>
      <dgm:spPr/>
    </dgm:pt>
    <dgm:pt modelId="{5083A5EB-2CC3-422D-89E3-6BDB4A2BD491}">
      <dgm:prSet phldrT="[Tekst]" custT="1"/>
      <dgm:spPr>
        <a:xfrm>
          <a:off x="0" y="0"/>
          <a:ext cx="1884594" cy="599439"/>
        </a:xfrm>
        <a:solidFill>
          <a:srgbClr val="3374C3"/>
        </a:solidFill>
        <a:ln w="25400" cap="flat" cmpd="sng" algn="ctr">
          <a:solidFill>
            <a:sysClr val="window" lastClr="FFFFFF">
              <a:hueOff val="0"/>
              <a:satOff val="0"/>
              <a:lumOff val="0"/>
              <a:alphaOff val="0"/>
            </a:sysClr>
          </a:solidFill>
          <a:prstDash val="solid"/>
        </a:ln>
        <a:effectLst/>
      </dgm:spPr>
      <dgm:t>
        <a:bodyPr/>
        <a:lstStyle/>
        <a:p>
          <a:r>
            <a:rPr lang="pl-PL" sz="1400">
              <a:solidFill>
                <a:sysClr val="window" lastClr="FFFFFF"/>
              </a:solidFill>
              <a:latin typeface="Calibri"/>
              <a:ea typeface="+mn-ea"/>
              <a:cs typeface="+mn-cs"/>
            </a:rPr>
            <a:t>wskaźnik realizacji</a:t>
          </a:r>
        </a:p>
      </dgm:t>
    </dgm:pt>
    <dgm:pt modelId="{E36A319D-D728-41AE-B94D-AE2501793500}" type="parTrans" cxnId="{611871DA-2BF1-43AD-BB4F-A3A870071DAB}">
      <dgm:prSet/>
      <dgm:spPr/>
      <dgm:t>
        <a:bodyPr/>
        <a:lstStyle/>
        <a:p>
          <a:endParaRPr lang="pl-PL" sz="1400"/>
        </a:p>
      </dgm:t>
    </dgm:pt>
    <dgm:pt modelId="{1047A07C-F850-4141-ACE3-0FFF9802D628}" type="sibTrans" cxnId="{611871DA-2BF1-43AD-BB4F-A3A870071DAB}">
      <dgm:prSet/>
      <dgm:spPr/>
      <dgm:t>
        <a:bodyPr/>
        <a:lstStyle/>
        <a:p>
          <a:endParaRPr lang="pl-PL" sz="1400"/>
        </a:p>
      </dgm:t>
    </dgm:pt>
    <dgm:pt modelId="{7F289EA5-7817-4FD5-B2C3-3BF5BD932FA6}">
      <dgm:prSet phldrT="[Tekst]" custT="1"/>
      <dgm:spPr>
        <a:xfrm>
          <a:off x="1460316" y="0"/>
          <a:ext cx="4248983" cy="599439"/>
        </a:xfrm>
        <a:solidFill>
          <a:sysClr val="window" lastClr="FFFFFF"/>
        </a:solidFill>
        <a:ln w="25400" cap="flat" cmpd="sng" algn="ctr">
          <a:solidFill>
            <a:srgbClr val="6F9FD9">
              <a:lumMod val="75000"/>
            </a:srgbClr>
          </a:solidFill>
          <a:prstDash val="solid"/>
        </a:ln>
        <a:effectLst/>
      </dgm:spPr>
      <dgm:t>
        <a:bodyPr/>
        <a:lstStyle/>
        <a:p>
          <a:r>
            <a:rPr lang="pl-PL" sz="1300">
              <a:solidFill>
                <a:srgbClr val="17365D"/>
              </a:solidFill>
              <a:latin typeface="Calibri"/>
              <a:ea typeface="+mn-ea"/>
              <a:cs typeface="+mn-cs"/>
            </a:rPr>
            <a:t>Współczynnik aktywności zawodowej osób </a:t>
          </a:r>
          <a:r>
            <a:rPr lang="pl-PL" sz="1300">
              <a:solidFill>
                <a:sysClr val="windowText" lastClr="000000"/>
              </a:solidFill>
              <a:latin typeface="Calibri"/>
              <a:ea typeface="+mn-ea"/>
              <a:cs typeface="+mn-cs"/>
            </a:rPr>
            <a:t>niepełnosprawnych</a:t>
          </a:r>
        </a:p>
      </dgm:t>
    </dgm:pt>
    <dgm:pt modelId="{2FDC05E9-A34E-4F58-9A77-4F2FCC9A8B9E}" type="parTrans" cxnId="{39798601-A953-4507-9B9A-F0C77DB9D952}">
      <dgm:prSet/>
      <dgm:spPr/>
      <dgm:t>
        <a:bodyPr/>
        <a:lstStyle/>
        <a:p>
          <a:endParaRPr lang="pl-PL" sz="1400"/>
        </a:p>
      </dgm:t>
    </dgm:pt>
    <dgm:pt modelId="{0B4A45BC-207A-4927-99D4-1035818FF0F1}" type="sibTrans" cxnId="{39798601-A953-4507-9B9A-F0C77DB9D952}">
      <dgm:prSet/>
      <dgm:spPr/>
      <dgm:t>
        <a:bodyPr/>
        <a:lstStyle/>
        <a:p>
          <a:endParaRPr lang="pl-PL" sz="1400"/>
        </a:p>
      </dgm:t>
    </dgm:pt>
    <dgm:pt modelId="{0CFABE01-C08D-484A-B9D6-9C7082E52EB6}" type="pres">
      <dgm:prSet presAssocID="{C7ACAC6D-A907-4CFB-8037-6A8F40452BDC}" presName="Name0" presStyleCnt="0">
        <dgm:presLayoutVars>
          <dgm:dir/>
          <dgm:animLvl val="lvl"/>
          <dgm:resizeHandles val="exact"/>
        </dgm:presLayoutVars>
      </dgm:prSet>
      <dgm:spPr/>
    </dgm:pt>
    <dgm:pt modelId="{1EBEF259-CED6-46BE-ADE3-7C284F3E4B11}" type="pres">
      <dgm:prSet presAssocID="{5083A5EB-2CC3-422D-89E3-6BDB4A2BD491}" presName="parTxOnly" presStyleLbl="node1" presStyleIdx="0" presStyleCnt="2" custScaleX="44354" custLinFactY="793872" custLinFactNeighborX="-41386" custLinFactNeighborY="800000">
        <dgm:presLayoutVars>
          <dgm:chMax val="0"/>
          <dgm:chPref val="0"/>
          <dgm:bulletEnabled val="1"/>
        </dgm:presLayoutVars>
      </dgm:prSet>
      <dgm:spPr>
        <a:prstGeom prst="chevron">
          <a:avLst/>
        </a:prstGeom>
      </dgm:spPr>
      <dgm:t>
        <a:bodyPr/>
        <a:lstStyle/>
        <a:p>
          <a:endParaRPr lang="pl-PL"/>
        </a:p>
      </dgm:t>
    </dgm:pt>
    <dgm:pt modelId="{B448DBF7-305F-45AA-A825-91A52E05E38A}" type="pres">
      <dgm:prSet presAssocID="{1047A07C-F850-4141-ACE3-0FFF9802D628}" presName="parTxOnlySpace" presStyleCnt="0"/>
      <dgm:spPr/>
    </dgm:pt>
    <dgm:pt modelId="{FDBD1140-BACC-415F-BE62-95643DAB8B45}" type="pres">
      <dgm:prSet presAssocID="{7F289EA5-7817-4FD5-B2C3-3BF5BD932FA6}" presName="parTxOnly" presStyleLbl="node1" presStyleIdx="1" presStyleCnt="2">
        <dgm:presLayoutVars>
          <dgm:chMax val="0"/>
          <dgm:chPref val="0"/>
          <dgm:bulletEnabled val="1"/>
        </dgm:presLayoutVars>
      </dgm:prSet>
      <dgm:spPr>
        <a:prstGeom prst="chevron">
          <a:avLst/>
        </a:prstGeom>
      </dgm:spPr>
      <dgm:t>
        <a:bodyPr/>
        <a:lstStyle/>
        <a:p>
          <a:endParaRPr lang="pl-PL"/>
        </a:p>
      </dgm:t>
    </dgm:pt>
  </dgm:ptLst>
  <dgm:cxnLst>
    <dgm:cxn modelId="{39798601-A953-4507-9B9A-F0C77DB9D952}" srcId="{C7ACAC6D-A907-4CFB-8037-6A8F40452BDC}" destId="{7F289EA5-7817-4FD5-B2C3-3BF5BD932FA6}" srcOrd="1" destOrd="0" parTransId="{2FDC05E9-A34E-4F58-9A77-4F2FCC9A8B9E}" sibTransId="{0B4A45BC-207A-4927-99D4-1035818FF0F1}"/>
    <dgm:cxn modelId="{C6D20C09-F5E2-4610-9286-BB87D9BD22C9}" type="presOf" srcId="{C7ACAC6D-A907-4CFB-8037-6A8F40452BDC}" destId="{0CFABE01-C08D-484A-B9D6-9C7082E52EB6}" srcOrd="0" destOrd="0" presId="urn:microsoft.com/office/officeart/2005/8/layout/chevron1"/>
    <dgm:cxn modelId="{57BA80B4-D491-424B-A3A4-97747BE100A9}" type="presOf" srcId="{7F289EA5-7817-4FD5-B2C3-3BF5BD932FA6}" destId="{FDBD1140-BACC-415F-BE62-95643DAB8B45}" srcOrd="0" destOrd="0" presId="urn:microsoft.com/office/officeart/2005/8/layout/chevron1"/>
    <dgm:cxn modelId="{611871DA-2BF1-43AD-BB4F-A3A870071DAB}" srcId="{C7ACAC6D-A907-4CFB-8037-6A8F40452BDC}" destId="{5083A5EB-2CC3-422D-89E3-6BDB4A2BD491}" srcOrd="0" destOrd="0" parTransId="{E36A319D-D728-41AE-B94D-AE2501793500}" sibTransId="{1047A07C-F850-4141-ACE3-0FFF9802D628}"/>
    <dgm:cxn modelId="{35019441-7E27-4126-B610-EE4A6F2109B4}" type="presOf" srcId="{5083A5EB-2CC3-422D-89E3-6BDB4A2BD491}" destId="{1EBEF259-CED6-46BE-ADE3-7C284F3E4B11}" srcOrd="0" destOrd="0" presId="urn:microsoft.com/office/officeart/2005/8/layout/chevron1"/>
    <dgm:cxn modelId="{23220E7D-492D-46CB-A962-85AC803375A7}" type="presParOf" srcId="{0CFABE01-C08D-484A-B9D6-9C7082E52EB6}" destId="{1EBEF259-CED6-46BE-ADE3-7C284F3E4B11}" srcOrd="0" destOrd="0" presId="urn:microsoft.com/office/officeart/2005/8/layout/chevron1"/>
    <dgm:cxn modelId="{9C440CCF-970F-447A-86DC-3387351273FE}" type="presParOf" srcId="{0CFABE01-C08D-484A-B9D6-9C7082E52EB6}" destId="{B448DBF7-305F-45AA-A825-91A52E05E38A}" srcOrd="1" destOrd="0" presId="urn:microsoft.com/office/officeart/2005/8/layout/chevron1"/>
    <dgm:cxn modelId="{B94EA5E0-3470-4DEE-8438-557D9337E388}" type="presParOf" srcId="{0CFABE01-C08D-484A-B9D6-9C7082E52EB6}" destId="{FDBD1140-BACC-415F-BE62-95643DAB8B45}" srcOrd="2" destOrd="0" presId="urn:microsoft.com/office/officeart/2005/8/layout/chevron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39B29C9-59A3-4F26-BDB8-377C998B313B}" type="doc">
      <dgm:prSet loTypeId="urn:microsoft.com/office/officeart/2005/8/layout/orgChart1" loCatId="hierarchy" qsTypeId="urn:microsoft.com/office/officeart/2005/8/quickstyle/3d3" qsCatId="3D" csTypeId="urn:microsoft.com/office/officeart/2005/8/colors/accent6_1" csCatId="accent6" phldr="1"/>
      <dgm:spPr/>
      <dgm:t>
        <a:bodyPr/>
        <a:lstStyle/>
        <a:p>
          <a:endParaRPr lang="pl-PL"/>
        </a:p>
      </dgm:t>
    </dgm:pt>
    <dgm:pt modelId="{E01C904D-7E55-466E-802A-0F947DBCFD55}">
      <dgm:prSet phldrT="[Tekst]"/>
      <dgm:spPr>
        <a:xfrm>
          <a:off x="2411266" y="255870"/>
          <a:ext cx="663866" cy="331933"/>
        </a:xfrm>
        <a:solidFill>
          <a:sysClr val="window" lastClr="FFFFFF">
            <a:hueOff val="0"/>
            <a:satOff val="0"/>
            <a:lumOff val="0"/>
            <a:alphaOff val="0"/>
          </a:sys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pl-PL" b="1">
              <a:solidFill>
                <a:sysClr val="windowText" lastClr="000000">
                  <a:hueOff val="0"/>
                  <a:satOff val="0"/>
                  <a:lumOff val="0"/>
                  <a:alphaOff val="0"/>
                </a:sysClr>
              </a:solidFill>
              <a:latin typeface="Calibri"/>
              <a:ea typeface="+mn-ea"/>
              <a:cs typeface="+mn-cs"/>
            </a:rPr>
            <a:t>Finansowanie wsparcia</a:t>
          </a:r>
        </a:p>
      </dgm:t>
    </dgm:pt>
    <dgm:pt modelId="{41F18F98-4977-4A53-9CBD-2F32887D1BC8}" type="parTrans" cxnId="{B050B31E-0B1A-47E5-884A-EDE4296AD5E1}">
      <dgm:prSet/>
      <dgm:spPr/>
      <dgm:t>
        <a:bodyPr/>
        <a:lstStyle/>
        <a:p>
          <a:endParaRPr lang="pl-PL"/>
        </a:p>
      </dgm:t>
    </dgm:pt>
    <dgm:pt modelId="{44245130-AF3F-4354-A747-BC5739FCD3EC}" type="sibTrans" cxnId="{B050B31E-0B1A-47E5-884A-EDE4296AD5E1}">
      <dgm:prSet/>
      <dgm:spPr/>
      <dgm:t>
        <a:bodyPr/>
        <a:lstStyle/>
        <a:p>
          <a:endParaRPr lang="pl-PL"/>
        </a:p>
      </dgm:t>
    </dgm:pt>
    <dgm:pt modelId="{A2A3EB58-7395-4E55-B90A-2B217756E642}">
      <dgm:prSet phldrT="[Tekst]"/>
      <dgm:spPr>
        <a:xfrm>
          <a:off x="1431" y="727215"/>
          <a:ext cx="663866" cy="331933"/>
        </a:xfrm>
        <a:solidFill>
          <a:sysClr val="window" lastClr="FFFFFF">
            <a:hueOff val="0"/>
            <a:satOff val="0"/>
            <a:lumOff val="0"/>
            <a:alphaOff val="0"/>
          </a:sys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pl-PL">
              <a:solidFill>
                <a:sysClr val="windowText" lastClr="000000">
                  <a:hueOff val="0"/>
                  <a:satOff val="0"/>
                  <a:lumOff val="0"/>
                  <a:alphaOff val="0"/>
                </a:sysClr>
              </a:solidFill>
              <a:latin typeface="Calibri"/>
              <a:ea typeface="+mn-ea"/>
              <a:cs typeface="+mn-cs"/>
            </a:rPr>
            <a:t>Budżet państwa</a:t>
          </a:r>
        </a:p>
      </dgm:t>
    </dgm:pt>
    <dgm:pt modelId="{95F3A518-61F1-41BC-88ED-B436817F99AD}" type="parTrans" cxnId="{FFEE99D5-EAE9-4A51-92E9-6F25887ED10F}">
      <dgm:prSet/>
      <dgm:spPr>
        <a:xfrm>
          <a:off x="333364" y="587803"/>
          <a:ext cx="2409835" cy="139411"/>
        </a:xfrm>
        <a:noFill/>
        <a:ln w="25400" cap="flat" cmpd="sng" algn="ctr">
          <a:solidFill>
            <a:srgbClr val="6F9FD9">
              <a:shade val="6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pl-PL"/>
        </a:p>
      </dgm:t>
    </dgm:pt>
    <dgm:pt modelId="{48A12432-3CEB-4D6C-87AA-5F2DF589DB3D}" type="sibTrans" cxnId="{FFEE99D5-EAE9-4A51-92E9-6F25887ED10F}">
      <dgm:prSet/>
      <dgm:spPr/>
      <dgm:t>
        <a:bodyPr/>
        <a:lstStyle/>
        <a:p>
          <a:endParaRPr lang="pl-PL"/>
        </a:p>
      </dgm:t>
    </dgm:pt>
    <dgm:pt modelId="{1C6DFB06-8550-4E40-A5AD-9082687A3C9A}">
      <dgm:prSet phldrT="[Tekst]"/>
      <dgm:spPr>
        <a:xfrm>
          <a:off x="4821102" y="727215"/>
          <a:ext cx="663866" cy="331933"/>
        </a:xfrm>
        <a:solidFill>
          <a:sysClr val="window" lastClr="FFFFFF">
            <a:hueOff val="0"/>
            <a:satOff val="0"/>
            <a:lumOff val="0"/>
            <a:alphaOff val="0"/>
          </a:sys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pl-PL">
              <a:solidFill>
                <a:sysClr val="windowText" lastClr="000000">
                  <a:hueOff val="0"/>
                  <a:satOff val="0"/>
                  <a:lumOff val="0"/>
                  <a:alphaOff val="0"/>
                </a:sysClr>
              </a:solidFill>
              <a:latin typeface="Calibri"/>
              <a:ea typeface="+mn-ea"/>
              <a:cs typeface="+mn-cs"/>
            </a:rPr>
            <a:t>Budżet UE</a:t>
          </a:r>
        </a:p>
      </dgm:t>
    </dgm:pt>
    <dgm:pt modelId="{23FC92F2-94ED-46C8-90D2-9DE3650129AC}" type="parTrans" cxnId="{27AD0234-2E0E-410E-8F4D-07182B5487A3}">
      <dgm:prSet/>
      <dgm:spPr>
        <a:xfrm>
          <a:off x="2743200" y="587803"/>
          <a:ext cx="2409835" cy="139411"/>
        </a:xfrm>
        <a:noFill/>
        <a:ln w="25400" cap="flat" cmpd="sng" algn="ctr">
          <a:solidFill>
            <a:srgbClr val="6F9FD9">
              <a:shade val="6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pl-PL"/>
        </a:p>
      </dgm:t>
    </dgm:pt>
    <dgm:pt modelId="{73B2A202-C5DF-4831-B14A-59633E997E71}" type="sibTrans" cxnId="{27AD0234-2E0E-410E-8F4D-07182B5487A3}">
      <dgm:prSet/>
      <dgm:spPr/>
      <dgm:t>
        <a:bodyPr/>
        <a:lstStyle/>
        <a:p>
          <a:endParaRPr lang="pl-PL"/>
        </a:p>
      </dgm:t>
    </dgm:pt>
    <dgm:pt modelId="{24FDAFCE-EF37-45D7-AD97-B27AF45B0B7F}">
      <dgm:prSet phldrT="[Tekst]"/>
      <dgm:spPr>
        <a:xfrm>
          <a:off x="2577233" y="1669905"/>
          <a:ext cx="663866" cy="331933"/>
        </a:xfrm>
        <a:solidFill>
          <a:sysClr val="window" lastClr="FFFFFF">
            <a:hueOff val="0"/>
            <a:satOff val="0"/>
            <a:lumOff val="0"/>
            <a:alphaOff val="0"/>
          </a:sys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pl-PL">
              <a:solidFill>
                <a:sysClr val="windowText" lastClr="000000">
                  <a:hueOff val="0"/>
                  <a:satOff val="0"/>
                  <a:lumOff val="0"/>
                  <a:alphaOff val="0"/>
                </a:sysClr>
              </a:solidFill>
              <a:latin typeface="Calibri"/>
              <a:ea typeface="+mn-ea"/>
              <a:cs typeface="+mn-cs"/>
            </a:rPr>
            <a:t>FS</a:t>
          </a:r>
        </a:p>
      </dgm:t>
    </dgm:pt>
    <dgm:pt modelId="{022DB095-EBB4-4827-A939-C0AE69A857CB}" type="parTrans" cxnId="{D2CC5C29-2F36-4AA5-99A8-E8BECF457072}">
      <dgm:prSet/>
      <dgm:spPr>
        <a:xfrm>
          <a:off x="2477653" y="1059148"/>
          <a:ext cx="99579" cy="776723"/>
        </a:xfrm>
        <a:noFill/>
        <a:ln w="25400" cap="flat" cmpd="sng" algn="ctr">
          <a:solidFill>
            <a:srgbClr val="6F9FD9">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pl-PL"/>
        </a:p>
      </dgm:t>
    </dgm:pt>
    <dgm:pt modelId="{05355F7D-7F31-4DF4-AE39-C4D06D7B48D0}" type="sibTrans" cxnId="{D2CC5C29-2F36-4AA5-99A8-E8BECF457072}">
      <dgm:prSet/>
      <dgm:spPr/>
      <dgm:t>
        <a:bodyPr/>
        <a:lstStyle/>
        <a:p>
          <a:endParaRPr lang="pl-PL"/>
        </a:p>
      </dgm:t>
    </dgm:pt>
    <dgm:pt modelId="{9BE437DA-4971-415C-ADFD-2B2B98A65FFB}">
      <dgm:prSet phldrT="[Tekst]"/>
      <dgm:spPr>
        <a:xfrm>
          <a:off x="167398" y="1198560"/>
          <a:ext cx="663866" cy="331933"/>
        </a:xfrm>
        <a:solidFill>
          <a:sysClr val="window" lastClr="FFFFFF">
            <a:hueOff val="0"/>
            <a:satOff val="0"/>
            <a:lumOff val="0"/>
            <a:alphaOff val="0"/>
          </a:sys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pl-PL">
              <a:solidFill>
                <a:sysClr val="windowText" lastClr="000000">
                  <a:hueOff val="0"/>
                  <a:satOff val="0"/>
                  <a:lumOff val="0"/>
                  <a:alphaOff val="0"/>
                </a:sysClr>
              </a:solidFill>
              <a:latin typeface="Calibri"/>
              <a:ea typeface="+mn-ea"/>
              <a:cs typeface="+mn-cs"/>
            </a:rPr>
            <a:t>Budżety resortów</a:t>
          </a:r>
        </a:p>
      </dgm:t>
    </dgm:pt>
    <dgm:pt modelId="{6C59111A-04CC-49B8-AE02-563DC2DF2D19}" type="parTrans" cxnId="{B5DEB178-29F6-4F20-941A-D0098B02BAA9}">
      <dgm:prSet/>
      <dgm:spPr>
        <a:xfrm>
          <a:off x="67818" y="1059148"/>
          <a:ext cx="99579" cy="305378"/>
        </a:xfrm>
        <a:noFill/>
        <a:ln w="25400" cap="flat" cmpd="sng" algn="ctr">
          <a:solidFill>
            <a:srgbClr val="6F9FD9">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pl-PL"/>
        </a:p>
      </dgm:t>
    </dgm:pt>
    <dgm:pt modelId="{ACEBF3F0-9EA3-4B74-A0A7-938E766EA22A}" type="sibTrans" cxnId="{B5DEB178-29F6-4F20-941A-D0098B02BAA9}">
      <dgm:prSet/>
      <dgm:spPr/>
      <dgm:t>
        <a:bodyPr/>
        <a:lstStyle/>
        <a:p>
          <a:endParaRPr lang="pl-PL"/>
        </a:p>
      </dgm:t>
    </dgm:pt>
    <dgm:pt modelId="{BB3CEF63-365F-45EC-AB47-D7659AC71DD1}">
      <dgm:prSet phldrT="[Tekst]"/>
      <dgm:spPr>
        <a:xfrm>
          <a:off x="1607988" y="727215"/>
          <a:ext cx="663866" cy="331933"/>
        </a:xfrm>
        <a:solidFill>
          <a:sysClr val="window" lastClr="FFFFFF">
            <a:hueOff val="0"/>
            <a:satOff val="0"/>
            <a:lumOff val="0"/>
            <a:alphaOff val="0"/>
          </a:sys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pl-PL">
              <a:solidFill>
                <a:sysClr val="windowText" lastClr="000000">
                  <a:hueOff val="0"/>
                  <a:satOff val="0"/>
                  <a:lumOff val="0"/>
                  <a:alphaOff val="0"/>
                </a:sysClr>
              </a:solidFill>
              <a:latin typeface="Calibri"/>
              <a:ea typeface="+mn-ea"/>
              <a:cs typeface="+mn-cs"/>
            </a:rPr>
            <a:t>Budżety innych JSFP</a:t>
          </a:r>
        </a:p>
      </dgm:t>
    </dgm:pt>
    <dgm:pt modelId="{67B68902-6173-4B8D-AF25-D99BA0C21CEA}" type="parTrans" cxnId="{8ADFAA24-9409-4826-9A96-644D55412324}">
      <dgm:prSet/>
      <dgm:spPr>
        <a:xfrm>
          <a:off x="1939921" y="587803"/>
          <a:ext cx="803278" cy="139411"/>
        </a:xfrm>
        <a:noFill/>
        <a:ln w="25400" cap="flat" cmpd="sng" algn="ctr">
          <a:solidFill>
            <a:srgbClr val="6F9FD9">
              <a:shade val="6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pl-PL"/>
        </a:p>
      </dgm:t>
    </dgm:pt>
    <dgm:pt modelId="{305E0F27-6F90-4E0F-ACC0-E6EB098021A2}" type="sibTrans" cxnId="{8ADFAA24-9409-4826-9A96-644D55412324}">
      <dgm:prSet/>
      <dgm:spPr/>
      <dgm:t>
        <a:bodyPr/>
        <a:lstStyle/>
        <a:p>
          <a:endParaRPr lang="pl-PL"/>
        </a:p>
      </dgm:t>
    </dgm:pt>
    <dgm:pt modelId="{DC5D342D-EF6F-465E-A144-F45B49A03EFA}">
      <dgm:prSet phldrT="[Tekst]"/>
      <dgm:spPr>
        <a:xfrm>
          <a:off x="2411266" y="727215"/>
          <a:ext cx="663866" cy="331933"/>
        </a:xfrm>
        <a:solidFill>
          <a:sysClr val="window" lastClr="FFFFFF">
            <a:hueOff val="0"/>
            <a:satOff val="0"/>
            <a:lumOff val="0"/>
            <a:alphaOff val="0"/>
          </a:sys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pl-PL">
              <a:solidFill>
                <a:sysClr val="windowText" lastClr="000000">
                  <a:hueOff val="0"/>
                  <a:satOff val="0"/>
                  <a:lumOff val="0"/>
                  <a:alphaOff val="0"/>
                </a:sysClr>
              </a:solidFill>
              <a:latin typeface="Calibri"/>
              <a:ea typeface="+mn-ea"/>
              <a:cs typeface="+mn-cs"/>
            </a:rPr>
            <a:t>Fundusze</a:t>
          </a:r>
          <a:endParaRPr lang="pl-PL" b="1">
            <a:solidFill>
              <a:sysClr val="windowText" lastClr="000000">
                <a:hueOff val="0"/>
                <a:satOff val="0"/>
                <a:lumOff val="0"/>
                <a:alphaOff val="0"/>
              </a:sysClr>
            </a:solidFill>
            <a:latin typeface="Calibri"/>
            <a:ea typeface="+mn-ea"/>
            <a:cs typeface="+mn-cs"/>
          </a:endParaRPr>
        </a:p>
      </dgm:t>
    </dgm:pt>
    <dgm:pt modelId="{0E771A25-7DDF-449F-9B2E-D1601E365D96}" type="parTrans" cxnId="{ACD45A5E-2E23-47E7-84A8-A13F8736FF30}">
      <dgm:prSet/>
      <dgm:spPr>
        <a:xfrm>
          <a:off x="2697480" y="587803"/>
          <a:ext cx="91440" cy="139411"/>
        </a:xfrm>
        <a:noFill/>
        <a:ln w="25400" cap="flat" cmpd="sng" algn="ctr">
          <a:solidFill>
            <a:srgbClr val="6F9FD9">
              <a:shade val="6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pl-PL"/>
        </a:p>
      </dgm:t>
    </dgm:pt>
    <dgm:pt modelId="{A6196FAD-9BC5-4EC2-9A54-0CA4B6C6F81A}" type="sibTrans" cxnId="{ACD45A5E-2E23-47E7-84A8-A13F8736FF30}">
      <dgm:prSet/>
      <dgm:spPr/>
      <dgm:t>
        <a:bodyPr/>
        <a:lstStyle/>
        <a:p>
          <a:endParaRPr lang="pl-PL"/>
        </a:p>
      </dgm:t>
    </dgm:pt>
    <dgm:pt modelId="{CAF8F124-E96C-4BD7-9ACF-660D7EF199C4}">
      <dgm:prSet phldrT="[Tekst]"/>
      <dgm:spPr>
        <a:xfrm>
          <a:off x="804709" y="727215"/>
          <a:ext cx="663866" cy="331933"/>
        </a:xfrm>
        <a:solidFill>
          <a:sysClr val="window" lastClr="FFFFFF">
            <a:hueOff val="0"/>
            <a:satOff val="0"/>
            <a:lumOff val="0"/>
            <a:alphaOff val="0"/>
          </a:sys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pl-PL">
              <a:solidFill>
                <a:sysClr val="windowText" lastClr="000000">
                  <a:hueOff val="0"/>
                  <a:satOff val="0"/>
                  <a:lumOff val="0"/>
                  <a:alphaOff val="0"/>
                </a:sysClr>
              </a:solidFill>
              <a:latin typeface="Calibri"/>
              <a:ea typeface="+mn-ea"/>
              <a:cs typeface="+mn-cs"/>
            </a:rPr>
            <a:t>Budżety JST</a:t>
          </a:r>
        </a:p>
      </dgm:t>
    </dgm:pt>
    <dgm:pt modelId="{D6230C32-4DF9-4E13-A95F-7E51A914D79E}" type="parTrans" cxnId="{87FC2AB0-C888-41EA-A48C-2221817CD7D4}">
      <dgm:prSet/>
      <dgm:spPr>
        <a:xfrm>
          <a:off x="1136643" y="587803"/>
          <a:ext cx="1606556" cy="139411"/>
        </a:xfrm>
        <a:noFill/>
        <a:ln w="25400" cap="flat" cmpd="sng" algn="ctr">
          <a:solidFill>
            <a:srgbClr val="6F9FD9">
              <a:shade val="6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pl-PL"/>
        </a:p>
      </dgm:t>
    </dgm:pt>
    <dgm:pt modelId="{0CADA283-0733-4A5F-B752-2B081E7FD00A}" type="sibTrans" cxnId="{87FC2AB0-C888-41EA-A48C-2221817CD7D4}">
      <dgm:prSet/>
      <dgm:spPr/>
      <dgm:t>
        <a:bodyPr/>
        <a:lstStyle/>
        <a:p>
          <a:endParaRPr lang="pl-PL"/>
        </a:p>
      </dgm:t>
    </dgm:pt>
    <dgm:pt modelId="{7347C037-111C-470C-893B-F08E9161CC3F}">
      <dgm:prSet phldrT="[Tekst]"/>
      <dgm:spPr>
        <a:xfrm>
          <a:off x="2577233" y="1198560"/>
          <a:ext cx="663866" cy="331933"/>
        </a:xfrm>
        <a:solidFill>
          <a:sysClr val="window" lastClr="FFFFFF">
            <a:hueOff val="0"/>
            <a:satOff val="0"/>
            <a:lumOff val="0"/>
            <a:alphaOff val="0"/>
          </a:sys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pl-PL">
              <a:solidFill>
                <a:sysClr val="windowText" lastClr="000000">
                  <a:hueOff val="0"/>
                  <a:satOff val="0"/>
                  <a:lumOff val="0"/>
                  <a:alphaOff val="0"/>
                </a:sysClr>
              </a:solidFill>
              <a:latin typeface="Calibri"/>
              <a:ea typeface="+mn-ea"/>
              <a:cs typeface="+mn-cs"/>
            </a:rPr>
            <a:t>PFRON</a:t>
          </a:r>
          <a:endParaRPr lang="pl-PL" b="1">
            <a:solidFill>
              <a:sysClr val="windowText" lastClr="000000">
                <a:hueOff val="0"/>
                <a:satOff val="0"/>
                <a:lumOff val="0"/>
                <a:alphaOff val="0"/>
              </a:sysClr>
            </a:solidFill>
            <a:latin typeface="Calibri"/>
            <a:ea typeface="+mn-ea"/>
            <a:cs typeface="+mn-cs"/>
          </a:endParaRPr>
        </a:p>
      </dgm:t>
    </dgm:pt>
    <dgm:pt modelId="{CF522E1C-21B8-4A43-8181-B2841ED30D61}" type="parTrans" cxnId="{ADF66D8A-D5B3-4BE5-848B-137ADB7BBAE5}">
      <dgm:prSet/>
      <dgm:spPr>
        <a:xfrm>
          <a:off x="2477653" y="1059148"/>
          <a:ext cx="99579" cy="305378"/>
        </a:xfrm>
        <a:noFill/>
        <a:ln w="25400" cap="flat" cmpd="sng" algn="ctr">
          <a:solidFill>
            <a:srgbClr val="6F9FD9">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pl-PL"/>
        </a:p>
      </dgm:t>
    </dgm:pt>
    <dgm:pt modelId="{87BA2198-A799-487B-8E07-FEC1143BCAD1}" type="sibTrans" cxnId="{ADF66D8A-D5B3-4BE5-848B-137ADB7BBAE5}">
      <dgm:prSet/>
      <dgm:spPr/>
      <dgm:t>
        <a:bodyPr/>
        <a:lstStyle/>
        <a:p>
          <a:endParaRPr lang="pl-PL"/>
        </a:p>
      </dgm:t>
    </dgm:pt>
    <dgm:pt modelId="{157BD98F-F0F1-46FC-845D-68A65C85DB26}">
      <dgm:prSet phldrT="[Tekst]"/>
      <dgm:spPr>
        <a:xfrm>
          <a:off x="2577233" y="2141251"/>
          <a:ext cx="663866" cy="331933"/>
        </a:xfrm>
        <a:solidFill>
          <a:sysClr val="window" lastClr="FFFFFF">
            <a:hueOff val="0"/>
            <a:satOff val="0"/>
            <a:lumOff val="0"/>
            <a:alphaOff val="0"/>
          </a:sys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pl-PL">
              <a:solidFill>
                <a:sysClr val="windowText" lastClr="000000">
                  <a:hueOff val="0"/>
                  <a:satOff val="0"/>
                  <a:lumOff val="0"/>
                  <a:alphaOff val="0"/>
                </a:sysClr>
              </a:solidFill>
              <a:latin typeface="Calibri"/>
              <a:ea typeface="+mn-ea"/>
              <a:cs typeface="+mn-cs"/>
            </a:rPr>
            <a:t>NFZ</a:t>
          </a:r>
        </a:p>
      </dgm:t>
    </dgm:pt>
    <dgm:pt modelId="{CEAD5946-0BB8-433F-8507-668CF0C97CF2}" type="parTrans" cxnId="{184CCA0A-8385-4539-BF77-61A6FEB2C9A3}">
      <dgm:prSet/>
      <dgm:spPr>
        <a:xfrm>
          <a:off x="2477653" y="1059148"/>
          <a:ext cx="99579" cy="1248068"/>
        </a:xfrm>
        <a:noFill/>
        <a:ln w="25400" cap="flat" cmpd="sng" algn="ctr">
          <a:solidFill>
            <a:srgbClr val="6F9FD9">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pl-PL"/>
        </a:p>
      </dgm:t>
    </dgm:pt>
    <dgm:pt modelId="{B5709303-40E0-464F-B358-784E5B11B6CC}" type="sibTrans" cxnId="{184CCA0A-8385-4539-BF77-61A6FEB2C9A3}">
      <dgm:prSet/>
      <dgm:spPr/>
      <dgm:t>
        <a:bodyPr/>
        <a:lstStyle/>
        <a:p>
          <a:endParaRPr lang="pl-PL"/>
        </a:p>
      </dgm:t>
    </dgm:pt>
    <dgm:pt modelId="{C8FBB8C4-218E-4A32-844D-5449A27BADC9}">
      <dgm:prSet phldrT="[Tekst]"/>
      <dgm:spPr>
        <a:xfrm>
          <a:off x="2577233" y="2612596"/>
          <a:ext cx="663866" cy="331933"/>
        </a:xfrm>
        <a:solidFill>
          <a:sysClr val="window" lastClr="FFFFFF">
            <a:hueOff val="0"/>
            <a:satOff val="0"/>
            <a:lumOff val="0"/>
            <a:alphaOff val="0"/>
          </a:sys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just"/>
          <a:r>
            <a:rPr lang="pl-PL">
              <a:solidFill>
                <a:sysClr val="windowText" lastClr="000000">
                  <a:hueOff val="0"/>
                  <a:satOff val="0"/>
                  <a:lumOff val="0"/>
                  <a:alphaOff val="0"/>
                </a:sysClr>
              </a:solidFill>
              <a:latin typeface="Calibri"/>
              <a:ea typeface="+mn-ea"/>
              <a:cs typeface="+mn-cs"/>
            </a:rPr>
            <a:t>Fundusz Pracy</a:t>
          </a:r>
        </a:p>
      </dgm:t>
    </dgm:pt>
    <dgm:pt modelId="{45B107A7-C9ED-4D16-A24D-65512E800D17}" type="parTrans" cxnId="{7F11D87F-830E-46DF-B230-6BC67EF70507}">
      <dgm:prSet/>
      <dgm:spPr>
        <a:xfrm>
          <a:off x="2477653" y="1059148"/>
          <a:ext cx="99579" cy="1719414"/>
        </a:xfrm>
        <a:noFill/>
        <a:ln w="25400" cap="flat" cmpd="sng" algn="ctr">
          <a:solidFill>
            <a:srgbClr val="6F9FD9">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pl-PL"/>
        </a:p>
      </dgm:t>
    </dgm:pt>
    <dgm:pt modelId="{ED2E228C-0C49-4F41-A6EC-C456DD0261C7}" type="sibTrans" cxnId="{7F11D87F-830E-46DF-B230-6BC67EF70507}">
      <dgm:prSet/>
      <dgm:spPr/>
      <dgm:t>
        <a:bodyPr/>
        <a:lstStyle/>
        <a:p>
          <a:endParaRPr lang="pl-PL"/>
        </a:p>
      </dgm:t>
    </dgm:pt>
    <dgm:pt modelId="{06BFEE65-0DFF-49E3-B735-D57EA17DEF99}">
      <dgm:prSet/>
      <dgm:spPr>
        <a:xfrm>
          <a:off x="4017823" y="727215"/>
          <a:ext cx="663866" cy="331933"/>
        </a:xfrm>
        <a:solidFill>
          <a:sysClr val="window" lastClr="FFFFFF">
            <a:hueOff val="0"/>
            <a:satOff val="0"/>
            <a:lumOff val="0"/>
            <a:alphaOff val="0"/>
          </a:sys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pl-PL">
              <a:solidFill>
                <a:sysClr val="windowText" lastClr="000000">
                  <a:hueOff val="0"/>
                  <a:satOff val="0"/>
                  <a:lumOff val="0"/>
                  <a:alphaOff val="0"/>
                </a:sysClr>
              </a:solidFill>
              <a:latin typeface="Calibri"/>
              <a:ea typeface="+mn-ea"/>
              <a:cs typeface="+mn-cs"/>
            </a:rPr>
            <a:t>KRUS</a:t>
          </a:r>
        </a:p>
      </dgm:t>
    </dgm:pt>
    <dgm:pt modelId="{66A5730B-8F9E-42CF-9E07-52650D11DABA}" type="parTrans" cxnId="{B695D6ED-4631-40D3-9AFC-F54059C0910C}">
      <dgm:prSet/>
      <dgm:spPr>
        <a:xfrm>
          <a:off x="2743200" y="587803"/>
          <a:ext cx="1606556" cy="139411"/>
        </a:xfrm>
        <a:noFill/>
        <a:ln w="25400" cap="flat" cmpd="sng" algn="ctr">
          <a:solidFill>
            <a:srgbClr val="6F9FD9">
              <a:shade val="6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pl-PL"/>
        </a:p>
      </dgm:t>
    </dgm:pt>
    <dgm:pt modelId="{2495C78A-2BEF-4DD2-937B-3BA4DF92D614}" type="sibTrans" cxnId="{B695D6ED-4631-40D3-9AFC-F54059C0910C}">
      <dgm:prSet/>
      <dgm:spPr/>
      <dgm:t>
        <a:bodyPr/>
        <a:lstStyle/>
        <a:p>
          <a:endParaRPr lang="pl-PL"/>
        </a:p>
      </dgm:t>
    </dgm:pt>
    <dgm:pt modelId="{9DB1F0C5-AD5A-4F67-B2C5-D6D0D87030BC}">
      <dgm:prSet/>
      <dgm:spPr>
        <a:xfrm>
          <a:off x="3214545" y="727215"/>
          <a:ext cx="663866" cy="331933"/>
        </a:xfrm>
        <a:solidFill>
          <a:sysClr val="window" lastClr="FFFFFF">
            <a:hueOff val="0"/>
            <a:satOff val="0"/>
            <a:lumOff val="0"/>
            <a:alphaOff val="0"/>
          </a:sys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pl-PL">
              <a:solidFill>
                <a:sysClr val="windowText" lastClr="000000">
                  <a:hueOff val="0"/>
                  <a:satOff val="0"/>
                  <a:lumOff val="0"/>
                  <a:alphaOff val="0"/>
                </a:sysClr>
              </a:solidFill>
              <a:latin typeface="Calibri"/>
              <a:ea typeface="+mn-ea"/>
              <a:cs typeface="+mn-cs"/>
            </a:rPr>
            <a:t>ZUS</a:t>
          </a:r>
        </a:p>
      </dgm:t>
    </dgm:pt>
    <dgm:pt modelId="{23EFBF05-0D9F-47C0-B020-C664B5B59B2C}" type="parTrans" cxnId="{47CB8D16-AC71-4BA8-B764-AD363ED28ABD}">
      <dgm:prSet/>
      <dgm:spPr>
        <a:xfrm>
          <a:off x="2743200" y="587803"/>
          <a:ext cx="803278" cy="139411"/>
        </a:xfrm>
        <a:noFill/>
        <a:ln w="25400" cap="flat" cmpd="sng" algn="ctr">
          <a:solidFill>
            <a:srgbClr val="6F9FD9">
              <a:shade val="6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pl-PL"/>
        </a:p>
      </dgm:t>
    </dgm:pt>
    <dgm:pt modelId="{0789EC74-676B-439F-BD77-5BCB28FAC339}" type="sibTrans" cxnId="{47CB8D16-AC71-4BA8-B764-AD363ED28ABD}">
      <dgm:prSet/>
      <dgm:spPr/>
      <dgm:t>
        <a:bodyPr/>
        <a:lstStyle/>
        <a:p>
          <a:endParaRPr lang="pl-PL"/>
        </a:p>
      </dgm:t>
    </dgm:pt>
    <dgm:pt modelId="{EF6BB741-B32F-4BEB-8FB1-1ED5B2B57ADF}">
      <dgm:prSet phldrT="[Tekst]">
        <dgm:style>
          <a:lnRef idx="2">
            <a:schemeClr val="dk1"/>
          </a:lnRef>
          <a:fillRef idx="1">
            <a:schemeClr val="lt1"/>
          </a:fillRef>
          <a:effectRef idx="0">
            <a:schemeClr val="dk1"/>
          </a:effectRef>
          <a:fontRef idx="minor">
            <a:schemeClr val="dk1"/>
          </a:fontRef>
        </dgm:style>
      </dgm:prSet>
      <dgm:spPr>
        <a:xfrm>
          <a:off x="2577233" y="2612596"/>
          <a:ext cx="663866" cy="331933"/>
        </a:xfrm>
        <a:ln/>
      </dgm:spPr>
      <dgm:t>
        <a:bodyPr/>
        <a:lstStyle/>
        <a:p>
          <a:r>
            <a:rPr lang="pl-PL">
              <a:solidFill>
                <a:sysClr val="windowText" lastClr="000000">
                  <a:hueOff val="0"/>
                  <a:satOff val="0"/>
                  <a:lumOff val="0"/>
                  <a:alphaOff val="0"/>
                </a:sysClr>
              </a:solidFill>
              <a:latin typeface="Calibri"/>
              <a:ea typeface="+mn-ea"/>
              <a:cs typeface="+mn-cs"/>
            </a:rPr>
            <a:t>Fundusz Dostępności</a:t>
          </a:r>
        </a:p>
      </dgm:t>
    </dgm:pt>
    <dgm:pt modelId="{E3E3F150-42AD-46A9-A484-90AA6573026C}" type="parTrans" cxnId="{7859EE9F-CE14-4462-BAA3-A65F778B7B11}">
      <dgm:prSet/>
      <dgm:spPr>
        <a:ln w="28575">
          <a:solidFill>
            <a:schemeClr val="accent1"/>
          </a:solidFill>
        </a:ln>
      </dgm:spPr>
      <dgm:t>
        <a:bodyPr/>
        <a:lstStyle/>
        <a:p>
          <a:endParaRPr lang="pl-PL"/>
        </a:p>
      </dgm:t>
    </dgm:pt>
    <dgm:pt modelId="{E4DE1AD2-1DFE-4DF2-952D-E70C43FAA9B1}" type="sibTrans" cxnId="{7859EE9F-CE14-4462-BAA3-A65F778B7B11}">
      <dgm:prSet/>
      <dgm:spPr/>
      <dgm:t>
        <a:bodyPr/>
        <a:lstStyle/>
        <a:p>
          <a:endParaRPr lang="pl-PL"/>
        </a:p>
      </dgm:t>
    </dgm:pt>
    <dgm:pt modelId="{EDDB4C1D-BE77-4F9B-9D9F-4198080BF7D5}" type="pres">
      <dgm:prSet presAssocID="{F39B29C9-59A3-4F26-BDB8-377C998B313B}" presName="hierChild1" presStyleCnt="0">
        <dgm:presLayoutVars>
          <dgm:orgChart val="1"/>
          <dgm:chPref val="1"/>
          <dgm:dir/>
          <dgm:animOne val="branch"/>
          <dgm:animLvl val="lvl"/>
          <dgm:resizeHandles/>
        </dgm:presLayoutVars>
      </dgm:prSet>
      <dgm:spPr/>
      <dgm:t>
        <a:bodyPr/>
        <a:lstStyle/>
        <a:p>
          <a:endParaRPr lang="pl-PL"/>
        </a:p>
      </dgm:t>
    </dgm:pt>
    <dgm:pt modelId="{8054A012-058D-4626-B110-4D6C3BECB2C2}" type="pres">
      <dgm:prSet presAssocID="{E01C904D-7E55-466E-802A-0F947DBCFD55}" presName="hierRoot1" presStyleCnt="0">
        <dgm:presLayoutVars>
          <dgm:hierBranch val="init"/>
        </dgm:presLayoutVars>
      </dgm:prSet>
      <dgm:spPr/>
    </dgm:pt>
    <dgm:pt modelId="{CE319835-C2F9-49B4-B3EF-D0989DB98280}" type="pres">
      <dgm:prSet presAssocID="{E01C904D-7E55-466E-802A-0F947DBCFD55}" presName="rootComposite1" presStyleCnt="0"/>
      <dgm:spPr/>
    </dgm:pt>
    <dgm:pt modelId="{53DF3F8A-B02D-410D-A2F8-112EDD4749FB}" type="pres">
      <dgm:prSet presAssocID="{E01C904D-7E55-466E-802A-0F947DBCFD55}" presName="rootText1" presStyleLbl="node0" presStyleIdx="0" presStyleCnt="1">
        <dgm:presLayoutVars>
          <dgm:chPref val="3"/>
        </dgm:presLayoutVars>
      </dgm:prSet>
      <dgm:spPr>
        <a:prstGeom prst="roundRect">
          <a:avLst/>
        </a:prstGeom>
      </dgm:spPr>
      <dgm:t>
        <a:bodyPr/>
        <a:lstStyle/>
        <a:p>
          <a:endParaRPr lang="pl-PL"/>
        </a:p>
      </dgm:t>
    </dgm:pt>
    <dgm:pt modelId="{F3931FFE-8079-4F01-85B1-2FC4759372C7}" type="pres">
      <dgm:prSet presAssocID="{E01C904D-7E55-466E-802A-0F947DBCFD55}" presName="rootConnector1" presStyleLbl="node1" presStyleIdx="0" presStyleCnt="0"/>
      <dgm:spPr/>
      <dgm:t>
        <a:bodyPr/>
        <a:lstStyle/>
        <a:p>
          <a:endParaRPr lang="pl-PL"/>
        </a:p>
      </dgm:t>
    </dgm:pt>
    <dgm:pt modelId="{B9395161-A920-4726-89A4-FACA3CE12FD6}" type="pres">
      <dgm:prSet presAssocID="{E01C904D-7E55-466E-802A-0F947DBCFD55}" presName="hierChild2" presStyleCnt="0"/>
      <dgm:spPr/>
    </dgm:pt>
    <dgm:pt modelId="{CDF26B59-4D3A-4E12-BF79-96FE12A6C588}" type="pres">
      <dgm:prSet presAssocID="{95F3A518-61F1-41BC-88ED-B436817F99AD}" presName="Name37" presStyleLbl="parChTrans1D2" presStyleIdx="0" presStyleCnt="7"/>
      <dgm:spPr>
        <a:custGeom>
          <a:avLst/>
          <a:gdLst/>
          <a:ahLst/>
          <a:cxnLst/>
          <a:rect l="0" t="0" r="0" b="0"/>
          <a:pathLst>
            <a:path>
              <a:moveTo>
                <a:pt x="2409835" y="0"/>
              </a:moveTo>
              <a:lnTo>
                <a:pt x="2409835" y="69705"/>
              </a:lnTo>
              <a:lnTo>
                <a:pt x="0" y="69705"/>
              </a:lnTo>
              <a:lnTo>
                <a:pt x="0" y="139411"/>
              </a:lnTo>
            </a:path>
          </a:pathLst>
        </a:custGeom>
      </dgm:spPr>
      <dgm:t>
        <a:bodyPr/>
        <a:lstStyle/>
        <a:p>
          <a:endParaRPr lang="pl-PL"/>
        </a:p>
      </dgm:t>
    </dgm:pt>
    <dgm:pt modelId="{5A80FAB9-32B5-42C3-A5D3-D279961DC454}" type="pres">
      <dgm:prSet presAssocID="{A2A3EB58-7395-4E55-B90A-2B217756E642}" presName="hierRoot2" presStyleCnt="0">
        <dgm:presLayoutVars>
          <dgm:hierBranch val="init"/>
        </dgm:presLayoutVars>
      </dgm:prSet>
      <dgm:spPr/>
    </dgm:pt>
    <dgm:pt modelId="{6A3F5461-2817-4193-8C48-3A6016A2DB26}" type="pres">
      <dgm:prSet presAssocID="{A2A3EB58-7395-4E55-B90A-2B217756E642}" presName="rootComposite" presStyleCnt="0"/>
      <dgm:spPr/>
    </dgm:pt>
    <dgm:pt modelId="{5B1D0552-170D-4694-B038-CA1FBC6C9DE8}" type="pres">
      <dgm:prSet presAssocID="{A2A3EB58-7395-4E55-B90A-2B217756E642}" presName="rootText" presStyleLbl="node2" presStyleIdx="0" presStyleCnt="7">
        <dgm:presLayoutVars>
          <dgm:chPref val="3"/>
        </dgm:presLayoutVars>
      </dgm:prSet>
      <dgm:spPr>
        <a:prstGeom prst="roundRect">
          <a:avLst/>
        </a:prstGeom>
      </dgm:spPr>
      <dgm:t>
        <a:bodyPr/>
        <a:lstStyle/>
        <a:p>
          <a:endParaRPr lang="pl-PL"/>
        </a:p>
      </dgm:t>
    </dgm:pt>
    <dgm:pt modelId="{7D115B85-301D-480D-A8EE-587A3B8D487E}" type="pres">
      <dgm:prSet presAssocID="{A2A3EB58-7395-4E55-B90A-2B217756E642}" presName="rootConnector" presStyleLbl="node2" presStyleIdx="0" presStyleCnt="7"/>
      <dgm:spPr/>
      <dgm:t>
        <a:bodyPr/>
        <a:lstStyle/>
        <a:p>
          <a:endParaRPr lang="pl-PL"/>
        </a:p>
      </dgm:t>
    </dgm:pt>
    <dgm:pt modelId="{068BE0E1-7FE2-4E82-BDC6-F9193515399F}" type="pres">
      <dgm:prSet presAssocID="{A2A3EB58-7395-4E55-B90A-2B217756E642}" presName="hierChild4" presStyleCnt="0"/>
      <dgm:spPr/>
    </dgm:pt>
    <dgm:pt modelId="{190C77D4-4137-410D-8126-744CDD7BADAD}" type="pres">
      <dgm:prSet presAssocID="{6C59111A-04CC-49B8-AE02-563DC2DF2D19}" presName="Name37" presStyleLbl="parChTrans1D3" presStyleIdx="0" presStyleCnt="6"/>
      <dgm:spPr>
        <a:custGeom>
          <a:avLst/>
          <a:gdLst/>
          <a:ahLst/>
          <a:cxnLst/>
          <a:rect l="0" t="0" r="0" b="0"/>
          <a:pathLst>
            <a:path>
              <a:moveTo>
                <a:pt x="0" y="0"/>
              </a:moveTo>
              <a:lnTo>
                <a:pt x="0" y="305378"/>
              </a:lnTo>
              <a:lnTo>
                <a:pt x="99579" y="305378"/>
              </a:lnTo>
            </a:path>
          </a:pathLst>
        </a:custGeom>
      </dgm:spPr>
      <dgm:t>
        <a:bodyPr/>
        <a:lstStyle/>
        <a:p>
          <a:endParaRPr lang="pl-PL"/>
        </a:p>
      </dgm:t>
    </dgm:pt>
    <dgm:pt modelId="{2918E93F-E9DD-4AA1-A9EF-C6AB51F0C8C9}" type="pres">
      <dgm:prSet presAssocID="{9BE437DA-4971-415C-ADFD-2B2B98A65FFB}" presName="hierRoot2" presStyleCnt="0">
        <dgm:presLayoutVars>
          <dgm:hierBranch val="init"/>
        </dgm:presLayoutVars>
      </dgm:prSet>
      <dgm:spPr/>
    </dgm:pt>
    <dgm:pt modelId="{7DEB307B-0AB4-4DC4-A789-8FB838EE2096}" type="pres">
      <dgm:prSet presAssocID="{9BE437DA-4971-415C-ADFD-2B2B98A65FFB}" presName="rootComposite" presStyleCnt="0"/>
      <dgm:spPr/>
    </dgm:pt>
    <dgm:pt modelId="{56F5FD14-A8DF-4F52-8D91-2C0F1E5E2BCA}" type="pres">
      <dgm:prSet presAssocID="{9BE437DA-4971-415C-ADFD-2B2B98A65FFB}" presName="rootText" presStyleLbl="node3" presStyleIdx="0" presStyleCnt="6">
        <dgm:presLayoutVars>
          <dgm:chPref val="3"/>
        </dgm:presLayoutVars>
      </dgm:prSet>
      <dgm:spPr>
        <a:prstGeom prst="roundRect">
          <a:avLst/>
        </a:prstGeom>
      </dgm:spPr>
      <dgm:t>
        <a:bodyPr/>
        <a:lstStyle/>
        <a:p>
          <a:endParaRPr lang="pl-PL"/>
        </a:p>
      </dgm:t>
    </dgm:pt>
    <dgm:pt modelId="{B35D7958-A899-4E71-AE6C-8501099C6B0E}" type="pres">
      <dgm:prSet presAssocID="{9BE437DA-4971-415C-ADFD-2B2B98A65FFB}" presName="rootConnector" presStyleLbl="node3" presStyleIdx="0" presStyleCnt="6"/>
      <dgm:spPr/>
      <dgm:t>
        <a:bodyPr/>
        <a:lstStyle/>
        <a:p>
          <a:endParaRPr lang="pl-PL"/>
        </a:p>
      </dgm:t>
    </dgm:pt>
    <dgm:pt modelId="{EEE2D2D6-A643-47F1-A751-813AAE61E699}" type="pres">
      <dgm:prSet presAssocID="{9BE437DA-4971-415C-ADFD-2B2B98A65FFB}" presName="hierChild4" presStyleCnt="0"/>
      <dgm:spPr/>
    </dgm:pt>
    <dgm:pt modelId="{C97219F3-743D-4A59-BDFE-0F9C5DFF7123}" type="pres">
      <dgm:prSet presAssocID="{9BE437DA-4971-415C-ADFD-2B2B98A65FFB}" presName="hierChild5" presStyleCnt="0"/>
      <dgm:spPr/>
    </dgm:pt>
    <dgm:pt modelId="{A4F6248F-DB44-4716-920C-DCFB4E444CA4}" type="pres">
      <dgm:prSet presAssocID="{A2A3EB58-7395-4E55-B90A-2B217756E642}" presName="hierChild5" presStyleCnt="0"/>
      <dgm:spPr/>
    </dgm:pt>
    <dgm:pt modelId="{13F26B3E-6921-4D8B-84B2-6ED5C31EDEFE}" type="pres">
      <dgm:prSet presAssocID="{D6230C32-4DF9-4E13-A95F-7E51A914D79E}" presName="Name37" presStyleLbl="parChTrans1D2" presStyleIdx="1" presStyleCnt="7"/>
      <dgm:spPr>
        <a:custGeom>
          <a:avLst/>
          <a:gdLst/>
          <a:ahLst/>
          <a:cxnLst/>
          <a:rect l="0" t="0" r="0" b="0"/>
          <a:pathLst>
            <a:path>
              <a:moveTo>
                <a:pt x="1606556" y="0"/>
              </a:moveTo>
              <a:lnTo>
                <a:pt x="1606556" y="69705"/>
              </a:lnTo>
              <a:lnTo>
                <a:pt x="0" y="69705"/>
              </a:lnTo>
              <a:lnTo>
                <a:pt x="0" y="139411"/>
              </a:lnTo>
            </a:path>
          </a:pathLst>
        </a:custGeom>
      </dgm:spPr>
      <dgm:t>
        <a:bodyPr/>
        <a:lstStyle/>
        <a:p>
          <a:endParaRPr lang="pl-PL"/>
        </a:p>
      </dgm:t>
    </dgm:pt>
    <dgm:pt modelId="{3433BFBB-5928-457D-A803-9624BC1D59EB}" type="pres">
      <dgm:prSet presAssocID="{CAF8F124-E96C-4BD7-9ACF-660D7EF199C4}" presName="hierRoot2" presStyleCnt="0">
        <dgm:presLayoutVars>
          <dgm:hierBranch val="init"/>
        </dgm:presLayoutVars>
      </dgm:prSet>
      <dgm:spPr/>
    </dgm:pt>
    <dgm:pt modelId="{4F121239-28C7-455C-A01A-3D4251651671}" type="pres">
      <dgm:prSet presAssocID="{CAF8F124-E96C-4BD7-9ACF-660D7EF199C4}" presName="rootComposite" presStyleCnt="0"/>
      <dgm:spPr/>
    </dgm:pt>
    <dgm:pt modelId="{BF35C944-174B-4EFA-A27B-0771D1F6E378}" type="pres">
      <dgm:prSet presAssocID="{CAF8F124-E96C-4BD7-9ACF-660D7EF199C4}" presName="rootText" presStyleLbl="node2" presStyleIdx="1" presStyleCnt="7">
        <dgm:presLayoutVars>
          <dgm:chPref val="3"/>
        </dgm:presLayoutVars>
      </dgm:prSet>
      <dgm:spPr>
        <a:prstGeom prst="roundRect">
          <a:avLst/>
        </a:prstGeom>
      </dgm:spPr>
      <dgm:t>
        <a:bodyPr/>
        <a:lstStyle/>
        <a:p>
          <a:endParaRPr lang="pl-PL"/>
        </a:p>
      </dgm:t>
    </dgm:pt>
    <dgm:pt modelId="{1C944D8A-2D83-411D-A612-F52E202426E9}" type="pres">
      <dgm:prSet presAssocID="{CAF8F124-E96C-4BD7-9ACF-660D7EF199C4}" presName="rootConnector" presStyleLbl="node2" presStyleIdx="1" presStyleCnt="7"/>
      <dgm:spPr/>
      <dgm:t>
        <a:bodyPr/>
        <a:lstStyle/>
        <a:p>
          <a:endParaRPr lang="pl-PL"/>
        </a:p>
      </dgm:t>
    </dgm:pt>
    <dgm:pt modelId="{2CFDA3B8-EDF5-47D6-9B78-EF3D488C5495}" type="pres">
      <dgm:prSet presAssocID="{CAF8F124-E96C-4BD7-9ACF-660D7EF199C4}" presName="hierChild4" presStyleCnt="0"/>
      <dgm:spPr/>
    </dgm:pt>
    <dgm:pt modelId="{FAC2C308-541F-476D-BCB1-FFCAA7FA6FA2}" type="pres">
      <dgm:prSet presAssocID="{CAF8F124-E96C-4BD7-9ACF-660D7EF199C4}" presName="hierChild5" presStyleCnt="0"/>
      <dgm:spPr/>
    </dgm:pt>
    <dgm:pt modelId="{547AE392-108D-4840-9C22-E66803B0EEB9}" type="pres">
      <dgm:prSet presAssocID="{67B68902-6173-4B8D-AF25-D99BA0C21CEA}" presName="Name37" presStyleLbl="parChTrans1D2" presStyleIdx="2" presStyleCnt="7"/>
      <dgm:spPr>
        <a:custGeom>
          <a:avLst/>
          <a:gdLst/>
          <a:ahLst/>
          <a:cxnLst/>
          <a:rect l="0" t="0" r="0" b="0"/>
          <a:pathLst>
            <a:path>
              <a:moveTo>
                <a:pt x="803278" y="0"/>
              </a:moveTo>
              <a:lnTo>
                <a:pt x="803278" y="69705"/>
              </a:lnTo>
              <a:lnTo>
                <a:pt x="0" y="69705"/>
              </a:lnTo>
              <a:lnTo>
                <a:pt x="0" y="139411"/>
              </a:lnTo>
            </a:path>
          </a:pathLst>
        </a:custGeom>
      </dgm:spPr>
      <dgm:t>
        <a:bodyPr/>
        <a:lstStyle/>
        <a:p>
          <a:endParaRPr lang="pl-PL"/>
        </a:p>
      </dgm:t>
    </dgm:pt>
    <dgm:pt modelId="{1EBE89B1-44E3-4D90-9849-7A4F65BEADA0}" type="pres">
      <dgm:prSet presAssocID="{BB3CEF63-365F-45EC-AB47-D7659AC71DD1}" presName="hierRoot2" presStyleCnt="0">
        <dgm:presLayoutVars>
          <dgm:hierBranch val="init"/>
        </dgm:presLayoutVars>
      </dgm:prSet>
      <dgm:spPr/>
    </dgm:pt>
    <dgm:pt modelId="{EE5BC26E-BE39-4559-B5AE-594BC84AF263}" type="pres">
      <dgm:prSet presAssocID="{BB3CEF63-365F-45EC-AB47-D7659AC71DD1}" presName="rootComposite" presStyleCnt="0"/>
      <dgm:spPr/>
    </dgm:pt>
    <dgm:pt modelId="{451AD33D-89F2-4FE0-AD60-049F84D6E54F}" type="pres">
      <dgm:prSet presAssocID="{BB3CEF63-365F-45EC-AB47-D7659AC71DD1}" presName="rootText" presStyleLbl="node2" presStyleIdx="2" presStyleCnt="7">
        <dgm:presLayoutVars>
          <dgm:chPref val="3"/>
        </dgm:presLayoutVars>
      </dgm:prSet>
      <dgm:spPr>
        <a:prstGeom prst="roundRect">
          <a:avLst/>
        </a:prstGeom>
      </dgm:spPr>
      <dgm:t>
        <a:bodyPr/>
        <a:lstStyle/>
        <a:p>
          <a:endParaRPr lang="pl-PL"/>
        </a:p>
      </dgm:t>
    </dgm:pt>
    <dgm:pt modelId="{8B31E9AE-1809-44DF-B9E8-804E05695161}" type="pres">
      <dgm:prSet presAssocID="{BB3CEF63-365F-45EC-AB47-D7659AC71DD1}" presName="rootConnector" presStyleLbl="node2" presStyleIdx="2" presStyleCnt="7"/>
      <dgm:spPr/>
      <dgm:t>
        <a:bodyPr/>
        <a:lstStyle/>
        <a:p>
          <a:endParaRPr lang="pl-PL"/>
        </a:p>
      </dgm:t>
    </dgm:pt>
    <dgm:pt modelId="{36A05009-9C8B-4A64-B950-2A4D7D1EC6FC}" type="pres">
      <dgm:prSet presAssocID="{BB3CEF63-365F-45EC-AB47-D7659AC71DD1}" presName="hierChild4" presStyleCnt="0"/>
      <dgm:spPr/>
    </dgm:pt>
    <dgm:pt modelId="{D69970F8-8466-49FC-9EE7-9CEB2C5992D3}" type="pres">
      <dgm:prSet presAssocID="{BB3CEF63-365F-45EC-AB47-D7659AC71DD1}" presName="hierChild5" presStyleCnt="0"/>
      <dgm:spPr/>
    </dgm:pt>
    <dgm:pt modelId="{D5F8D983-CCC5-48A7-B2F0-B0084821F1C8}" type="pres">
      <dgm:prSet presAssocID="{0E771A25-7DDF-449F-9B2E-D1601E365D96}" presName="Name37" presStyleLbl="parChTrans1D2" presStyleIdx="3" presStyleCnt="7"/>
      <dgm:spPr>
        <a:custGeom>
          <a:avLst/>
          <a:gdLst/>
          <a:ahLst/>
          <a:cxnLst/>
          <a:rect l="0" t="0" r="0" b="0"/>
          <a:pathLst>
            <a:path>
              <a:moveTo>
                <a:pt x="45720" y="0"/>
              </a:moveTo>
              <a:lnTo>
                <a:pt x="45720" y="139411"/>
              </a:lnTo>
            </a:path>
          </a:pathLst>
        </a:custGeom>
      </dgm:spPr>
      <dgm:t>
        <a:bodyPr/>
        <a:lstStyle/>
        <a:p>
          <a:endParaRPr lang="pl-PL"/>
        </a:p>
      </dgm:t>
    </dgm:pt>
    <dgm:pt modelId="{C5E4E7B0-1B82-4CA5-B16F-5CA92A9AFD3D}" type="pres">
      <dgm:prSet presAssocID="{DC5D342D-EF6F-465E-A144-F45B49A03EFA}" presName="hierRoot2" presStyleCnt="0">
        <dgm:presLayoutVars>
          <dgm:hierBranch val="init"/>
        </dgm:presLayoutVars>
      </dgm:prSet>
      <dgm:spPr/>
    </dgm:pt>
    <dgm:pt modelId="{DCC0F73A-9C06-4D6A-9218-B1A027123058}" type="pres">
      <dgm:prSet presAssocID="{DC5D342D-EF6F-465E-A144-F45B49A03EFA}" presName="rootComposite" presStyleCnt="0"/>
      <dgm:spPr/>
    </dgm:pt>
    <dgm:pt modelId="{F994E6CD-88D9-4AFD-866F-5E1B4E5D46D8}" type="pres">
      <dgm:prSet presAssocID="{DC5D342D-EF6F-465E-A144-F45B49A03EFA}" presName="rootText" presStyleLbl="node2" presStyleIdx="3" presStyleCnt="7">
        <dgm:presLayoutVars>
          <dgm:chPref val="3"/>
        </dgm:presLayoutVars>
      </dgm:prSet>
      <dgm:spPr>
        <a:prstGeom prst="roundRect">
          <a:avLst/>
        </a:prstGeom>
      </dgm:spPr>
      <dgm:t>
        <a:bodyPr/>
        <a:lstStyle/>
        <a:p>
          <a:endParaRPr lang="pl-PL"/>
        </a:p>
      </dgm:t>
    </dgm:pt>
    <dgm:pt modelId="{93B818E5-8FD6-4D8E-A468-C6E46EF8039D}" type="pres">
      <dgm:prSet presAssocID="{DC5D342D-EF6F-465E-A144-F45B49A03EFA}" presName="rootConnector" presStyleLbl="node2" presStyleIdx="3" presStyleCnt="7"/>
      <dgm:spPr/>
      <dgm:t>
        <a:bodyPr/>
        <a:lstStyle/>
        <a:p>
          <a:endParaRPr lang="pl-PL"/>
        </a:p>
      </dgm:t>
    </dgm:pt>
    <dgm:pt modelId="{1586428A-44F3-4745-8BC9-7C307EEC2C1D}" type="pres">
      <dgm:prSet presAssocID="{DC5D342D-EF6F-465E-A144-F45B49A03EFA}" presName="hierChild4" presStyleCnt="0"/>
      <dgm:spPr/>
    </dgm:pt>
    <dgm:pt modelId="{F8FD449C-45EC-4E73-A835-DE286EC5CAA5}" type="pres">
      <dgm:prSet presAssocID="{CF522E1C-21B8-4A43-8181-B2841ED30D61}" presName="Name37" presStyleLbl="parChTrans1D3" presStyleIdx="1" presStyleCnt="6"/>
      <dgm:spPr>
        <a:custGeom>
          <a:avLst/>
          <a:gdLst/>
          <a:ahLst/>
          <a:cxnLst/>
          <a:rect l="0" t="0" r="0" b="0"/>
          <a:pathLst>
            <a:path>
              <a:moveTo>
                <a:pt x="0" y="0"/>
              </a:moveTo>
              <a:lnTo>
                <a:pt x="0" y="305378"/>
              </a:lnTo>
              <a:lnTo>
                <a:pt x="99579" y="305378"/>
              </a:lnTo>
            </a:path>
          </a:pathLst>
        </a:custGeom>
      </dgm:spPr>
      <dgm:t>
        <a:bodyPr/>
        <a:lstStyle/>
        <a:p>
          <a:endParaRPr lang="pl-PL"/>
        </a:p>
      </dgm:t>
    </dgm:pt>
    <dgm:pt modelId="{7CEC23E7-8187-4804-BE27-3E1519407408}" type="pres">
      <dgm:prSet presAssocID="{7347C037-111C-470C-893B-F08E9161CC3F}" presName="hierRoot2" presStyleCnt="0">
        <dgm:presLayoutVars>
          <dgm:hierBranch val="init"/>
        </dgm:presLayoutVars>
      </dgm:prSet>
      <dgm:spPr/>
    </dgm:pt>
    <dgm:pt modelId="{243CFDA1-8F7B-49AF-BB15-F703CC9CA165}" type="pres">
      <dgm:prSet presAssocID="{7347C037-111C-470C-893B-F08E9161CC3F}" presName="rootComposite" presStyleCnt="0"/>
      <dgm:spPr/>
    </dgm:pt>
    <dgm:pt modelId="{8FDEB88B-629C-498D-90F5-FE07A156E550}" type="pres">
      <dgm:prSet presAssocID="{7347C037-111C-470C-893B-F08E9161CC3F}" presName="rootText" presStyleLbl="node3" presStyleIdx="1" presStyleCnt="6">
        <dgm:presLayoutVars>
          <dgm:chPref val="3"/>
        </dgm:presLayoutVars>
      </dgm:prSet>
      <dgm:spPr>
        <a:prstGeom prst="roundRect">
          <a:avLst/>
        </a:prstGeom>
      </dgm:spPr>
      <dgm:t>
        <a:bodyPr/>
        <a:lstStyle/>
        <a:p>
          <a:endParaRPr lang="pl-PL"/>
        </a:p>
      </dgm:t>
    </dgm:pt>
    <dgm:pt modelId="{69487CCF-4DC8-4858-A3FE-E4466FA3B333}" type="pres">
      <dgm:prSet presAssocID="{7347C037-111C-470C-893B-F08E9161CC3F}" presName="rootConnector" presStyleLbl="node3" presStyleIdx="1" presStyleCnt="6"/>
      <dgm:spPr/>
      <dgm:t>
        <a:bodyPr/>
        <a:lstStyle/>
        <a:p>
          <a:endParaRPr lang="pl-PL"/>
        </a:p>
      </dgm:t>
    </dgm:pt>
    <dgm:pt modelId="{8789CAA0-9DA5-44BF-8FFD-4D043761CBFE}" type="pres">
      <dgm:prSet presAssocID="{7347C037-111C-470C-893B-F08E9161CC3F}" presName="hierChild4" presStyleCnt="0"/>
      <dgm:spPr/>
    </dgm:pt>
    <dgm:pt modelId="{93B09262-B8C3-41FF-A1B5-3DFBBB99020C}" type="pres">
      <dgm:prSet presAssocID="{7347C037-111C-470C-893B-F08E9161CC3F}" presName="hierChild5" presStyleCnt="0"/>
      <dgm:spPr/>
    </dgm:pt>
    <dgm:pt modelId="{6FAB791E-5D84-4E15-B67B-15FBD890DF56}" type="pres">
      <dgm:prSet presAssocID="{022DB095-EBB4-4827-A939-C0AE69A857CB}" presName="Name37" presStyleLbl="parChTrans1D3" presStyleIdx="2" presStyleCnt="6"/>
      <dgm:spPr>
        <a:custGeom>
          <a:avLst/>
          <a:gdLst/>
          <a:ahLst/>
          <a:cxnLst/>
          <a:rect l="0" t="0" r="0" b="0"/>
          <a:pathLst>
            <a:path>
              <a:moveTo>
                <a:pt x="0" y="0"/>
              </a:moveTo>
              <a:lnTo>
                <a:pt x="0" y="776723"/>
              </a:lnTo>
              <a:lnTo>
                <a:pt x="99579" y="776723"/>
              </a:lnTo>
            </a:path>
          </a:pathLst>
        </a:custGeom>
      </dgm:spPr>
      <dgm:t>
        <a:bodyPr/>
        <a:lstStyle/>
        <a:p>
          <a:endParaRPr lang="pl-PL"/>
        </a:p>
      </dgm:t>
    </dgm:pt>
    <dgm:pt modelId="{7D7F0B7D-8C8F-4907-8360-6E68C0F22CEC}" type="pres">
      <dgm:prSet presAssocID="{24FDAFCE-EF37-45D7-AD97-B27AF45B0B7F}" presName="hierRoot2" presStyleCnt="0">
        <dgm:presLayoutVars>
          <dgm:hierBranch val="init"/>
        </dgm:presLayoutVars>
      </dgm:prSet>
      <dgm:spPr/>
    </dgm:pt>
    <dgm:pt modelId="{A3648E0D-DC7D-4DEF-8519-19C318294220}" type="pres">
      <dgm:prSet presAssocID="{24FDAFCE-EF37-45D7-AD97-B27AF45B0B7F}" presName="rootComposite" presStyleCnt="0"/>
      <dgm:spPr/>
    </dgm:pt>
    <dgm:pt modelId="{041D4627-DA1D-4FFB-845E-29FCDC894E3E}" type="pres">
      <dgm:prSet presAssocID="{24FDAFCE-EF37-45D7-AD97-B27AF45B0B7F}" presName="rootText" presStyleLbl="node3" presStyleIdx="2" presStyleCnt="6">
        <dgm:presLayoutVars>
          <dgm:chPref val="3"/>
        </dgm:presLayoutVars>
      </dgm:prSet>
      <dgm:spPr>
        <a:prstGeom prst="roundRect">
          <a:avLst/>
        </a:prstGeom>
      </dgm:spPr>
      <dgm:t>
        <a:bodyPr/>
        <a:lstStyle/>
        <a:p>
          <a:endParaRPr lang="pl-PL"/>
        </a:p>
      </dgm:t>
    </dgm:pt>
    <dgm:pt modelId="{C8F06B9C-2C13-47D3-9BB5-D3096D03A595}" type="pres">
      <dgm:prSet presAssocID="{24FDAFCE-EF37-45D7-AD97-B27AF45B0B7F}" presName="rootConnector" presStyleLbl="node3" presStyleIdx="2" presStyleCnt="6"/>
      <dgm:spPr/>
      <dgm:t>
        <a:bodyPr/>
        <a:lstStyle/>
        <a:p>
          <a:endParaRPr lang="pl-PL"/>
        </a:p>
      </dgm:t>
    </dgm:pt>
    <dgm:pt modelId="{F5D14DD0-AF2D-4346-ACDE-EB642E4884B1}" type="pres">
      <dgm:prSet presAssocID="{24FDAFCE-EF37-45D7-AD97-B27AF45B0B7F}" presName="hierChild4" presStyleCnt="0"/>
      <dgm:spPr/>
    </dgm:pt>
    <dgm:pt modelId="{1ABE0072-E877-41E6-A8AE-B16C2511272A}" type="pres">
      <dgm:prSet presAssocID="{24FDAFCE-EF37-45D7-AD97-B27AF45B0B7F}" presName="hierChild5" presStyleCnt="0"/>
      <dgm:spPr/>
    </dgm:pt>
    <dgm:pt modelId="{96886022-F161-4D0B-89B0-2EEB1C82988B}" type="pres">
      <dgm:prSet presAssocID="{CEAD5946-0BB8-433F-8507-668CF0C97CF2}" presName="Name37" presStyleLbl="parChTrans1D3" presStyleIdx="3" presStyleCnt="6"/>
      <dgm:spPr>
        <a:custGeom>
          <a:avLst/>
          <a:gdLst/>
          <a:ahLst/>
          <a:cxnLst/>
          <a:rect l="0" t="0" r="0" b="0"/>
          <a:pathLst>
            <a:path>
              <a:moveTo>
                <a:pt x="0" y="0"/>
              </a:moveTo>
              <a:lnTo>
                <a:pt x="0" y="1248068"/>
              </a:lnTo>
              <a:lnTo>
                <a:pt x="99579" y="1248068"/>
              </a:lnTo>
            </a:path>
          </a:pathLst>
        </a:custGeom>
      </dgm:spPr>
      <dgm:t>
        <a:bodyPr/>
        <a:lstStyle/>
        <a:p>
          <a:endParaRPr lang="pl-PL"/>
        </a:p>
      </dgm:t>
    </dgm:pt>
    <dgm:pt modelId="{9EDD2E19-B480-4C3E-860B-102D5A9BC4C6}" type="pres">
      <dgm:prSet presAssocID="{157BD98F-F0F1-46FC-845D-68A65C85DB26}" presName="hierRoot2" presStyleCnt="0">
        <dgm:presLayoutVars>
          <dgm:hierBranch val="init"/>
        </dgm:presLayoutVars>
      </dgm:prSet>
      <dgm:spPr/>
    </dgm:pt>
    <dgm:pt modelId="{61F8BD4C-284E-4165-BE39-F2393D64FA53}" type="pres">
      <dgm:prSet presAssocID="{157BD98F-F0F1-46FC-845D-68A65C85DB26}" presName="rootComposite" presStyleCnt="0"/>
      <dgm:spPr/>
    </dgm:pt>
    <dgm:pt modelId="{39A2D466-A27B-437B-97BF-C2D394461C0A}" type="pres">
      <dgm:prSet presAssocID="{157BD98F-F0F1-46FC-845D-68A65C85DB26}" presName="rootText" presStyleLbl="node3" presStyleIdx="3" presStyleCnt="6">
        <dgm:presLayoutVars>
          <dgm:chPref val="3"/>
        </dgm:presLayoutVars>
      </dgm:prSet>
      <dgm:spPr>
        <a:prstGeom prst="roundRect">
          <a:avLst/>
        </a:prstGeom>
      </dgm:spPr>
      <dgm:t>
        <a:bodyPr/>
        <a:lstStyle/>
        <a:p>
          <a:endParaRPr lang="pl-PL"/>
        </a:p>
      </dgm:t>
    </dgm:pt>
    <dgm:pt modelId="{A084D613-8FB4-4D66-A5C9-89C91992524F}" type="pres">
      <dgm:prSet presAssocID="{157BD98F-F0F1-46FC-845D-68A65C85DB26}" presName="rootConnector" presStyleLbl="node3" presStyleIdx="3" presStyleCnt="6"/>
      <dgm:spPr/>
      <dgm:t>
        <a:bodyPr/>
        <a:lstStyle/>
        <a:p>
          <a:endParaRPr lang="pl-PL"/>
        </a:p>
      </dgm:t>
    </dgm:pt>
    <dgm:pt modelId="{F265D012-D557-467F-8C40-6A5D1FC0517A}" type="pres">
      <dgm:prSet presAssocID="{157BD98F-F0F1-46FC-845D-68A65C85DB26}" presName="hierChild4" presStyleCnt="0"/>
      <dgm:spPr/>
    </dgm:pt>
    <dgm:pt modelId="{6C560B19-9BE9-413B-9E39-1A672674AB87}" type="pres">
      <dgm:prSet presAssocID="{157BD98F-F0F1-46FC-845D-68A65C85DB26}" presName="hierChild5" presStyleCnt="0"/>
      <dgm:spPr/>
    </dgm:pt>
    <dgm:pt modelId="{451A712E-C00A-4632-B31B-7F25E21E2FE2}" type="pres">
      <dgm:prSet presAssocID="{45B107A7-C9ED-4D16-A24D-65512E800D17}" presName="Name37" presStyleLbl="parChTrans1D3" presStyleIdx="4" presStyleCnt="6"/>
      <dgm:spPr>
        <a:custGeom>
          <a:avLst/>
          <a:gdLst/>
          <a:ahLst/>
          <a:cxnLst/>
          <a:rect l="0" t="0" r="0" b="0"/>
          <a:pathLst>
            <a:path>
              <a:moveTo>
                <a:pt x="0" y="0"/>
              </a:moveTo>
              <a:lnTo>
                <a:pt x="0" y="1719414"/>
              </a:lnTo>
              <a:lnTo>
                <a:pt x="99579" y="1719414"/>
              </a:lnTo>
            </a:path>
          </a:pathLst>
        </a:custGeom>
      </dgm:spPr>
      <dgm:t>
        <a:bodyPr/>
        <a:lstStyle/>
        <a:p>
          <a:endParaRPr lang="pl-PL"/>
        </a:p>
      </dgm:t>
    </dgm:pt>
    <dgm:pt modelId="{82D9C90D-40BD-4A1B-A249-3376A215E9CB}" type="pres">
      <dgm:prSet presAssocID="{C8FBB8C4-218E-4A32-844D-5449A27BADC9}" presName="hierRoot2" presStyleCnt="0">
        <dgm:presLayoutVars>
          <dgm:hierBranch val="init"/>
        </dgm:presLayoutVars>
      </dgm:prSet>
      <dgm:spPr/>
    </dgm:pt>
    <dgm:pt modelId="{8249FB1D-B461-48B1-9600-86AD7FB7CAD8}" type="pres">
      <dgm:prSet presAssocID="{C8FBB8C4-218E-4A32-844D-5449A27BADC9}" presName="rootComposite" presStyleCnt="0"/>
      <dgm:spPr/>
    </dgm:pt>
    <dgm:pt modelId="{E83381CE-3AB8-484D-BF78-72100332EE0C}" type="pres">
      <dgm:prSet presAssocID="{C8FBB8C4-218E-4A32-844D-5449A27BADC9}" presName="rootText" presStyleLbl="node3" presStyleIdx="4" presStyleCnt="6" custScaleX="97219" custScaleY="96334">
        <dgm:presLayoutVars>
          <dgm:chPref val="3"/>
        </dgm:presLayoutVars>
      </dgm:prSet>
      <dgm:spPr>
        <a:prstGeom prst="roundRect">
          <a:avLst/>
        </a:prstGeom>
      </dgm:spPr>
      <dgm:t>
        <a:bodyPr/>
        <a:lstStyle/>
        <a:p>
          <a:endParaRPr lang="pl-PL"/>
        </a:p>
      </dgm:t>
    </dgm:pt>
    <dgm:pt modelId="{2144354F-4714-4166-A611-A78E89D9635C}" type="pres">
      <dgm:prSet presAssocID="{C8FBB8C4-218E-4A32-844D-5449A27BADC9}" presName="rootConnector" presStyleLbl="node3" presStyleIdx="4" presStyleCnt="6"/>
      <dgm:spPr/>
      <dgm:t>
        <a:bodyPr/>
        <a:lstStyle/>
        <a:p>
          <a:endParaRPr lang="pl-PL"/>
        </a:p>
      </dgm:t>
    </dgm:pt>
    <dgm:pt modelId="{511A992D-5172-4E6C-BC38-70A9BA9556B1}" type="pres">
      <dgm:prSet presAssocID="{C8FBB8C4-218E-4A32-844D-5449A27BADC9}" presName="hierChild4" presStyleCnt="0"/>
      <dgm:spPr/>
    </dgm:pt>
    <dgm:pt modelId="{94381585-CEA7-4EC1-814F-332D33CE4AD3}" type="pres">
      <dgm:prSet presAssocID="{C8FBB8C4-218E-4A32-844D-5449A27BADC9}" presName="hierChild5" presStyleCnt="0"/>
      <dgm:spPr/>
    </dgm:pt>
    <dgm:pt modelId="{A0257ADF-C01B-41A3-913A-C7287067F255}" type="pres">
      <dgm:prSet presAssocID="{E3E3F150-42AD-46A9-A484-90AA6573026C}" presName="Name37" presStyleLbl="parChTrans1D3" presStyleIdx="5" presStyleCnt="6"/>
      <dgm:spPr/>
      <dgm:t>
        <a:bodyPr/>
        <a:lstStyle/>
        <a:p>
          <a:endParaRPr lang="pl-PL"/>
        </a:p>
      </dgm:t>
    </dgm:pt>
    <dgm:pt modelId="{88D1A26C-4022-4E4A-9C83-C159A058CAD8}" type="pres">
      <dgm:prSet presAssocID="{EF6BB741-B32F-4BEB-8FB1-1ED5B2B57ADF}" presName="hierRoot2" presStyleCnt="0">
        <dgm:presLayoutVars>
          <dgm:hierBranch val="init"/>
        </dgm:presLayoutVars>
      </dgm:prSet>
      <dgm:spPr/>
    </dgm:pt>
    <dgm:pt modelId="{70DDD8FE-CB28-43E0-AD53-1C310C6F0D16}" type="pres">
      <dgm:prSet presAssocID="{EF6BB741-B32F-4BEB-8FB1-1ED5B2B57ADF}" presName="rootComposite" presStyleCnt="0"/>
      <dgm:spPr/>
    </dgm:pt>
    <dgm:pt modelId="{5BCCA14C-7ABF-4C07-A353-D8ECF4A67C93}" type="pres">
      <dgm:prSet presAssocID="{EF6BB741-B32F-4BEB-8FB1-1ED5B2B57ADF}" presName="rootText" presStyleLbl="node3" presStyleIdx="5" presStyleCnt="6">
        <dgm:presLayoutVars>
          <dgm:chPref val="3"/>
        </dgm:presLayoutVars>
      </dgm:prSet>
      <dgm:spPr>
        <a:prstGeom prst="roundRect">
          <a:avLst/>
        </a:prstGeom>
      </dgm:spPr>
      <dgm:t>
        <a:bodyPr/>
        <a:lstStyle/>
        <a:p>
          <a:endParaRPr lang="pl-PL"/>
        </a:p>
      </dgm:t>
    </dgm:pt>
    <dgm:pt modelId="{2F7DC92A-808B-49DD-8774-BC7175572654}" type="pres">
      <dgm:prSet presAssocID="{EF6BB741-B32F-4BEB-8FB1-1ED5B2B57ADF}" presName="rootConnector" presStyleLbl="node3" presStyleIdx="5" presStyleCnt="6"/>
      <dgm:spPr/>
      <dgm:t>
        <a:bodyPr/>
        <a:lstStyle/>
        <a:p>
          <a:endParaRPr lang="pl-PL"/>
        </a:p>
      </dgm:t>
    </dgm:pt>
    <dgm:pt modelId="{F8EA9F5A-2C1F-4AA6-9B80-462764449EEE}" type="pres">
      <dgm:prSet presAssocID="{EF6BB741-B32F-4BEB-8FB1-1ED5B2B57ADF}" presName="hierChild4" presStyleCnt="0"/>
      <dgm:spPr/>
    </dgm:pt>
    <dgm:pt modelId="{4AC43F4C-558D-490B-9F00-6EE295B4AC12}" type="pres">
      <dgm:prSet presAssocID="{EF6BB741-B32F-4BEB-8FB1-1ED5B2B57ADF}" presName="hierChild5" presStyleCnt="0"/>
      <dgm:spPr/>
    </dgm:pt>
    <dgm:pt modelId="{4D36A88A-7CF8-45FB-A7BC-CF4F58680B5A}" type="pres">
      <dgm:prSet presAssocID="{DC5D342D-EF6F-465E-A144-F45B49A03EFA}" presName="hierChild5" presStyleCnt="0"/>
      <dgm:spPr/>
    </dgm:pt>
    <dgm:pt modelId="{2CE71925-B5F6-43BC-A9DE-F37AB319B19D}" type="pres">
      <dgm:prSet presAssocID="{23EFBF05-0D9F-47C0-B020-C664B5B59B2C}" presName="Name37" presStyleLbl="parChTrans1D2" presStyleIdx="4" presStyleCnt="7"/>
      <dgm:spPr>
        <a:custGeom>
          <a:avLst/>
          <a:gdLst/>
          <a:ahLst/>
          <a:cxnLst/>
          <a:rect l="0" t="0" r="0" b="0"/>
          <a:pathLst>
            <a:path>
              <a:moveTo>
                <a:pt x="0" y="0"/>
              </a:moveTo>
              <a:lnTo>
                <a:pt x="0" y="69705"/>
              </a:lnTo>
              <a:lnTo>
                <a:pt x="803278" y="69705"/>
              </a:lnTo>
              <a:lnTo>
                <a:pt x="803278" y="139411"/>
              </a:lnTo>
            </a:path>
          </a:pathLst>
        </a:custGeom>
      </dgm:spPr>
      <dgm:t>
        <a:bodyPr/>
        <a:lstStyle/>
        <a:p>
          <a:endParaRPr lang="pl-PL"/>
        </a:p>
      </dgm:t>
    </dgm:pt>
    <dgm:pt modelId="{8FA25677-0524-4E55-8828-E14E56E04ACC}" type="pres">
      <dgm:prSet presAssocID="{9DB1F0C5-AD5A-4F67-B2C5-D6D0D87030BC}" presName="hierRoot2" presStyleCnt="0">
        <dgm:presLayoutVars>
          <dgm:hierBranch val="init"/>
        </dgm:presLayoutVars>
      </dgm:prSet>
      <dgm:spPr/>
    </dgm:pt>
    <dgm:pt modelId="{B4FC61B4-9991-4AE3-ACE9-AFA768B4ADFC}" type="pres">
      <dgm:prSet presAssocID="{9DB1F0C5-AD5A-4F67-B2C5-D6D0D87030BC}" presName="rootComposite" presStyleCnt="0"/>
      <dgm:spPr/>
    </dgm:pt>
    <dgm:pt modelId="{9E1B45E6-2CF4-437E-A51D-06C790105F30}" type="pres">
      <dgm:prSet presAssocID="{9DB1F0C5-AD5A-4F67-B2C5-D6D0D87030BC}" presName="rootText" presStyleLbl="node2" presStyleIdx="4" presStyleCnt="7">
        <dgm:presLayoutVars>
          <dgm:chPref val="3"/>
        </dgm:presLayoutVars>
      </dgm:prSet>
      <dgm:spPr>
        <a:prstGeom prst="rect">
          <a:avLst/>
        </a:prstGeom>
      </dgm:spPr>
      <dgm:t>
        <a:bodyPr/>
        <a:lstStyle/>
        <a:p>
          <a:endParaRPr lang="pl-PL"/>
        </a:p>
      </dgm:t>
    </dgm:pt>
    <dgm:pt modelId="{43D51193-C4C7-4E39-9E88-E6A07A12DBB2}" type="pres">
      <dgm:prSet presAssocID="{9DB1F0C5-AD5A-4F67-B2C5-D6D0D87030BC}" presName="rootConnector" presStyleLbl="node2" presStyleIdx="4" presStyleCnt="7"/>
      <dgm:spPr/>
      <dgm:t>
        <a:bodyPr/>
        <a:lstStyle/>
        <a:p>
          <a:endParaRPr lang="pl-PL"/>
        </a:p>
      </dgm:t>
    </dgm:pt>
    <dgm:pt modelId="{3AEA586E-7DB0-486E-ACC5-7598B1E2814A}" type="pres">
      <dgm:prSet presAssocID="{9DB1F0C5-AD5A-4F67-B2C5-D6D0D87030BC}" presName="hierChild4" presStyleCnt="0"/>
      <dgm:spPr/>
    </dgm:pt>
    <dgm:pt modelId="{D067F129-5538-4A88-A6DC-E710E382FAAA}" type="pres">
      <dgm:prSet presAssocID="{9DB1F0C5-AD5A-4F67-B2C5-D6D0D87030BC}" presName="hierChild5" presStyleCnt="0"/>
      <dgm:spPr/>
    </dgm:pt>
    <dgm:pt modelId="{86D2FAAF-8256-4074-9B6D-F775EB791AE2}" type="pres">
      <dgm:prSet presAssocID="{66A5730B-8F9E-42CF-9E07-52650D11DABA}" presName="Name37" presStyleLbl="parChTrans1D2" presStyleIdx="5" presStyleCnt="7"/>
      <dgm:spPr>
        <a:custGeom>
          <a:avLst/>
          <a:gdLst/>
          <a:ahLst/>
          <a:cxnLst/>
          <a:rect l="0" t="0" r="0" b="0"/>
          <a:pathLst>
            <a:path>
              <a:moveTo>
                <a:pt x="0" y="0"/>
              </a:moveTo>
              <a:lnTo>
                <a:pt x="0" y="69705"/>
              </a:lnTo>
              <a:lnTo>
                <a:pt x="1606556" y="69705"/>
              </a:lnTo>
              <a:lnTo>
                <a:pt x="1606556" y="139411"/>
              </a:lnTo>
            </a:path>
          </a:pathLst>
        </a:custGeom>
      </dgm:spPr>
      <dgm:t>
        <a:bodyPr/>
        <a:lstStyle/>
        <a:p>
          <a:endParaRPr lang="pl-PL"/>
        </a:p>
      </dgm:t>
    </dgm:pt>
    <dgm:pt modelId="{4CA7D90E-320C-4FA5-81AB-4D0EC061428E}" type="pres">
      <dgm:prSet presAssocID="{06BFEE65-0DFF-49E3-B735-D57EA17DEF99}" presName="hierRoot2" presStyleCnt="0">
        <dgm:presLayoutVars>
          <dgm:hierBranch val="init"/>
        </dgm:presLayoutVars>
      </dgm:prSet>
      <dgm:spPr/>
    </dgm:pt>
    <dgm:pt modelId="{D136F176-5EEF-48E3-BDE1-090BDC59FC39}" type="pres">
      <dgm:prSet presAssocID="{06BFEE65-0DFF-49E3-B735-D57EA17DEF99}" presName="rootComposite" presStyleCnt="0"/>
      <dgm:spPr/>
    </dgm:pt>
    <dgm:pt modelId="{608D40EB-263B-41F8-A30E-CC66B995E55B}" type="pres">
      <dgm:prSet presAssocID="{06BFEE65-0DFF-49E3-B735-D57EA17DEF99}" presName="rootText" presStyleLbl="node2" presStyleIdx="5" presStyleCnt="7">
        <dgm:presLayoutVars>
          <dgm:chPref val="3"/>
        </dgm:presLayoutVars>
      </dgm:prSet>
      <dgm:spPr>
        <a:prstGeom prst="rect">
          <a:avLst/>
        </a:prstGeom>
      </dgm:spPr>
      <dgm:t>
        <a:bodyPr/>
        <a:lstStyle/>
        <a:p>
          <a:endParaRPr lang="pl-PL"/>
        </a:p>
      </dgm:t>
    </dgm:pt>
    <dgm:pt modelId="{F18A7926-5D0D-4E74-8CDB-A0303B552495}" type="pres">
      <dgm:prSet presAssocID="{06BFEE65-0DFF-49E3-B735-D57EA17DEF99}" presName="rootConnector" presStyleLbl="node2" presStyleIdx="5" presStyleCnt="7"/>
      <dgm:spPr/>
      <dgm:t>
        <a:bodyPr/>
        <a:lstStyle/>
        <a:p>
          <a:endParaRPr lang="pl-PL"/>
        </a:p>
      </dgm:t>
    </dgm:pt>
    <dgm:pt modelId="{C675D2AF-8FFE-47E7-A757-630D8FC6CB5B}" type="pres">
      <dgm:prSet presAssocID="{06BFEE65-0DFF-49E3-B735-D57EA17DEF99}" presName="hierChild4" presStyleCnt="0"/>
      <dgm:spPr/>
    </dgm:pt>
    <dgm:pt modelId="{3BAD46A5-5650-459D-A40C-BA7A85EA49B8}" type="pres">
      <dgm:prSet presAssocID="{06BFEE65-0DFF-49E3-B735-D57EA17DEF99}" presName="hierChild5" presStyleCnt="0"/>
      <dgm:spPr/>
    </dgm:pt>
    <dgm:pt modelId="{D2395373-4E69-4150-94A1-DB8A742B5AC3}" type="pres">
      <dgm:prSet presAssocID="{23FC92F2-94ED-46C8-90D2-9DE3650129AC}" presName="Name37" presStyleLbl="parChTrans1D2" presStyleIdx="6" presStyleCnt="7"/>
      <dgm:spPr>
        <a:custGeom>
          <a:avLst/>
          <a:gdLst/>
          <a:ahLst/>
          <a:cxnLst/>
          <a:rect l="0" t="0" r="0" b="0"/>
          <a:pathLst>
            <a:path>
              <a:moveTo>
                <a:pt x="0" y="0"/>
              </a:moveTo>
              <a:lnTo>
                <a:pt x="0" y="69705"/>
              </a:lnTo>
              <a:lnTo>
                <a:pt x="2409835" y="69705"/>
              </a:lnTo>
              <a:lnTo>
                <a:pt x="2409835" y="139411"/>
              </a:lnTo>
            </a:path>
          </a:pathLst>
        </a:custGeom>
      </dgm:spPr>
      <dgm:t>
        <a:bodyPr/>
        <a:lstStyle/>
        <a:p>
          <a:endParaRPr lang="pl-PL"/>
        </a:p>
      </dgm:t>
    </dgm:pt>
    <dgm:pt modelId="{D1DE0805-8FAC-41DA-A408-56D26515CFB4}" type="pres">
      <dgm:prSet presAssocID="{1C6DFB06-8550-4E40-A5AD-9082687A3C9A}" presName="hierRoot2" presStyleCnt="0">
        <dgm:presLayoutVars>
          <dgm:hierBranch val="init"/>
        </dgm:presLayoutVars>
      </dgm:prSet>
      <dgm:spPr/>
    </dgm:pt>
    <dgm:pt modelId="{A1003B88-707E-4F4B-8622-10D2C9189133}" type="pres">
      <dgm:prSet presAssocID="{1C6DFB06-8550-4E40-A5AD-9082687A3C9A}" presName="rootComposite" presStyleCnt="0"/>
      <dgm:spPr/>
    </dgm:pt>
    <dgm:pt modelId="{0A769DA2-1F71-4FA0-B244-69A0DE73B873}" type="pres">
      <dgm:prSet presAssocID="{1C6DFB06-8550-4E40-A5AD-9082687A3C9A}" presName="rootText" presStyleLbl="node2" presStyleIdx="6" presStyleCnt="7">
        <dgm:presLayoutVars>
          <dgm:chPref val="3"/>
        </dgm:presLayoutVars>
      </dgm:prSet>
      <dgm:spPr>
        <a:prstGeom prst="roundRect">
          <a:avLst/>
        </a:prstGeom>
      </dgm:spPr>
      <dgm:t>
        <a:bodyPr/>
        <a:lstStyle/>
        <a:p>
          <a:endParaRPr lang="pl-PL"/>
        </a:p>
      </dgm:t>
    </dgm:pt>
    <dgm:pt modelId="{2CB8566C-62BA-42B7-9A5F-1D9F003B243C}" type="pres">
      <dgm:prSet presAssocID="{1C6DFB06-8550-4E40-A5AD-9082687A3C9A}" presName="rootConnector" presStyleLbl="node2" presStyleIdx="6" presStyleCnt="7"/>
      <dgm:spPr/>
      <dgm:t>
        <a:bodyPr/>
        <a:lstStyle/>
        <a:p>
          <a:endParaRPr lang="pl-PL"/>
        </a:p>
      </dgm:t>
    </dgm:pt>
    <dgm:pt modelId="{D9443E77-04E0-4F2C-8127-7BB112846741}" type="pres">
      <dgm:prSet presAssocID="{1C6DFB06-8550-4E40-A5AD-9082687A3C9A}" presName="hierChild4" presStyleCnt="0"/>
      <dgm:spPr/>
    </dgm:pt>
    <dgm:pt modelId="{9277AD0E-B367-41F7-8F91-D14135F6D384}" type="pres">
      <dgm:prSet presAssocID="{1C6DFB06-8550-4E40-A5AD-9082687A3C9A}" presName="hierChild5" presStyleCnt="0"/>
      <dgm:spPr/>
    </dgm:pt>
    <dgm:pt modelId="{565FACFE-6565-4C11-9CE9-63B78B5B5BC7}" type="pres">
      <dgm:prSet presAssocID="{E01C904D-7E55-466E-802A-0F947DBCFD55}" presName="hierChild3" presStyleCnt="0"/>
      <dgm:spPr/>
    </dgm:pt>
  </dgm:ptLst>
  <dgm:cxnLst>
    <dgm:cxn modelId="{2F95B563-57E8-419E-A4C6-C26CCD677514}" type="presOf" srcId="{022DB095-EBB4-4827-A939-C0AE69A857CB}" destId="{6FAB791E-5D84-4E15-B67B-15FBD890DF56}" srcOrd="0" destOrd="0" presId="urn:microsoft.com/office/officeart/2005/8/layout/orgChart1"/>
    <dgm:cxn modelId="{D2CC5C29-2F36-4AA5-99A8-E8BECF457072}" srcId="{DC5D342D-EF6F-465E-A144-F45B49A03EFA}" destId="{24FDAFCE-EF37-45D7-AD97-B27AF45B0B7F}" srcOrd="1" destOrd="0" parTransId="{022DB095-EBB4-4827-A939-C0AE69A857CB}" sibTransId="{05355F7D-7F31-4DF4-AE39-C4D06D7B48D0}"/>
    <dgm:cxn modelId="{B45EF542-CC4C-48C2-8DCC-69FEE3755B5E}" type="presOf" srcId="{9DB1F0C5-AD5A-4F67-B2C5-D6D0D87030BC}" destId="{43D51193-C4C7-4E39-9E88-E6A07A12DBB2}" srcOrd="1" destOrd="0" presId="urn:microsoft.com/office/officeart/2005/8/layout/orgChart1"/>
    <dgm:cxn modelId="{70130C59-A06E-43BE-BECA-3D7A98222DC1}" type="presOf" srcId="{45B107A7-C9ED-4D16-A24D-65512E800D17}" destId="{451A712E-C00A-4632-B31B-7F25E21E2FE2}" srcOrd="0" destOrd="0" presId="urn:microsoft.com/office/officeart/2005/8/layout/orgChart1"/>
    <dgm:cxn modelId="{5F145D1D-127F-479F-AB96-0D0491AB8543}" type="presOf" srcId="{D6230C32-4DF9-4E13-A95F-7E51A914D79E}" destId="{13F26B3E-6921-4D8B-84B2-6ED5C31EDEFE}" srcOrd="0" destOrd="0" presId="urn:microsoft.com/office/officeart/2005/8/layout/orgChart1"/>
    <dgm:cxn modelId="{FE800735-D53D-467C-B33F-B898CC9C8C42}" type="presOf" srcId="{9DB1F0C5-AD5A-4F67-B2C5-D6D0D87030BC}" destId="{9E1B45E6-2CF4-437E-A51D-06C790105F30}" srcOrd="0" destOrd="0" presId="urn:microsoft.com/office/officeart/2005/8/layout/orgChart1"/>
    <dgm:cxn modelId="{48B57E81-2DFA-4AFD-82DC-C535B5FFB4DF}" type="presOf" srcId="{0E771A25-7DDF-449F-9B2E-D1601E365D96}" destId="{D5F8D983-CCC5-48A7-B2F0-B0084821F1C8}" srcOrd="0" destOrd="0" presId="urn:microsoft.com/office/officeart/2005/8/layout/orgChart1"/>
    <dgm:cxn modelId="{B695D6ED-4631-40D3-9AFC-F54059C0910C}" srcId="{E01C904D-7E55-466E-802A-0F947DBCFD55}" destId="{06BFEE65-0DFF-49E3-B735-D57EA17DEF99}" srcOrd="5" destOrd="0" parTransId="{66A5730B-8F9E-42CF-9E07-52650D11DABA}" sibTransId="{2495C78A-2BEF-4DD2-937B-3BA4DF92D614}"/>
    <dgm:cxn modelId="{1123A28B-26F6-44FE-88BF-17E3966F7D36}" type="presOf" srcId="{157BD98F-F0F1-46FC-845D-68A65C85DB26}" destId="{A084D613-8FB4-4D66-A5C9-89C91992524F}" srcOrd="1" destOrd="0" presId="urn:microsoft.com/office/officeart/2005/8/layout/orgChart1"/>
    <dgm:cxn modelId="{47CB8D16-AC71-4BA8-B764-AD363ED28ABD}" srcId="{E01C904D-7E55-466E-802A-0F947DBCFD55}" destId="{9DB1F0C5-AD5A-4F67-B2C5-D6D0D87030BC}" srcOrd="4" destOrd="0" parTransId="{23EFBF05-0D9F-47C0-B020-C664B5B59B2C}" sibTransId="{0789EC74-676B-439F-BD77-5BCB28FAC339}"/>
    <dgm:cxn modelId="{B050B31E-0B1A-47E5-884A-EDE4296AD5E1}" srcId="{F39B29C9-59A3-4F26-BDB8-377C998B313B}" destId="{E01C904D-7E55-466E-802A-0F947DBCFD55}" srcOrd="0" destOrd="0" parTransId="{41F18F98-4977-4A53-9CBD-2F32887D1BC8}" sibTransId="{44245130-AF3F-4354-A747-BC5739FCD3EC}"/>
    <dgm:cxn modelId="{5686E3EC-3409-4F9D-8EC1-402312B13E57}" type="presOf" srcId="{1C6DFB06-8550-4E40-A5AD-9082687A3C9A}" destId="{0A769DA2-1F71-4FA0-B244-69A0DE73B873}" srcOrd="0" destOrd="0" presId="urn:microsoft.com/office/officeart/2005/8/layout/orgChart1"/>
    <dgm:cxn modelId="{5B7AA6D9-A435-49B1-AA09-7EF7723658D3}" type="presOf" srcId="{A2A3EB58-7395-4E55-B90A-2B217756E642}" destId="{5B1D0552-170D-4694-B038-CA1FBC6C9DE8}" srcOrd="0" destOrd="0" presId="urn:microsoft.com/office/officeart/2005/8/layout/orgChart1"/>
    <dgm:cxn modelId="{91932923-8CD6-4BA3-8DA3-37B1CBC39F2B}" type="presOf" srcId="{6C59111A-04CC-49B8-AE02-563DC2DF2D19}" destId="{190C77D4-4137-410D-8126-744CDD7BADAD}" srcOrd="0" destOrd="0" presId="urn:microsoft.com/office/officeart/2005/8/layout/orgChart1"/>
    <dgm:cxn modelId="{215327F0-B6B5-48AE-B71D-83DB7118F3D1}" type="presOf" srcId="{CF522E1C-21B8-4A43-8181-B2841ED30D61}" destId="{F8FD449C-45EC-4E73-A835-DE286EC5CAA5}" srcOrd="0" destOrd="0" presId="urn:microsoft.com/office/officeart/2005/8/layout/orgChart1"/>
    <dgm:cxn modelId="{87FC2AB0-C888-41EA-A48C-2221817CD7D4}" srcId="{E01C904D-7E55-466E-802A-0F947DBCFD55}" destId="{CAF8F124-E96C-4BD7-9ACF-660D7EF199C4}" srcOrd="1" destOrd="0" parTransId="{D6230C32-4DF9-4E13-A95F-7E51A914D79E}" sibTransId="{0CADA283-0733-4A5F-B752-2B081E7FD00A}"/>
    <dgm:cxn modelId="{ACD45A5E-2E23-47E7-84A8-A13F8736FF30}" srcId="{E01C904D-7E55-466E-802A-0F947DBCFD55}" destId="{DC5D342D-EF6F-465E-A144-F45B49A03EFA}" srcOrd="3" destOrd="0" parTransId="{0E771A25-7DDF-449F-9B2E-D1601E365D96}" sibTransId="{A6196FAD-9BC5-4EC2-9A54-0CA4B6C6F81A}"/>
    <dgm:cxn modelId="{E61BFA4B-9657-4FCE-B2F7-80CA7CB31F0C}" type="presOf" srcId="{06BFEE65-0DFF-49E3-B735-D57EA17DEF99}" destId="{F18A7926-5D0D-4E74-8CDB-A0303B552495}" srcOrd="1" destOrd="0" presId="urn:microsoft.com/office/officeart/2005/8/layout/orgChart1"/>
    <dgm:cxn modelId="{5DC227D1-3AB7-4CFD-9FA4-BD9E032F05DB}" type="presOf" srcId="{24FDAFCE-EF37-45D7-AD97-B27AF45B0B7F}" destId="{C8F06B9C-2C13-47D3-9BB5-D3096D03A595}" srcOrd="1" destOrd="0" presId="urn:microsoft.com/office/officeart/2005/8/layout/orgChart1"/>
    <dgm:cxn modelId="{20A081D7-2228-4045-B3D5-1CCF28740324}" type="presOf" srcId="{EF6BB741-B32F-4BEB-8FB1-1ED5B2B57ADF}" destId="{5BCCA14C-7ABF-4C07-A353-D8ECF4A67C93}" srcOrd="0" destOrd="0" presId="urn:microsoft.com/office/officeart/2005/8/layout/orgChart1"/>
    <dgm:cxn modelId="{84263A01-C21D-40C5-9052-7E146017DF96}" type="presOf" srcId="{23FC92F2-94ED-46C8-90D2-9DE3650129AC}" destId="{D2395373-4E69-4150-94A1-DB8A742B5AC3}" srcOrd="0" destOrd="0" presId="urn:microsoft.com/office/officeart/2005/8/layout/orgChart1"/>
    <dgm:cxn modelId="{06F29578-D0CF-46E3-9A93-DEC47933EE3F}" type="presOf" srcId="{E3E3F150-42AD-46A9-A484-90AA6573026C}" destId="{A0257ADF-C01B-41A3-913A-C7287067F255}" srcOrd="0" destOrd="0" presId="urn:microsoft.com/office/officeart/2005/8/layout/orgChart1"/>
    <dgm:cxn modelId="{27AD0234-2E0E-410E-8F4D-07182B5487A3}" srcId="{E01C904D-7E55-466E-802A-0F947DBCFD55}" destId="{1C6DFB06-8550-4E40-A5AD-9082687A3C9A}" srcOrd="6" destOrd="0" parTransId="{23FC92F2-94ED-46C8-90D2-9DE3650129AC}" sibTransId="{73B2A202-C5DF-4831-B14A-59633E997E71}"/>
    <dgm:cxn modelId="{8ADFAA24-9409-4826-9A96-644D55412324}" srcId="{E01C904D-7E55-466E-802A-0F947DBCFD55}" destId="{BB3CEF63-365F-45EC-AB47-D7659AC71DD1}" srcOrd="2" destOrd="0" parTransId="{67B68902-6173-4B8D-AF25-D99BA0C21CEA}" sibTransId="{305E0F27-6F90-4E0F-ACC0-E6EB098021A2}"/>
    <dgm:cxn modelId="{2A6FB6D8-898D-4DCE-B730-085D699BCC91}" type="presOf" srcId="{CAF8F124-E96C-4BD7-9ACF-660D7EF199C4}" destId="{1C944D8A-2D83-411D-A612-F52E202426E9}" srcOrd="1" destOrd="0" presId="urn:microsoft.com/office/officeart/2005/8/layout/orgChart1"/>
    <dgm:cxn modelId="{3AB5B6A2-FB95-4003-A51C-A7BDF39F6197}" type="presOf" srcId="{7347C037-111C-470C-893B-F08E9161CC3F}" destId="{69487CCF-4DC8-4858-A3FE-E4466FA3B333}" srcOrd="1" destOrd="0" presId="urn:microsoft.com/office/officeart/2005/8/layout/orgChart1"/>
    <dgm:cxn modelId="{76AFD2A8-77DD-48EC-A6BA-82BED4710430}" type="presOf" srcId="{C8FBB8C4-218E-4A32-844D-5449A27BADC9}" destId="{E83381CE-3AB8-484D-BF78-72100332EE0C}" srcOrd="0" destOrd="0" presId="urn:microsoft.com/office/officeart/2005/8/layout/orgChart1"/>
    <dgm:cxn modelId="{06FA0DA5-65E9-4E01-A52D-A92E938A0329}" type="presOf" srcId="{BB3CEF63-365F-45EC-AB47-D7659AC71DD1}" destId="{451AD33D-89F2-4FE0-AD60-049F84D6E54F}" srcOrd="0" destOrd="0" presId="urn:microsoft.com/office/officeart/2005/8/layout/orgChart1"/>
    <dgm:cxn modelId="{ADF66D8A-D5B3-4BE5-848B-137ADB7BBAE5}" srcId="{DC5D342D-EF6F-465E-A144-F45B49A03EFA}" destId="{7347C037-111C-470C-893B-F08E9161CC3F}" srcOrd="0" destOrd="0" parTransId="{CF522E1C-21B8-4A43-8181-B2841ED30D61}" sibTransId="{87BA2198-A799-487B-8E07-FEC1143BCAD1}"/>
    <dgm:cxn modelId="{B5DEB178-29F6-4F20-941A-D0098B02BAA9}" srcId="{A2A3EB58-7395-4E55-B90A-2B217756E642}" destId="{9BE437DA-4971-415C-ADFD-2B2B98A65FFB}" srcOrd="0" destOrd="0" parTransId="{6C59111A-04CC-49B8-AE02-563DC2DF2D19}" sibTransId="{ACEBF3F0-9EA3-4B74-A0A7-938E766EA22A}"/>
    <dgm:cxn modelId="{C5D55145-3358-4E1F-A989-AF014F5DC778}" type="presOf" srcId="{67B68902-6173-4B8D-AF25-D99BA0C21CEA}" destId="{547AE392-108D-4840-9C22-E66803B0EEB9}" srcOrd="0" destOrd="0" presId="urn:microsoft.com/office/officeart/2005/8/layout/orgChart1"/>
    <dgm:cxn modelId="{5EE5CBBB-C0CC-47B5-9463-8445BBD95DDD}" type="presOf" srcId="{06BFEE65-0DFF-49E3-B735-D57EA17DEF99}" destId="{608D40EB-263B-41F8-A30E-CC66B995E55B}" srcOrd="0" destOrd="0" presId="urn:microsoft.com/office/officeart/2005/8/layout/orgChart1"/>
    <dgm:cxn modelId="{17F2B02E-94B9-4D35-AD10-855799C62CC2}" type="presOf" srcId="{CAF8F124-E96C-4BD7-9ACF-660D7EF199C4}" destId="{BF35C944-174B-4EFA-A27B-0771D1F6E378}" srcOrd="0" destOrd="0" presId="urn:microsoft.com/office/officeart/2005/8/layout/orgChart1"/>
    <dgm:cxn modelId="{4162CF60-83A8-48ED-8605-97F4AE5E1BE1}" type="presOf" srcId="{1C6DFB06-8550-4E40-A5AD-9082687A3C9A}" destId="{2CB8566C-62BA-42B7-9A5F-1D9F003B243C}" srcOrd="1" destOrd="0" presId="urn:microsoft.com/office/officeart/2005/8/layout/orgChart1"/>
    <dgm:cxn modelId="{6E3A7454-B7F8-4123-8DAA-BBBD5EAB6306}" type="presOf" srcId="{95F3A518-61F1-41BC-88ED-B436817F99AD}" destId="{CDF26B59-4D3A-4E12-BF79-96FE12A6C588}" srcOrd="0" destOrd="0" presId="urn:microsoft.com/office/officeart/2005/8/layout/orgChart1"/>
    <dgm:cxn modelId="{25086413-A798-4A57-B7B3-629E460CA618}" type="presOf" srcId="{BB3CEF63-365F-45EC-AB47-D7659AC71DD1}" destId="{8B31E9AE-1809-44DF-B9E8-804E05695161}" srcOrd="1" destOrd="0" presId="urn:microsoft.com/office/officeart/2005/8/layout/orgChart1"/>
    <dgm:cxn modelId="{FF0A8291-0E11-42D0-A5B8-9489ED807B62}" type="presOf" srcId="{F39B29C9-59A3-4F26-BDB8-377C998B313B}" destId="{EDDB4C1D-BE77-4F9B-9D9F-4198080BF7D5}" srcOrd="0" destOrd="0" presId="urn:microsoft.com/office/officeart/2005/8/layout/orgChart1"/>
    <dgm:cxn modelId="{6A7832E9-460B-4E23-961C-B86DEBF77123}" type="presOf" srcId="{E01C904D-7E55-466E-802A-0F947DBCFD55}" destId="{53DF3F8A-B02D-410D-A2F8-112EDD4749FB}" srcOrd="0" destOrd="0" presId="urn:microsoft.com/office/officeart/2005/8/layout/orgChart1"/>
    <dgm:cxn modelId="{7AE81DB6-70AF-4EBF-B90F-EEE9077BAEE3}" type="presOf" srcId="{7347C037-111C-470C-893B-F08E9161CC3F}" destId="{8FDEB88B-629C-498D-90F5-FE07A156E550}" srcOrd="0" destOrd="0" presId="urn:microsoft.com/office/officeart/2005/8/layout/orgChart1"/>
    <dgm:cxn modelId="{69B9C7AF-F189-4033-8C0D-6335DD87DC31}" type="presOf" srcId="{C8FBB8C4-218E-4A32-844D-5449A27BADC9}" destId="{2144354F-4714-4166-A611-A78E89D9635C}" srcOrd="1" destOrd="0" presId="urn:microsoft.com/office/officeart/2005/8/layout/orgChart1"/>
    <dgm:cxn modelId="{EB88FEFE-5F2E-4254-AF9E-4E79926D429C}" type="presOf" srcId="{9BE437DA-4971-415C-ADFD-2B2B98A65FFB}" destId="{56F5FD14-A8DF-4F52-8D91-2C0F1E5E2BCA}" srcOrd="0" destOrd="0" presId="urn:microsoft.com/office/officeart/2005/8/layout/orgChart1"/>
    <dgm:cxn modelId="{FFEE99D5-EAE9-4A51-92E9-6F25887ED10F}" srcId="{E01C904D-7E55-466E-802A-0F947DBCFD55}" destId="{A2A3EB58-7395-4E55-B90A-2B217756E642}" srcOrd="0" destOrd="0" parTransId="{95F3A518-61F1-41BC-88ED-B436817F99AD}" sibTransId="{48A12432-3CEB-4D6C-87AA-5F2DF589DB3D}"/>
    <dgm:cxn modelId="{184CCA0A-8385-4539-BF77-61A6FEB2C9A3}" srcId="{DC5D342D-EF6F-465E-A144-F45B49A03EFA}" destId="{157BD98F-F0F1-46FC-845D-68A65C85DB26}" srcOrd="2" destOrd="0" parTransId="{CEAD5946-0BB8-433F-8507-668CF0C97CF2}" sibTransId="{B5709303-40E0-464F-B358-784E5B11B6CC}"/>
    <dgm:cxn modelId="{43694ABF-E265-48EF-A13C-F487695085C5}" type="presOf" srcId="{EF6BB741-B32F-4BEB-8FB1-1ED5B2B57ADF}" destId="{2F7DC92A-808B-49DD-8774-BC7175572654}" srcOrd="1" destOrd="0" presId="urn:microsoft.com/office/officeart/2005/8/layout/orgChart1"/>
    <dgm:cxn modelId="{C2CEE390-BA34-490E-BD5F-4CAAAE7837BE}" type="presOf" srcId="{157BD98F-F0F1-46FC-845D-68A65C85DB26}" destId="{39A2D466-A27B-437B-97BF-C2D394461C0A}" srcOrd="0" destOrd="0" presId="urn:microsoft.com/office/officeart/2005/8/layout/orgChart1"/>
    <dgm:cxn modelId="{9F3AE1E6-E1F9-4808-9F8E-93331FC09AA5}" type="presOf" srcId="{23EFBF05-0D9F-47C0-B020-C664B5B59B2C}" destId="{2CE71925-B5F6-43BC-A9DE-F37AB319B19D}" srcOrd="0" destOrd="0" presId="urn:microsoft.com/office/officeart/2005/8/layout/orgChart1"/>
    <dgm:cxn modelId="{5EBEEE5D-F2EF-4240-A60C-2989F87A474A}" type="presOf" srcId="{24FDAFCE-EF37-45D7-AD97-B27AF45B0B7F}" destId="{041D4627-DA1D-4FFB-845E-29FCDC894E3E}" srcOrd="0" destOrd="0" presId="urn:microsoft.com/office/officeart/2005/8/layout/orgChart1"/>
    <dgm:cxn modelId="{7859EE9F-CE14-4462-BAA3-A65F778B7B11}" srcId="{DC5D342D-EF6F-465E-A144-F45B49A03EFA}" destId="{EF6BB741-B32F-4BEB-8FB1-1ED5B2B57ADF}" srcOrd="4" destOrd="0" parTransId="{E3E3F150-42AD-46A9-A484-90AA6573026C}" sibTransId="{E4DE1AD2-1DFE-4DF2-952D-E70C43FAA9B1}"/>
    <dgm:cxn modelId="{39427B96-B4F9-4BA3-A31E-C2814C160793}" type="presOf" srcId="{DC5D342D-EF6F-465E-A144-F45B49A03EFA}" destId="{F994E6CD-88D9-4AFD-866F-5E1B4E5D46D8}" srcOrd="0" destOrd="0" presId="urn:microsoft.com/office/officeart/2005/8/layout/orgChart1"/>
    <dgm:cxn modelId="{7F11D87F-830E-46DF-B230-6BC67EF70507}" srcId="{DC5D342D-EF6F-465E-A144-F45B49A03EFA}" destId="{C8FBB8C4-218E-4A32-844D-5449A27BADC9}" srcOrd="3" destOrd="0" parTransId="{45B107A7-C9ED-4D16-A24D-65512E800D17}" sibTransId="{ED2E228C-0C49-4F41-A6EC-C456DD0261C7}"/>
    <dgm:cxn modelId="{1D3A5C95-9131-41D0-BAAE-7E4171573351}" type="presOf" srcId="{66A5730B-8F9E-42CF-9E07-52650D11DABA}" destId="{86D2FAAF-8256-4074-9B6D-F775EB791AE2}" srcOrd="0" destOrd="0" presId="urn:microsoft.com/office/officeart/2005/8/layout/orgChart1"/>
    <dgm:cxn modelId="{9012EC2A-C82A-4B9E-9429-11F7D0216AF8}" type="presOf" srcId="{E01C904D-7E55-466E-802A-0F947DBCFD55}" destId="{F3931FFE-8079-4F01-85B1-2FC4759372C7}" srcOrd="1" destOrd="0" presId="urn:microsoft.com/office/officeart/2005/8/layout/orgChart1"/>
    <dgm:cxn modelId="{01EFFEF5-2579-42CE-A571-175B4333D999}" type="presOf" srcId="{DC5D342D-EF6F-465E-A144-F45B49A03EFA}" destId="{93B818E5-8FD6-4D8E-A468-C6E46EF8039D}" srcOrd="1" destOrd="0" presId="urn:microsoft.com/office/officeart/2005/8/layout/orgChart1"/>
    <dgm:cxn modelId="{15B07F70-F0EF-4A96-8E50-A2E3D42FE66E}" type="presOf" srcId="{CEAD5946-0BB8-433F-8507-668CF0C97CF2}" destId="{96886022-F161-4D0B-89B0-2EEB1C82988B}" srcOrd="0" destOrd="0" presId="urn:microsoft.com/office/officeart/2005/8/layout/orgChart1"/>
    <dgm:cxn modelId="{AA6D28BE-A27A-4179-BECB-B18EF033F229}" type="presOf" srcId="{A2A3EB58-7395-4E55-B90A-2B217756E642}" destId="{7D115B85-301D-480D-A8EE-587A3B8D487E}" srcOrd="1" destOrd="0" presId="urn:microsoft.com/office/officeart/2005/8/layout/orgChart1"/>
    <dgm:cxn modelId="{2B794FBF-7CA5-4D4E-9829-B3C0F19E4C6F}" type="presOf" srcId="{9BE437DA-4971-415C-ADFD-2B2B98A65FFB}" destId="{B35D7958-A899-4E71-AE6C-8501099C6B0E}" srcOrd="1" destOrd="0" presId="urn:microsoft.com/office/officeart/2005/8/layout/orgChart1"/>
    <dgm:cxn modelId="{1C2D786D-446B-4AB0-B61F-F91236A8A996}" type="presParOf" srcId="{EDDB4C1D-BE77-4F9B-9D9F-4198080BF7D5}" destId="{8054A012-058D-4626-B110-4D6C3BECB2C2}" srcOrd="0" destOrd="0" presId="urn:microsoft.com/office/officeart/2005/8/layout/orgChart1"/>
    <dgm:cxn modelId="{34E98402-EFE2-4DE0-8883-8818DD09AF02}" type="presParOf" srcId="{8054A012-058D-4626-B110-4D6C3BECB2C2}" destId="{CE319835-C2F9-49B4-B3EF-D0989DB98280}" srcOrd="0" destOrd="0" presId="urn:microsoft.com/office/officeart/2005/8/layout/orgChart1"/>
    <dgm:cxn modelId="{A67C99F4-7A82-46BB-A430-6ABF1B7CEE9C}" type="presParOf" srcId="{CE319835-C2F9-49B4-B3EF-D0989DB98280}" destId="{53DF3F8A-B02D-410D-A2F8-112EDD4749FB}" srcOrd="0" destOrd="0" presId="urn:microsoft.com/office/officeart/2005/8/layout/orgChart1"/>
    <dgm:cxn modelId="{F59C749F-ED56-4F42-9121-A7ACBA0CC7A1}" type="presParOf" srcId="{CE319835-C2F9-49B4-B3EF-D0989DB98280}" destId="{F3931FFE-8079-4F01-85B1-2FC4759372C7}" srcOrd="1" destOrd="0" presId="urn:microsoft.com/office/officeart/2005/8/layout/orgChart1"/>
    <dgm:cxn modelId="{12AFAEE6-4582-4D10-ABDE-FC5D85A6C86A}" type="presParOf" srcId="{8054A012-058D-4626-B110-4D6C3BECB2C2}" destId="{B9395161-A920-4726-89A4-FACA3CE12FD6}" srcOrd="1" destOrd="0" presId="urn:microsoft.com/office/officeart/2005/8/layout/orgChart1"/>
    <dgm:cxn modelId="{BE456C7F-2438-40F3-8E19-1EA45DC2E653}" type="presParOf" srcId="{B9395161-A920-4726-89A4-FACA3CE12FD6}" destId="{CDF26B59-4D3A-4E12-BF79-96FE12A6C588}" srcOrd="0" destOrd="0" presId="urn:microsoft.com/office/officeart/2005/8/layout/orgChart1"/>
    <dgm:cxn modelId="{E1FA79A3-02FD-417D-BCB6-A16EEB67B0DE}" type="presParOf" srcId="{B9395161-A920-4726-89A4-FACA3CE12FD6}" destId="{5A80FAB9-32B5-42C3-A5D3-D279961DC454}" srcOrd="1" destOrd="0" presId="urn:microsoft.com/office/officeart/2005/8/layout/orgChart1"/>
    <dgm:cxn modelId="{3B2A07D1-8627-4598-9C3E-DC9236A8F2E6}" type="presParOf" srcId="{5A80FAB9-32B5-42C3-A5D3-D279961DC454}" destId="{6A3F5461-2817-4193-8C48-3A6016A2DB26}" srcOrd="0" destOrd="0" presId="urn:microsoft.com/office/officeart/2005/8/layout/orgChart1"/>
    <dgm:cxn modelId="{2FCC0D2E-FE59-420D-ABB6-EEB90DAE0A5F}" type="presParOf" srcId="{6A3F5461-2817-4193-8C48-3A6016A2DB26}" destId="{5B1D0552-170D-4694-B038-CA1FBC6C9DE8}" srcOrd="0" destOrd="0" presId="urn:microsoft.com/office/officeart/2005/8/layout/orgChart1"/>
    <dgm:cxn modelId="{46B05A1A-BDC9-45D4-8BF7-AE809E779DCB}" type="presParOf" srcId="{6A3F5461-2817-4193-8C48-3A6016A2DB26}" destId="{7D115B85-301D-480D-A8EE-587A3B8D487E}" srcOrd="1" destOrd="0" presId="urn:microsoft.com/office/officeart/2005/8/layout/orgChart1"/>
    <dgm:cxn modelId="{BA3ACFDA-AF16-4A47-90FA-2EAE3172E5B6}" type="presParOf" srcId="{5A80FAB9-32B5-42C3-A5D3-D279961DC454}" destId="{068BE0E1-7FE2-4E82-BDC6-F9193515399F}" srcOrd="1" destOrd="0" presId="urn:microsoft.com/office/officeart/2005/8/layout/orgChart1"/>
    <dgm:cxn modelId="{1E09505A-3870-495D-A440-60620C4EE49A}" type="presParOf" srcId="{068BE0E1-7FE2-4E82-BDC6-F9193515399F}" destId="{190C77D4-4137-410D-8126-744CDD7BADAD}" srcOrd="0" destOrd="0" presId="urn:microsoft.com/office/officeart/2005/8/layout/orgChart1"/>
    <dgm:cxn modelId="{1A6DFBF8-3C4F-44C6-8ED2-1F5EFCCFDB1F}" type="presParOf" srcId="{068BE0E1-7FE2-4E82-BDC6-F9193515399F}" destId="{2918E93F-E9DD-4AA1-A9EF-C6AB51F0C8C9}" srcOrd="1" destOrd="0" presId="urn:microsoft.com/office/officeart/2005/8/layout/orgChart1"/>
    <dgm:cxn modelId="{E42E7078-B2E0-45E4-89F2-DF935986C28B}" type="presParOf" srcId="{2918E93F-E9DD-4AA1-A9EF-C6AB51F0C8C9}" destId="{7DEB307B-0AB4-4DC4-A789-8FB838EE2096}" srcOrd="0" destOrd="0" presId="urn:microsoft.com/office/officeart/2005/8/layout/orgChart1"/>
    <dgm:cxn modelId="{AF79F1FF-33BB-42F6-82A5-D7BA909E065F}" type="presParOf" srcId="{7DEB307B-0AB4-4DC4-A789-8FB838EE2096}" destId="{56F5FD14-A8DF-4F52-8D91-2C0F1E5E2BCA}" srcOrd="0" destOrd="0" presId="urn:microsoft.com/office/officeart/2005/8/layout/orgChart1"/>
    <dgm:cxn modelId="{12BA4474-F361-4D5D-ABBC-478379FE51CE}" type="presParOf" srcId="{7DEB307B-0AB4-4DC4-A789-8FB838EE2096}" destId="{B35D7958-A899-4E71-AE6C-8501099C6B0E}" srcOrd="1" destOrd="0" presId="urn:microsoft.com/office/officeart/2005/8/layout/orgChart1"/>
    <dgm:cxn modelId="{E6F62F3E-C431-4B5D-8F0F-9D7496815E89}" type="presParOf" srcId="{2918E93F-E9DD-4AA1-A9EF-C6AB51F0C8C9}" destId="{EEE2D2D6-A643-47F1-A751-813AAE61E699}" srcOrd="1" destOrd="0" presId="urn:microsoft.com/office/officeart/2005/8/layout/orgChart1"/>
    <dgm:cxn modelId="{CA93D650-1311-4B11-BF35-0373CCED906D}" type="presParOf" srcId="{2918E93F-E9DD-4AA1-A9EF-C6AB51F0C8C9}" destId="{C97219F3-743D-4A59-BDFE-0F9C5DFF7123}" srcOrd="2" destOrd="0" presId="urn:microsoft.com/office/officeart/2005/8/layout/orgChart1"/>
    <dgm:cxn modelId="{D057A6EA-FEAB-4157-A705-8BF1E3C9C16D}" type="presParOf" srcId="{5A80FAB9-32B5-42C3-A5D3-D279961DC454}" destId="{A4F6248F-DB44-4716-920C-DCFB4E444CA4}" srcOrd="2" destOrd="0" presId="urn:microsoft.com/office/officeart/2005/8/layout/orgChart1"/>
    <dgm:cxn modelId="{C5E93BCF-B3AC-41B9-B868-2C614EBFA28A}" type="presParOf" srcId="{B9395161-A920-4726-89A4-FACA3CE12FD6}" destId="{13F26B3E-6921-4D8B-84B2-6ED5C31EDEFE}" srcOrd="2" destOrd="0" presId="urn:microsoft.com/office/officeart/2005/8/layout/orgChart1"/>
    <dgm:cxn modelId="{38E88C7A-AEA3-42C0-895D-3D011FB08DEE}" type="presParOf" srcId="{B9395161-A920-4726-89A4-FACA3CE12FD6}" destId="{3433BFBB-5928-457D-A803-9624BC1D59EB}" srcOrd="3" destOrd="0" presId="urn:microsoft.com/office/officeart/2005/8/layout/orgChart1"/>
    <dgm:cxn modelId="{7088BE90-9E73-41A5-BD95-7A6FB772AE6F}" type="presParOf" srcId="{3433BFBB-5928-457D-A803-9624BC1D59EB}" destId="{4F121239-28C7-455C-A01A-3D4251651671}" srcOrd="0" destOrd="0" presId="urn:microsoft.com/office/officeart/2005/8/layout/orgChart1"/>
    <dgm:cxn modelId="{916FDB1B-48F2-4207-900F-75E4E093B24B}" type="presParOf" srcId="{4F121239-28C7-455C-A01A-3D4251651671}" destId="{BF35C944-174B-4EFA-A27B-0771D1F6E378}" srcOrd="0" destOrd="0" presId="urn:microsoft.com/office/officeart/2005/8/layout/orgChart1"/>
    <dgm:cxn modelId="{1828D0FE-64BF-4D90-AFEE-EC3F25A22AD0}" type="presParOf" srcId="{4F121239-28C7-455C-A01A-3D4251651671}" destId="{1C944D8A-2D83-411D-A612-F52E202426E9}" srcOrd="1" destOrd="0" presId="urn:microsoft.com/office/officeart/2005/8/layout/orgChart1"/>
    <dgm:cxn modelId="{AADC4EDB-8BDE-43FA-A57A-3772564E13BB}" type="presParOf" srcId="{3433BFBB-5928-457D-A803-9624BC1D59EB}" destId="{2CFDA3B8-EDF5-47D6-9B78-EF3D488C5495}" srcOrd="1" destOrd="0" presId="urn:microsoft.com/office/officeart/2005/8/layout/orgChart1"/>
    <dgm:cxn modelId="{AB5D2B00-4C60-4599-B5E4-DE7A34F6A63D}" type="presParOf" srcId="{3433BFBB-5928-457D-A803-9624BC1D59EB}" destId="{FAC2C308-541F-476D-BCB1-FFCAA7FA6FA2}" srcOrd="2" destOrd="0" presId="urn:microsoft.com/office/officeart/2005/8/layout/orgChart1"/>
    <dgm:cxn modelId="{5F9FDA88-B6F2-4C4A-A003-6D1D82C6A047}" type="presParOf" srcId="{B9395161-A920-4726-89A4-FACA3CE12FD6}" destId="{547AE392-108D-4840-9C22-E66803B0EEB9}" srcOrd="4" destOrd="0" presId="urn:microsoft.com/office/officeart/2005/8/layout/orgChart1"/>
    <dgm:cxn modelId="{F481B9C0-95F2-476C-9BD5-0290C0B55318}" type="presParOf" srcId="{B9395161-A920-4726-89A4-FACA3CE12FD6}" destId="{1EBE89B1-44E3-4D90-9849-7A4F65BEADA0}" srcOrd="5" destOrd="0" presId="urn:microsoft.com/office/officeart/2005/8/layout/orgChart1"/>
    <dgm:cxn modelId="{74E84886-757B-49DF-B77A-1D69FD59F12B}" type="presParOf" srcId="{1EBE89B1-44E3-4D90-9849-7A4F65BEADA0}" destId="{EE5BC26E-BE39-4559-B5AE-594BC84AF263}" srcOrd="0" destOrd="0" presId="urn:microsoft.com/office/officeart/2005/8/layout/orgChart1"/>
    <dgm:cxn modelId="{D2EE2D9F-3836-4A42-A897-640F9AB99FD0}" type="presParOf" srcId="{EE5BC26E-BE39-4559-B5AE-594BC84AF263}" destId="{451AD33D-89F2-4FE0-AD60-049F84D6E54F}" srcOrd="0" destOrd="0" presId="urn:microsoft.com/office/officeart/2005/8/layout/orgChart1"/>
    <dgm:cxn modelId="{F307A79C-1ACD-4CD9-9548-A05E250CDA32}" type="presParOf" srcId="{EE5BC26E-BE39-4559-B5AE-594BC84AF263}" destId="{8B31E9AE-1809-44DF-B9E8-804E05695161}" srcOrd="1" destOrd="0" presId="urn:microsoft.com/office/officeart/2005/8/layout/orgChart1"/>
    <dgm:cxn modelId="{B5D4A5BC-AF9A-471E-8C20-37991B8ED9FE}" type="presParOf" srcId="{1EBE89B1-44E3-4D90-9849-7A4F65BEADA0}" destId="{36A05009-9C8B-4A64-B950-2A4D7D1EC6FC}" srcOrd="1" destOrd="0" presId="urn:microsoft.com/office/officeart/2005/8/layout/orgChart1"/>
    <dgm:cxn modelId="{4DDF2528-A65C-40DB-A65F-AFB56FB4290A}" type="presParOf" srcId="{1EBE89B1-44E3-4D90-9849-7A4F65BEADA0}" destId="{D69970F8-8466-49FC-9EE7-9CEB2C5992D3}" srcOrd="2" destOrd="0" presId="urn:microsoft.com/office/officeart/2005/8/layout/orgChart1"/>
    <dgm:cxn modelId="{BABB90A2-1B5E-4DF3-88E0-248751926187}" type="presParOf" srcId="{B9395161-A920-4726-89A4-FACA3CE12FD6}" destId="{D5F8D983-CCC5-48A7-B2F0-B0084821F1C8}" srcOrd="6" destOrd="0" presId="urn:microsoft.com/office/officeart/2005/8/layout/orgChart1"/>
    <dgm:cxn modelId="{B69F9651-66EE-4783-981C-ECDBCC2ED261}" type="presParOf" srcId="{B9395161-A920-4726-89A4-FACA3CE12FD6}" destId="{C5E4E7B0-1B82-4CA5-B16F-5CA92A9AFD3D}" srcOrd="7" destOrd="0" presId="urn:microsoft.com/office/officeart/2005/8/layout/orgChart1"/>
    <dgm:cxn modelId="{A15BAC7D-788C-4C60-81D6-3CFC524B10FE}" type="presParOf" srcId="{C5E4E7B0-1B82-4CA5-B16F-5CA92A9AFD3D}" destId="{DCC0F73A-9C06-4D6A-9218-B1A027123058}" srcOrd="0" destOrd="0" presId="urn:microsoft.com/office/officeart/2005/8/layout/orgChart1"/>
    <dgm:cxn modelId="{0DE78EC1-9C3F-43F8-B7D7-98DA9E6BD41B}" type="presParOf" srcId="{DCC0F73A-9C06-4D6A-9218-B1A027123058}" destId="{F994E6CD-88D9-4AFD-866F-5E1B4E5D46D8}" srcOrd="0" destOrd="0" presId="urn:microsoft.com/office/officeart/2005/8/layout/orgChart1"/>
    <dgm:cxn modelId="{2FA9CEAE-8F13-429D-9B57-614277C7DE88}" type="presParOf" srcId="{DCC0F73A-9C06-4D6A-9218-B1A027123058}" destId="{93B818E5-8FD6-4D8E-A468-C6E46EF8039D}" srcOrd="1" destOrd="0" presId="urn:microsoft.com/office/officeart/2005/8/layout/orgChart1"/>
    <dgm:cxn modelId="{33E38F6F-A666-4CB1-84E1-B8A6CFE2411E}" type="presParOf" srcId="{C5E4E7B0-1B82-4CA5-B16F-5CA92A9AFD3D}" destId="{1586428A-44F3-4745-8BC9-7C307EEC2C1D}" srcOrd="1" destOrd="0" presId="urn:microsoft.com/office/officeart/2005/8/layout/orgChart1"/>
    <dgm:cxn modelId="{363A4580-D28B-489F-A104-2FE2611736C3}" type="presParOf" srcId="{1586428A-44F3-4745-8BC9-7C307EEC2C1D}" destId="{F8FD449C-45EC-4E73-A835-DE286EC5CAA5}" srcOrd="0" destOrd="0" presId="urn:microsoft.com/office/officeart/2005/8/layout/orgChart1"/>
    <dgm:cxn modelId="{E20F2BA1-2AA6-4D6F-A016-903D43FF251A}" type="presParOf" srcId="{1586428A-44F3-4745-8BC9-7C307EEC2C1D}" destId="{7CEC23E7-8187-4804-BE27-3E1519407408}" srcOrd="1" destOrd="0" presId="urn:microsoft.com/office/officeart/2005/8/layout/orgChart1"/>
    <dgm:cxn modelId="{4C096EF9-176A-4EC4-AAFC-391A2F82DC58}" type="presParOf" srcId="{7CEC23E7-8187-4804-BE27-3E1519407408}" destId="{243CFDA1-8F7B-49AF-BB15-F703CC9CA165}" srcOrd="0" destOrd="0" presId="urn:microsoft.com/office/officeart/2005/8/layout/orgChart1"/>
    <dgm:cxn modelId="{56058B1C-26D8-403D-B98A-95C25C402A22}" type="presParOf" srcId="{243CFDA1-8F7B-49AF-BB15-F703CC9CA165}" destId="{8FDEB88B-629C-498D-90F5-FE07A156E550}" srcOrd="0" destOrd="0" presId="urn:microsoft.com/office/officeart/2005/8/layout/orgChart1"/>
    <dgm:cxn modelId="{6A5889CC-FA21-4965-97DF-A2411C9D0B88}" type="presParOf" srcId="{243CFDA1-8F7B-49AF-BB15-F703CC9CA165}" destId="{69487CCF-4DC8-4858-A3FE-E4466FA3B333}" srcOrd="1" destOrd="0" presId="urn:microsoft.com/office/officeart/2005/8/layout/orgChart1"/>
    <dgm:cxn modelId="{1F9B1968-8AB7-4810-A0EB-70AC927707B0}" type="presParOf" srcId="{7CEC23E7-8187-4804-BE27-3E1519407408}" destId="{8789CAA0-9DA5-44BF-8FFD-4D043761CBFE}" srcOrd="1" destOrd="0" presId="urn:microsoft.com/office/officeart/2005/8/layout/orgChart1"/>
    <dgm:cxn modelId="{E5B0DF3E-38D0-4D9F-BD69-413FAB2B1B79}" type="presParOf" srcId="{7CEC23E7-8187-4804-BE27-3E1519407408}" destId="{93B09262-B8C3-41FF-A1B5-3DFBBB99020C}" srcOrd="2" destOrd="0" presId="urn:microsoft.com/office/officeart/2005/8/layout/orgChart1"/>
    <dgm:cxn modelId="{90B30AAB-1C43-47B6-A5E7-130F931A576B}" type="presParOf" srcId="{1586428A-44F3-4745-8BC9-7C307EEC2C1D}" destId="{6FAB791E-5D84-4E15-B67B-15FBD890DF56}" srcOrd="2" destOrd="0" presId="urn:microsoft.com/office/officeart/2005/8/layout/orgChart1"/>
    <dgm:cxn modelId="{A437E8E8-401B-4E68-8C5B-01B6873805CE}" type="presParOf" srcId="{1586428A-44F3-4745-8BC9-7C307EEC2C1D}" destId="{7D7F0B7D-8C8F-4907-8360-6E68C0F22CEC}" srcOrd="3" destOrd="0" presId="urn:microsoft.com/office/officeart/2005/8/layout/orgChart1"/>
    <dgm:cxn modelId="{52F7512A-A816-48C5-8E15-C6CA2AE6D3E4}" type="presParOf" srcId="{7D7F0B7D-8C8F-4907-8360-6E68C0F22CEC}" destId="{A3648E0D-DC7D-4DEF-8519-19C318294220}" srcOrd="0" destOrd="0" presId="urn:microsoft.com/office/officeart/2005/8/layout/orgChart1"/>
    <dgm:cxn modelId="{1C243311-0B62-4A26-8FE4-06040AA3C921}" type="presParOf" srcId="{A3648E0D-DC7D-4DEF-8519-19C318294220}" destId="{041D4627-DA1D-4FFB-845E-29FCDC894E3E}" srcOrd="0" destOrd="0" presId="urn:microsoft.com/office/officeart/2005/8/layout/orgChart1"/>
    <dgm:cxn modelId="{E4A9BD1E-FF3B-478D-97C3-91D3E2B3D987}" type="presParOf" srcId="{A3648E0D-DC7D-4DEF-8519-19C318294220}" destId="{C8F06B9C-2C13-47D3-9BB5-D3096D03A595}" srcOrd="1" destOrd="0" presId="urn:microsoft.com/office/officeart/2005/8/layout/orgChart1"/>
    <dgm:cxn modelId="{688D8222-3A9E-4A48-84AA-5781B1B8867C}" type="presParOf" srcId="{7D7F0B7D-8C8F-4907-8360-6E68C0F22CEC}" destId="{F5D14DD0-AF2D-4346-ACDE-EB642E4884B1}" srcOrd="1" destOrd="0" presId="urn:microsoft.com/office/officeart/2005/8/layout/orgChart1"/>
    <dgm:cxn modelId="{63BC52EF-92D6-4FC2-977C-F95A60ACD46A}" type="presParOf" srcId="{7D7F0B7D-8C8F-4907-8360-6E68C0F22CEC}" destId="{1ABE0072-E877-41E6-A8AE-B16C2511272A}" srcOrd="2" destOrd="0" presId="urn:microsoft.com/office/officeart/2005/8/layout/orgChart1"/>
    <dgm:cxn modelId="{EA47C53D-4D3B-483B-B711-599C586E5FFA}" type="presParOf" srcId="{1586428A-44F3-4745-8BC9-7C307EEC2C1D}" destId="{96886022-F161-4D0B-89B0-2EEB1C82988B}" srcOrd="4" destOrd="0" presId="urn:microsoft.com/office/officeart/2005/8/layout/orgChart1"/>
    <dgm:cxn modelId="{732C9E2D-869A-4D39-8787-2EA212F435C2}" type="presParOf" srcId="{1586428A-44F3-4745-8BC9-7C307EEC2C1D}" destId="{9EDD2E19-B480-4C3E-860B-102D5A9BC4C6}" srcOrd="5" destOrd="0" presId="urn:microsoft.com/office/officeart/2005/8/layout/orgChart1"/>
    <dgm:cxn modelId="{CDE5BF05-F48A-45E7-83B8-859CF9564A86}" type="presParOf" srcId="{9EDD2E19-B480-4C3E-860B-102D5A9BC4C6}" destId="{61F8BD4C-284E-4165-BE39-F2393D64FA53}" srcOrd="0" destOrd="0" presId="urn:microsoft.com/office/officeart/2005/8/layout/orgChart1"/>
    <dgm:cxn modelId="{97F502DF-FF76-4190-8819-A14C1C06BF85}" type="presParOf" srcId="{61F8BD4C-284E-4165-BE39-F2393D64FA53}" destId="{39A2D466-A27B-437B-97BF-C2D394461C0A}" srcOrd="0" destOrd="0" presId="urn:microsoft.com/office/officeart/2005/8/layout/orgChart1"/>
    <dgm:cxn modelId="{AF917F39-F71E-4F4D-A4ED-F4A08FE19666}" type="presParOf" srcId="{61F8BD4C-284E-4165-BE39-F2393D64FA53}" destId="{A084D613-8FB4-4D66-A5C9-89C91992524F}" srcOrd="1" destOrd="0" presId="urn:microsoft.com/office/officeart/2005/8/layout/orgChart1"/>
    <dgm:cxn modelId="{EB902BE1-FABF-4716-B938-A1589F4A091B}" type="presParOf" srcId="{9EDD2E19-B480-4C3E-860B-102D5A9BC4C6}" destId="{F265D012-D557-467F-8C40-6A5D1FC0517A}" srcOrd="1" destOrd="0" presId="urn:microsoft.com/office/officeart/2005/8/layout/orgChart1"/>
    <dgm:cxn modelId="{A476D650-C7C5-498F-AE2F-1F4954A49E3E}" type="presParOf" srcId="{9EDD2E19-B480-4C3E-860B-102D5A9BC4C6}" destId="{6C560B19-9BE9-413B-9E39-1A672674AB87}" srcOrd="2" destOrd="0" presId="urn:microsoft.com/office/officeart/2005/8/layout/orgChart1"/>
    <dgm:cxn modelId="{20547420-0C90-4818-AD42-9143AC63E666}" type="presParOf" srcId="{1586428A-44F3-4745-8BC9-7C307EEC2C1D}" destId="{451A712E-C00A-4632-B31B-7F25E21E2FE2}" srcOrd="6" destOrd="0" presId="urn:microsoft.com/office/officeart/2005/8/layout/orgChart1"/>
    <dgm:cxn modelId="{5FDA0EEE-030E-4875-AB07-A0420A12B38E}" type="presParOf" srcId="{1586428A-44F3-4745-8BC9-7C307EEC2C1D}" destId="{82D9C90D-40BD-4A1B-A249-3376A215E9CB}" srcOrd="7" destOrd="0" presId="urn:microsoft.com/office/officeart/2005/8/layout/orgChart1"/>
    <dgm:cxn modelId="{7E3EED8B-C37D-46C0-94B8-97E65C556F60}" type="presParOf" srcId="{82D9C90D-40BD-4A1B-A249-3376A215E9CB}" destId="{8249FB1D-B461-48B1-9600-86AD7FB7CAD8}" srcOrd="0" destOrd="0" presId="urn:microsoft.com/office/officeart/2005/8/layout/orgChart1"/>
    <dgm:cxn modelId="{58131A0D-DED1-4B30-AC2B-EFAA19E25D23}" type="presParOf" srcId="{8249FB1D-B461-48B1-9600-86AD7FB7CAD8}" destId="{E83381CE-3AB8-484D-BF78-72100332EE0C}" srcOrd="0" destOrd="0" presId="urn:microsoft.com/office/officeart/2005/8/layout/orgChart1"/>
    <dgm:cxn modelId="{52D8F396-DAAD-4047-AA8C-EBF8B78AF2A9}" type="presParOf" srcId="{8249FB1D-B461-48B1-9600-86AD7FB7CAD8}" destId="{2144354F-4714-4166-A611-A78E89D9635C}" srcOrd="1" destOrd="0" presId="urn:microsoft.com/office/officeart/2005/8/layout/orgChart1"/>
    <dgm:cxn modelId="{ECDA7795-84DA-495F-898F-38F886F4B0A3}" type="presParOf" srcId="{82D9C90D-40BD-4A1B-A249-3376A215E9CB}" destId="{511A992D-5172-4E6C-BC38-70A9BA9556B1}" srcOrd="1" destOrd="0" presId="urn:microsoft.com/office/officeart/2005/8/layout/orgChart1"/>
    <dgm:cxn modelId="{1CE2EDFF-1EFC-479D-BD40-A406A80D4A9B}" type="presParOf" srcId="{82D9C90D-40BD-4A1B-A249-3376A215E9CB}" destId="{94381585-CEA7-4EC1-814F-332D33CE4AD3}" srcOrd="2" destOrd="0" presId="urn:microsoft.com/office/officeart/2005/8/layout/orgChart1"/>
    <dgm:cxn modelId="{4AE93E59-5889-4649-A490-9660400E0B4A}" type="presParOf" srcId="{1586428A-44F3-4745-8BC9-7C307EEC2C1D}" destId="{A0257ADF-C01B-41A3-913A-C7287067F255}" srcOrd="8" destOrd="0" presId="urn:microsoft.com/office/officeart/2005/8/layout/orgChart1"/>
    <dgm:cxn modelId="{EE0B48ED-9987-4C92-9E3A-A96BD3E8019C}" type="presParOf" srcId="{1586428A-44F3-4745-8BC9-7C307EEC2C1D}" destId="{88D1A26C-4022-4E4A-9C83-C159A058CAD8}" srcOrd="9" destOrd="0" presId="urn:microsoft.com/office/officeart/2005/8/layout/orgChart1"/>
    <dgm:cxn modelId="{13EEA0BA-510E-46F5-8EA1-5645D3FF6507}" type="presParOf" srcId="{88D1A26C-4022-4E4A-9C83-C159A058CAD8}" destId="{70DDD8FE-CB28-43E0-AD53-1C310C6F0D16}" srcOrd="0" destOrd="0" presId="urn:microsoft.com/office/officeart/2005/8/layout/orgChart1"/>
    <dgm:cxn modelId="{3233B537-1E05-47BC-8467-43E7EF594DFE}" type="presParOf" srcId="{70DDD8FE-CB28-43E0-AD53-1C310C6F0D16}" destId="{5BCCA14C-7ABF-4C07-A353-D8ECF4A67C93}" srcOrd="0" destOrd="0" presId="urn:microsoft.com/office/officeart/2005/8/layout/orgChart1"/>
    <dgm:cxn modelId="{E2EFD225-FA02-40D1-B8DE-E581311523B7}" type="presParOf" srcId="{70DDD8FE-CB28-43E0-AD53-1C310C6F0D16}" destId="{2F7DC92A-808B-49DD-8774-BC7175572654}" srcOrd="1" destOrd="0" presId="urn:microsoft.com/office/officeart/2005/8/layout/orgChart1"/>
    <dgm:cxn modelId="{E38AB1C0-0FCB-4AF4-82C1-971B3E4ADE05}" type="presParOf" srcId="{88D1A26C-4022-4E4A-9C83-C159A058CAD8}" destId="{F8EA9F5A-2C1F-4AA6-9B80-462764449EEE}" srcOrd="1" destOrd="0" presId="urn:microsoft.com/office/officeart/2005/8/layout/orgChart1"/>
    <dgm:cxn modelId="{52EC445B-6E93-4683-A32D-85D720C2FA82}" type="presParOf" srcId="{88D1A26C-4022-4E4A-9C83-C159A058CAD8}" destId="{4AC43F4C-558D-490B-9F00-6EE295B4AC12}" srcOrd="2" destOrd="0" presId="urn:microsoft.com/office/officeart/2005/8/layout/orgChart1"/>
    <dgm:cxn modelId="{6A3A5A61-DF39-456B-B956-10C61A201006}" type="presParOf" srcId="{C5E4E7B0-1B82-4CA5-B16F-5CA92A9AFD3D}" destId="{4D36A88A-7CF8-45FB-A7BC-CF4F58680B5A}" srcOrd="2" destOrd="0" presId="urn:microsoft.com/office/officeart/2005/8/layout/orgChart1"/>
    <dgm:cxn modelId="{D364AFEF-499D-4605-94C8-2196FB926A0F}" type="presParOf" srcId="{B9395161-A920-4726-89A4-FACA3CE12FD6}" destId="{2CE71925-B5F6-43BC-A9DE-F37AB319B19D}" srcOrd="8" destOrd="0" presId="urn:microsoft.com/office/officeart/2005/8/layout/orgChart1"/>
    <dgm:cxn modelId="{4F6B2FF0-B71C-4156-9D83-3D0D614E8163}" type="presParOf" srcId="{B9395161-A920-4726-89A4-FACA3CE12FD6}" destId="{8FA25677-0524-4E55-8828-E14E56E04ACC}" srcOrd="9" destOrd="0" presId="urn:microsoft.com/office/officeart/2005/8/layout/orgChart1"/>
    <dgm:cxn modelId="{995FBA30-52B8-4432-9DFA-B8582B61186A}" type="presParOf" srcId="{8FA25677-0524-4E55-8828-E14E56E04ACC}" destId="{B4FC61B4-9991-4AE3-ACE9-AFA768B4ADFC}" srcOrd="0" destOrd="0" presId="urn:microsoft.com/office/officeart/2005/8/layout/orgChart1"/>
    <dgm:cxn modelId="{C74B1AC4-DBD5-4C0F-85DD-319ADC423713}" type="presParOf" srcId="{B4FC61B4-9991-4AE3-ACE9-AFA768B4ADFC}" destId="{9E1B45E6-2CF4-437E-A51D-06C790105F30}" srcOrd="0" destOrd="0" presId="urn:microsoft.com/office/officeart/2005/8/layout/orgChart1"/>
    <dgm:cxn modelId="{98487D49-F3A5-430E-8B17-885083793CF9}" type="presParOf" srcId="{B4FC61B4-9991-4AE3-ACE9-AFA768B4ADFC}" destId="{43D51193-C4C7-4E39-9E88-E6A07A12DBB2}" srcOrd="1" destOrd="0" presId="urn:microsoft.com/office/officeart/2005/8/layout/orgChart1"/>
    <dgm:cxn modelId="{92F88A0F-E3E5-40CE-B50A-340E0C174857}" type="presParOf" srcId="{8FA25677-0524-4E55-8828-E14E56E04ACC}" destId="{3AEA586E-7DB0-486E-ACC5-7598B1E2814A}" srcOrd="1" destOrd="0" presId="urn:microsoft.com/office/officeart/2005/8/layout/orgChart1"/>
    <dgm:cxn modelId="{5028895B-3E75-4534-BE81-0B7764ED02A1}" type="presParOf" srcId="{8FA25677-0524-4E55-8828-E14E56E04ACC}" destId="{D067F129-5538-4A88-A6DC-E710E382FAAA}" srcOrd="2" destOrd="0" presId="urn:microsoft.com/office/officeart/2005/8/layout/orgChart1"/>
    <dgm:cxn modelId="{981BA708-9B0E-4B89-B762-833F38F62287}" type="presParOf" srcId="{B9395161-A920-4726-89A4-FACA3CE12FD6}" destId="{86D2FAAF-8256-4074-9B6D-F775EB791AE2}" srcOrd="10" destOrd="0" presId="urn:microsoft.com/office/officeart/2005/8/layout/orgChart1"/>
    <dgm:cxn modelId="{6EB0A78A-BBC6-4892-8156-13252063542B}" type="presParOf" srcId="{B9395161-A920-4726-89A4-FACA3CE12FD6}" destId="{4CA7D90E-320C-4FA5-81AB-4D0EC061428E}" srcOrd="11" destOrd="0" presId="urn:microsoft.com/office/officeart/2005/8/layout/orgChart1"/>
    <dgm:cxn modelId="{B64A788F-CD39-434E-AC2E-3FB255B8C346}" type="presParOf" srcId="{4CA7D90E-320C-4FA5-81AB-4D0EC061428E}" destId="{D136F176-5EEF-48E3-BDE1-090BDC59FC39}" srcOrd="0" destOrd="0" presId="urn:microsoft.com/office/officeart/2005/8/layout/orgChart1"/>
    <dgm:cxn modelId="{9BCB6B4B-648B-44D1-B401-1C897B95C8F0}" type="presParOf" srcId="{D136F176-5EEF-48E3-BDE1-090BDC59FC39}" destId="{608D40EB-263B-41F8-A30E-CC66B995E55B}" srcOrd="0" destOrd="0" presId="urn:microsoft.com/office/officeart/2005/8/layout/orgChart1"/>
    <dgm:cxn modelId="{ECF30F78-4D5F-416C-B3B5-AF24A6C518D0}" type="presParOf" srcId="{D136F176-5EEF-48E3-BDE1-090BDC59FC39}" destId="{F18A7926-5D0D-4E74-8CDB-A0303B552495}" srcOrd="1" destOrd="0" presId="urn:microsoft.com/office/officeart/2005/8/layout/orgChart1"/>
    <dgm:cxn modelId="{5D3AAE28-055C-4806-898D-FD4772E7E646}" type="presParOf" srcId="{4CA7D90E-320C-4FA5-81AB-4D0EC061428E}" destId="{C675D2AF-8FFE-47E7-A757-630D8FC6CB5B}" srcOrd="1" destOrd="0" presId="urn:microsoft.com/office/officeart/2005/8/layout/orgChart1"/>
    <dgm:cxn modelId="{EDCA6171-987A-4C17-B663-C5016810EB6E}" type="presParOf" srcId="{4CA7D90E-320C-4FA5-81AB-4D0EC061428E}" destId="{3BAD46A5-5650-459D-A40C-BA7A85EA49B8}" srcOrd="2" destOrd="0" presId="urn:microsoft.com/office/officeart/2005/8/layout/orgChart1"/>
    <dgm:cxn modelId="{96B0A1F0-3D76-444A-82E8-2868FE4685A2}" type="presParOf" srcId="{B9395161-A920-4726-89A4-FACA3CE12FD6}" destId="{D2395373-4E69-4150-94A1-DB8A742B5AC3}" srcOrd="12" destOrd="0" presId="urn:microsoft.com/office/officeart/2005/8/layout/orgChart1"/>
    <dgm:cxn modelId="{B70CC392-3339-4955-9D54-F87A11882EC8}" type="presParOf" srcId="{B9395161-A920-4726-89A4-FACA3CE12FD6}" destId="{D1DE0805-8FAC-41DA-A408-56D26515CFB4}" srcOrd="13" destOrd="0" presId="urn:microsoft.com/office/officeart/2005/8/layout/orgChart1"/>
    <dgm:cxn modelId="{242FBE57-05C4-4F28-8942-7C20B2142491}" type="presParOf" srcId="{D1DE0805-8FAC-41DA-A408-56D26515CFB4}" destId="{A1003B88-707E-4F4B-8622-10D2C9189133}" srcOrd="0" destOrd="0" presId="urn:microsoft.com/office/officeart/2005/8/layout/orgChart1"/>
    <dgm:cxn modelId="{5799EBD9-012D-4B45-9F8F-7592685EBC44}" type="presParOf" srcId="{A1003B88-707E-4F4B-8622-10D2C9189133}" destId="{0A769DA2-1F71-4FA0-B244-69A0DE73B873}" srcOrd="0" destOrd="0" presId="urn:microsoft.com/office/officeart/2005/8/layout/orgChart1"/>
    <dgm:cxn modelId="{A3429665-722C-4AB0-A159-4CC325E2D08B}" type="presParOf" srcId="{A1003B88-707E-4F4B-8622-10D2C9189133}" destId="{2CB8566C-62BA-42B7-9A5F-1D9F003B243C}" srcOrd="1" destOrd="0" presId="urn:microsoft.com/office/officeart/2005/8/layout/orgChart1"/>
    <dgm:cxn modelId="{0251B0D9-BF24-4E87-A4BE-D0798701E94B}" type="presParOf" srcId="{D1DE0805-8FAC-41DA-A408-56D26515CFB4}" destId="{D9443E77-04E0-4F2C-8127-7BB112846741}" srcOrd="1" destOrd="0" presId="urn:microsoft.com/office/officeart/2005/8/layout/orgChart1"/>
    <dgm:cxn modelId="{AC630EE3-26F2-42DA-85F5-F313FCC0D097}" type="presParOf" srcId="{D1DE0805-8FAC-41DA-A408-56D26515CFB4}" destId="{9277AD0E-B367-41F7-8F91-D14135F6D384}" srcOrd="2" destOrd="0" presId="urn:microsoft.com/office/officeart/2005/8/layout/orgChart1"/>
    <dgm:cxn modelId="{9E5D60F9-5873-4B07-AB37-DAD17A47CE49}" type="presParOf" srcId="{8054A012-058D-4626-B110-4D6C3BECB2C2}" destId="{565FACFE-6565-4C11-9CE9-63B78B5B5BC7}" srcOrd="2" destOrd="0" presId="urn:microsoft.com/office/officeart/2005/8/layout/orgChart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DF52DF3-671E-487B-813C-A64D200958CE}"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98CF7C61-2AD0-4DDD-8808-F8CEC14B15C1}">
      <dgm:prSet phldrT="[Tekst]" custT="1"/>
      <dgm:spPr>
        <a:xfrm>
          <a:off x="1907381" y="12922"/>
          <a:ext cx="1671637" cy="668654"/>
        </a:xfrm>
      </dgm:spPr>
      <dgm:t>
        <a:bodyPr/>
        <a:lstStyle/>
        <a:p>
          <a:r>
            <a:rPr lang="pl-PL" sz="1200">
              <a:latin typeface="Century Gothic" panose="020B0502020202020204" pitchFamily="34" charset="0"/>
              <a:ea typeface="+mn-ea"/>
              <a:cs typeface="+mn-cs"/>
            </a:rPr>
            <a:t>Monitoring</a:t>
          </a:r>
          <a:endParaRPr lang="pl-PL" sz="1400">
            <a:latin typeface="Century Gothic" panose="020B0502020202020204" pitchFamily="34" charset="0"/>
            <a:ea typeface="+mn-ea"/>
            <a:cs typeface="+mn-cs"/>
          </a:endParaRPr>
        </a:p>
      </dgm:t>
    </dgm:pt>
    <dgm:pt modelId="{E1E0C0F2-1814-45E7-A4CE-E47FA61D62FD}" type="parTrans" cxnId="{3D79F4FD-083F-4F99-B980-02F035C89BB6}">
      <dgm:prSet/>
      <dgm:spPr/>
      <dgm:t>
        <a:bodyPr/>
        <a:lstStyle/>
        <a:p>
          <a:endParaRPr lang="pl-PL">
            <a:latin typeface="Century Gothic" panose="020B0502020202020204" pitchFamily="34" charset="0"/>
          </a:endParaRPr>
        </a:p>
      </dgm:t>
    </dgm:pt>
    <dgm:pt modelId="{6579C214-869D-4179-92E5-2570386842EE}" type="sibTrans" cxnId="{3D79F4FD-083F-4F99-B980-02F035C89BB6}">
      <dgm:prSet/>
      <dgm:spPr/>
      <dgm:t>
        <a:bodyPr/>
        <a:lstStyle/>
        <a:p>
          <a:endParaRPr lang="pl-PL">
            <a:latin typeface="Century Gothic" panose="020B0502020202020204" pitchFamily="34" charset="0"/>
          </a:endParaRPr>
        </a:p>
      </dgm:t>
    </dgm:pt>
    <dgm:pt modelId="{0165D550-C261-4232-8762-57B7A488260B}">
      <dgm:prSet phldrT="[Tekst]" custT="1"/>
      <dgm:spPr>
        <a:xfrm>
          <a:off x="1907381" y="681577"/>
          <a:ext cx="1671637" cy="1141919"/>
        </a:xfrm>
      </dgm:spPr>
      <dgm:t>
        <a:bodyPr/>
        <a:lstStyle/>
        <a:p>
          <a:r>
            <a:rPr lang="pl-PL" sz="1000">
              <a:latin typeface="Century Gothic" panose="020B0502020202020204" pitchFamily="34" charset="0"/>
              <a:ea typeface="+mn-ea"/>
              <a:cs typeface="+mn-cs"/>
            </a:rPr>
            <a:t>pełne sprawozdanie roczne</a:t>
          </a:r>
        </a:p>
      </dgm:t>
    </dgm:pt>
    <dgm:pt modelId="{88B53C7B-A479-46E1-89B8-0349B78C878B}" type="parTrans" cxnId="{F5EED279-0445-4EB8-9290-8777119FC43A}">
      <dgm:prSet/>
      <dgm:spPr/>
      <dgm:t>
        <a:bodyPr/>
        <a:lstStyle/>
        <a:p>
          <a:endParaRPr lang="pl-PL">
            <a:latin typeface="Century Gothic" panose="020B0502020202020204" pitchFamily="34" charset="0"/>
          </a:endParaRPr>
        </a:p>
      </dgm:t>
    </dgm:pt>
    <dgm:pt modelId="{103C0C7D-F696-4DAC-83E5-DE2B58BB713E}" type="sibTrans" cxnId="{F5EED279-0445-4EB8-9290-8777119FC43A}">
      <dgm:prSet/>
      <dgm:spPr/>
      <dgm:t>
        <a:bodyPr/>
        <a:lstStyle/>
        <a:p>
          <a:endParaRPr lang="pl-PL">
            <a:latin typeface="Century Gothic" panose="020B0502020202020204" pitchFamily="34" charset="0"/>
          </a:endParaRPr>
        </a:p>
      </dgm:t>
    </dgm:pt>
    <dgm:pt modelId="{3D47CC53-84DA-43E7-998D-3DF50486E7A8}">
      <dgm:prSet phldrT="[Tekst]" custT="1"/>
      <dgm:spPr>
        <a:xfrm>
          <a:off x="3813047" y="12922"/>
          <a:ext cx="1671637" cy="668654"/>
        </a:xfrm>
      </dgm:spPr>
      <dgm:t>
        <a:bodyPr/>
        <a:lstStyle/>
        <a:p>
          <a:r>
            <a:rPr lang="pl-PL" sz="1200">
              <a:latin typeface="Century Gothic" panose="020B0502020202020204" pitchFamily="34" charset="0"/>
              <a:ea typeface="+mn-ea"/>
              <a:cs typeface="+mn-cs"/>
            </a:rPr>
            <a:t>Ocena</a:t>
          </a:r>
          <a:endParaRPr lang="pl-PL" sz="1400">
            <a:latin typeface="Century Gothic" panose="020B0502020202020204" pitchFamily="34" charset="0"/>
            <a:ea typeface="+mn-ea"/>
            <a:cs typeface="+mn-cs"/>
          </a:endParaRPr>
        </a:p>
      </dgm:t>
    </dgm:pt>
    <dgm:pt modelId="{11DCEA83-B1E4-4CD9-B575-D04C15561FCC}" type="parTrans" cxnId="{C9DD3A71-3CA7-4748-B574-0C7CF0E1A7D4}">
      <dgm:prSet/>
      <dgm:spPr/>
      <dgm:t>
        <a:bodyPr/>
        <a:lstStyle/>
        <a:p>
          <a:endParaRPr lang="pl-PL">
            <a:latin typeface="Century Gothic" panose="020B0502020202020204" pitchFamily="34" charset="0"/>
          </a:endParaRPr>
        </a:p>
      </dgm:t>
    </dgm:pt>
    <dgm:pt modelId="{5222F8AA-FF43-4DBA-9817-285E16323C56}" type="sibTrans" cxnId="{C9DD3A71-3CA7-4748-B574-0C7CF0E1A7D4}">
      <dgm:prSet/>
      <dgm:spPr/>
      <dgm:t>
        <a:bodyPr/>
        <a:lstStyle/>
        <a:p>
          <a:endParaRPr lang="pl-PL">
            <a:latin typeface="Century Gothic" panose="020B0502020202020204" pitchFamily="34" charset="0"/>
          </a:endParaRPr>
        </a:p>
      </dgm:t>
    </dgm:pt>
    <dgm:pt modelId="{FEF1FDE9-0660-41AB-B2C5-1C55BD9AF37A}">
      <dgm:prSet phldrT="[Tekst]" custT="1"/>
      <dgm:spPr>
        <a:xfrm>
          <a:off x="3813047" y="681577"/>
          <a:ext cx="1671637" cy="1141919"/>
        </a:xfrm>
      </dgm:spPr>
      <dgm:t>
        <a:bodyPr/>
        <a:lstStyle/>
        <a:p>
          <a:r>
            <a:rPr lang="pl-PL" sz="1000">
              <a:latin typeface="Century Gothic" panose="020B0502020202020204" pitchFamily="34" charset="0"/>
              <a:ea typeface="+mn-ea"/>
              <a:cs typeface="+mn-cs"/>
            </a:rPr>
            <a:t>ocena realizacji celów na podstawie danych sprawozdawczych</a:t>
          </a:r>
        </a:p>
      </dgm:t>
    </dgm:pt>
    <dgm:pt modelId="{D647B30C-B3A0-4DAD-B496-C6535956BD9F}" type="parTrans" cxnId="{6B95FE2D-995B-4A3B-A925-C292BAAC4B91}">
      <dgm:prSet/>
      <dgm:spPr/>
      <dgm:t>
        <a:bodyPr/>
        <a:lstStyle/>
        <a:p>
          <a:endParaRPr lang="pl-PL">
            <a:latin typeface="Century Gothic" panose="020B0502020202020204" pitchFamily="34" charset="0"/>
          </a:endParaRPr>
        </a:p>
      </dgm:t>
    </dgm:pt>
    <dgm:pt modelId="{9DCC126B-D834-4E89-8818-15525A633D17}" type="sibTrans" cxnId="{6B95FE2D-995B-4A3B-A925-C292BAAC4B91}">
      <dgm:prSet/>
      <dgm:spPr/>
      <dgm:t>
        <a:bodyPr/>
        <a:lstStyle/>
        <a:p>
          <a:endParaRPr lang="pl-PL">
            <a:latin typeface="Century Gothic" panose="020B0502020202020204" pitchFamily="34" charset="0"/>
          </a:endParaRPr>
        </a:p>
      </dgm:t>
    </dgm:pt>
    <dgm:pt modelId="{47F7D80C-4BFF-49A3-926E-0E663603BFD3}">
      <dgm:prSet custT="1"/>
      <dgm:spPr>
        <a:xfrm>
          <a:off x="1714" y="681577"/>
          <a:ext cx="1671637" cy="1141919"/>
        </a:xfrm>
      </dgm:spPr>
      <dgm:t>
        <a:bodyPr/>
        <a:lstStyle/>
        <a:p>
          <a:r>
            <a:rPr lang="pl-PL" sz="1000">
              <a:solidFill>
                <a:sysClr val="windowText" lastClr="000000"/>
              </a:solidFill>
              <a:latin typeface="Century Gothic" panose="020B0502020202020204" pitchFamily="34" charset="0"/>
              <a:ea typeface="+mn-ea"/>
              <a:cs typeface="+mn-cs"/>
            </a:rPr>
            <a:t>jednostka obsługująca Pełnomocnika Rządu do Spraw Osób Niepełnosprawnych</a:t>
          </a:r>
        </a:p>
      </dgm:t>
    </dgm:pt>
    <dgm:pt modelId="{E6B4474E-9431-4558-B025-1E9907610A75}" type="parTrans" cxnId="{780A1CD5-5F83-40C6-ABA0-180CE1803EA8}">
      <dgm:prSet/>
      <dgm:spPr/>
      <dgm:t>
        <a:bodyPr/>
        <a:lstStyle/>
        <a:p>
          <a:endParaRPr lang="pl-PL">
            <a:latin typeface="Century Gothic" panose="020B0502020202020204" pitchFamily="34" charset="0"/>
          </a:endParaRPr>
        </a:p>
      </dgm:t>
    </dgm:pt>
    <dgm:pt modelId="{D18DBD5B-1C65-4C69-9751-954F57017034}" type="sibTrans" cxnId="{780A1CD5-5F83-40C6-ABA0-180CE1803EA8}">
      <dgm:prSet/>
      <dgm:spPr/>
      <dgm:t>
        <a:bodyPr/>
        <a:lstStyle/>
        <a:p>
          <a:endParaRPr lang="pl-PL">
            <a:latin typeface="Century Gothic" panose="020B0502020202020204" pitchFamily="34" charset="0"/>
          </a:endParaRPr>
        </a:p>
      </dgm:t>
    </dgm:pt>
    <dgm:pt modelId="{1C2422C4-6107-4B69-8E5B-4A7A2D7FB073}">
      <dgm:prSet custT="1"/>
      <dgm:spPr>
        <a:xfrm>
          <a:off x="1907381" y="681577"/>
          <a:ext cx="1671637" cy="1141919"/>
        </a:xfrm>
      </dgm:spPr>
      <dgm:t>
        <a:bodyPr/>
        <a:lstStyle/>
        <a:p>
          <a:r>
            <a:rPr lang="pl-PL" sz="1000">
              <a:latin typeface="Century Gothic" panose="020B0502020202020204" pitchFamily="34" charset="0"/>
              <a:ea typeface="+mn-ea"/>
              <a:cs typeface="+mn-cs"/>
            </a:rPr>
            <a:t>cykliczny przegląd działań (co 3 lata)</a:t>
          </a:r>
        </a:p>
      </dgm:t>
    </dgm:pt>
    <dgm:pt modelId="{1DEBA158-63CB-4F79-A4C5-73F70B4B1079}" type="parTrans" cxnId="{88FD3FC8-5549-4EA1-86C2-061FECB40B30}">
      <dgm:prSet/>
      <dgm:spPr/>
      <dgm:t>
        <a:bodyPr/>
        <a:lstStyle/>
        <a:p>
          <a:endParaRPr lang="pl-PL">
            <a:latin typeface="Century Gothic" panose="020B0502020202020204" pitchFamily="34" charset="0"/>
          </a:endParaRPr>
        </a:p>
      </dgm:t>
    </dgm:pt>
    <dgm:pt modelId="{5433DAC8-329E-4B79-8C55-C4C50E675838}" type="sibTrans" cxnId="{88FD3FC8-5549-4EA1-86C2-061FECB40B30}">
      <dgm:prSet/>
      <dgm:spPr/>
      <dgm:t>
        <a:bodyPr/>
        <a:lstStyle/>
        <a:p>
          <a:endParaRPr lang="pl-PL">
            <a:latin typeface="Century Gothic" panose="020B0502020202020204" pitchFamily="34" charset="0"/>
          </a:endParaRPr>
        </a:p>
      </dgm:t>
    </dgm:pt>
    <dgm:pt modelId="{7148DB82-F649-417C-8169-B7A1FBFD2BAB}">
      <dgm:prSet custT="1"/>
      <dgm:spPr>
        <a:xfrm>
          <a:off x="3813047" y="681577"/>
          <a:ext cx="1671637" cy="1141919"/>
        </a:xfrm>
      </dgm:spPr>
      <dgm:t>
        <a:bodyPr/>
        <a:lstStyle/>
        <a:p>
          <a:r>
            <a:rPr lang="pl-PL" sz="1000">
              <a:latin typeface="Century Gothic" panose="020B0502020202020204" pitchFamily="34" charset="0"/>
              <a:ea typeface="+mn-ea"/>
              <a:cs typeface="+mn-cs"/>
            </a:rPr>
            <a:t>aktualizacja działań na podstawie wyników przeglądu</a:t>
          </a:r>
        </a:p>
      </dgm:t>
    </dgm:pt>
    <dgm:pt modelId="{635A21B5-397C-43BC-8619-32AAA8731E84}" type="parTrans" cxnId="{3FFB910E-B9FB-43AD-844C-7F69F6D81306}">
      <dgm:prSet/>
      <dgm:spPr/>
      <dgm:t>
        <a:bodyPr/>
        <a:lstStyle/>
        <a:p>
          <a:endParaRPr lang="pl-PL">
            <a:latin typeface="Century Gothic" panose="020B0502020202020204" pitchFamily="34" charset="0"/>
          </a:endParaRPr>
        </a:p>
      </dgm:t>
    </dgm:pt>
    <dgm:pt modelId="{A9FDD5A4-7CC2-4936-B9CB-4EF10515F50D}" type="sibTrans" cxnId="{3FFB910E-B9FB-43AD-844C-7F69F6D81306}">
      <dgm:prSet/>
      <dgm:spPr/>
      <dgm:t>
        <a:bodyPr/>
        <a:lstStyle/>
        <a:p>
          <a:endParaRPr lang="pl-PL">
            <a:latin typeface="Century Gothic" panose="020B0502020202020204" pitchFamily="34" charset="0"/>
          </a:endParaRPr>
        </a:p>
      </dgm:t>
    </dgm:pt>
    <dgm:pt modelId="{6CD6CEE6-EE30-49ED-AB1E-1E2953BCED43}">
      <dgm:prSet phldrT="[Tekst]" custT="1"/>
      <dgm:spPr>
        <a:xfrm>
          <a:off x="1714" y="681577"/>
          <a:ext cx="1671637" cy="1141919"/>
        </a:xfrm>
      </dgm:spPr>
      <dgm:t>
        <a:bodyPr/>
        <a:lstStyle/>
        <a:p>
          <a:r>
            <a:rPr lang="pl-PL" sz="1000">
              <a:solidFill>
                <a:sysClr val="windowText" lastClr="000000"/>
              </a:solidFill>
              <a:latin typeface="Century Gothic" panose="020B0502020202020204" pitchFamily="34" charset="0"/>
              <a:ea typeface="+mn-ea"/>
              <a:cs typeface="+mn-cs"/>
            </a:rPr>
            <a:t>Pełnomocnik Rządu do Spraw Osób Niepełnosprawnych</a:t>
          </a:r>
        </a:p>
      </dgm:t>
    </dgm:pt>
    <dgm:pt modelId="{3A898225-DC4C-41FF-9D6A-D930DE2F72CE}" type="sibTrans" cxnId="{FEA82832-26B2-4A38-B47F-A656544E7254}">
      <dgm:prSet/>
      <dgm:spPr/>
      <dgm:t>
        <a:bodyPr/>
        <a:lstStyle/>
        <a:p>
          <a:endParaRPr lang="pl-PL">
            <a:latin typeface="Century Gothic" panose="020B0502020202020204" pitchFamily="34" charset="0"/>
          </a:endParaRPr>
        </a:p>
      </dgm:t>
    </dgm:pt>
    <dgm:pt modelId="{94E03533-2D21-4AE0-B160-CB1C823EE159}" type="parTrans" cxnId="{FEA82832-26B2-4A38-B47F-A656544E7254}">
      <dgm:prSet/>
      <dgm:spPr/>
      <dgm:t>
        <a:bodyPr/>
        <a:lstStyle/>
        <a:p>
          <a:endParaRPr lang="pl-PL">
            <a:latin typeface="Century Gothic" panose="020B0502020202020204" pitchFamily="34" charset="0"/>
          </a:endParaRPr>
        </a:p>
      </dgm:t>
    </dgm:pt>
    <dgm:pt modelId="{A7380F47-CCB8-4D90-80C7-33AA998F54FE}">
      <dgm:prSet phldrT="[Tekst]" custT="1"/>
      <dgm:spPr>
        <a:xfrm>
          <a:off x="1714" y="12922"/>
          <a:ext cx="1671637" cy="668654"/>
        </a:xfrm>
      </dgm:spPr>
      <dgm:t>
        <a:bodyPr/>
        <a:lstStyle/>
        <a:p>
          <a:r>
            <a:rPr lang="pl-PL" sz="1200">
              <a:latin typeface="Century Gothic" panose="020B0502020202020204" pitchFamily="34" charset="0"/>
              <a:ea typeface="+mn-ea"/>
              <a:cs typeface="+mn-cs"/>
            </a:rPr>
            <a:t>Koordynacja</a:t>
          </a:r>
          <a:endParaRPr lang="pl-PL" sz="1400">
            <a:latin typeface="Century Gothic" panose="020B0502020202020204" pitchFamily="34" charset="0"/>
            <a:ea typeface="+mn-ea"/>
            <a:cs typeface="+mn-cs"/>
          </a:endParaRPr>
        </a:p>
      </dgm:t>
    </dgm:pt>
    <dgm:pt modelId="{A8991C6B-6E13-4E46-9A24-A32BA2D58000}" type="sibTrans" cxnId="{AC1016D6-B175-4E74-BFD6-CB3C9AECFF12}">
      <dgm:prSet/>
      <dgm:spPr/>
      <dgm:t>
        <a:bodyPr/>
        <a:lstStyle/>
        <a:p>
          <a:endParaRPr lang="pl-PL">
            <a:latin typeface="Century Gothic" panose="020B0502020202020204" pitchFamily="34" charset="0"/>
          </a:endParaRPr>
        </a:p>
      </dgm:t>
    </dgm:pt>
    <dgm:pt modelId="{7D9B8E16-BD06-4701-ADA9-0FF64DBA10CD}" type="parTrans" cxnId="{AC1016D6-B175-4E74-BFD6-CB3C9AECFF12}">
      <dgm:prSet/>
      <dgm:spPr/>
      <dgm:t>
        <a:bodyPr/>
        <a:lstStyle/>
        <a:p>
          <a:endParaRPr lang="pl-PL">
            <a:latin typeface="Century Gothic" panose="020B0502020202020204" pitchFamily="34" charset="0"/>
          </a:endParaRPr>
        </a:p>
      </dgm:t>
    </dgm:pt>
    <dgm:pt modelId="{EADA1354-8E3C-4B34-9CBD-54BEC87911AC}" type="pres">
      <dgm:prSet presAssocID="{ADF52DF3-671E-487B-813C-A64D200958CE}" presName="linear" presStyleCnt="0">
        <dgm:presLayoutVars>
          <dgm:dir/>
          <dgm:animLvl val="lvl"/>
          <dgm:resizeHandles val="exact"/>
        </dgm:presLayoutVars>
      </dgm:prSet>
      <dgm:spPr/>
      <dgm:t>
        <a:bodyPr/>
        <a:lstStyle/>
        <a:p>
          <a:endParaRPr lang="pl-PL"/>
        </a:p>
      </dgm:t>
    </dgm:pt>
    <dgm:pt modelId="{D285C3AB-3AB4-4538-ABB5-4EDE956CA7D8}" type="pres">
      <dgm:prSet presAssocID="{A7380F47-CCB8-4D90-80C7-33AA998F54FE}" presName="parentLin" presStyleCnt="0"/>
      <dgm:spPr/>
    </dgm:pt>
    <dgm:pt modelId="{585622CE-B977-46D2-B57D-594D33E85D38}" type="pres">
      <dgm:prSet presAssocID="{A7380F47-CCB8-4D90-80C7-33AA998F54FE}" presName="parentLeftMargin" presStyleLbl="node1" presStyleIdx="0" presStyleCnt="3"/>
      <dgm:spPr/>
      <dgm:t>
        <a:bodyPr/>
        <a:lstStyle/>
        <a:p>
          <a:endParaRPr lang="pl-PL"/>
        </a:p>
      </dgm:t>
    </dgm:pt>
    <dgm:pt modelId="{3121D1CB-C658-4672-8E03-2E4988F8B35E}" type="pres">
      <dgm:prSet presAssocID="{A7380F47-CCB8-4D90-80C7-33AA998F54FE}" presName="parentText" presStyleLbl="node1" presStyleIdx="0" presStyleCnt="3">
        <dgm:presLayoutVars>
          <dgm:chMax val="0"/>
          <dgm:bulletEnabled val="1"/>
        </dgm:presLayoutVars>
      </dgm:prSet>
      <dgm:spPr/>
      <dgm:t>
        <a:bodyPr/>
        <a:lstStyle/>
        <a:p>
          <a:endParaRPr lang="pl-PL"/>
        </a:p>
      </dgm:t>
    </dgm:pt>
    <dgm:pt modelId="{F043A2F4-8C08-4A97-AB25-FC9AE6E23A7A}" type="pres">
      <dgm:prSet presAssocID="{A7380F47-CCB8-4D90-80C7-33AA998F54FE}" presName="negativeSpace" presStyleCnt="0"/>
      <dgm:spPr/>
    </dgm:pt>
    <dgm:pt modelId="{44B55A97-81E0-4810-BD76-7560F3D273C7}" type="pres">
      <dgm:prSet presAssocID="{A7380F47-CCB8-4D90-80C7-33AA998F54FE}" presName="childText" presStyleLbl="conFgAcc1" presStyleIdx="0" presStyleCnt="3">
        <dgm:presLayoutVars>
          <dgm:bulletEnabled val="1"/>
        </dgm:presLayoutVars>
      </dgm:prSet>
      <dgm:spPr/>
      <dgm:t>
        <a:bodyPr/>
        <a:lstStyle/>
        <a:p>
          <a:endParaRPr lang="pl-PL"/>
        </a:p>
      </dgm:t>
    </dgm:pt>
    <dgm:pt modelId="{E7DD44D6-3EA0-4E84-B3A2-19B1A385D689}" type="pres">
      <dgm:prSet presAssocID="{A8991C6B-6E13-4E46-9A24-A32BA2D58000}" presName="spaceBetweenRectangles" presStyleCnt="0"/>
      <dgm:spPr/>
    </dgm:pt>
    <dgm:pt modelId="{0BF99260-135F-4D61-87C6-30DA07BDD4F9}" type="pres">
      <dgm:prSet presAssocID="{98CF7C61-2AD0-4DDD-8808-F8CEC14B15C1}" presName="parentLin" presStyleCnt="0"/>
      <dgm:spPr/>
    </dgm:pt>
    <dgm:pt modelId="{4BAF35F9-23E1-4F18-9184-F32174777DC7}" type="pres">
      <dgm:prSet presAssocID="{98CF7C61-2AD0-4DDD-8808-F8CEC14B15C1}" presName="parentLeftMargin" presStyleLbl="node1" presStyleIdx="0" presStyleCnt="3"/>
      <dgm:spPr/>
      <dgm:t>
        <a:bodyPr/>
        <a:lstStyle/>
        <a:p>
          <a:endParaRPr lang="pl-PL"/>
        </a:p>
      </dgm:t>
    </dgm:pt>
    <dgm:pt modelId="{FDD0CCD2-EAC4-44DA-931F-28A4B8ACDC71}" type="pres">
      <dgm:prSet presAssocID="{98CF7C61-2AD0-4DDD-8808-F8CEC14B15C1}" presName="parentText" presStyleLbl="node1" presStyleIdx="1" presStyleCnt="3">
        <dgm:presLayoutVars>
          <dgm:chMax val="0"/>
          <dgm:bulletEnabled val="1"/>
        </dgm:presLayoutVars>
      </dgm:prSet>
      <dgm:spPr/>
      <dgm:t>
        <a:bodyPr/>
        <a:lstStyle/>
        <a:p>
          <a:endParaRPr lang="pl-PL"/>
        </a:p>
      </dgm:t>
    </dgm:pt>
    <dgm:pt modelId="{5655DB59-C17E-4A6B-B098-63F53298C5FC}" type="pres">
      <dgm:prSet presAssocID="{98CF7C61-2AD0-4DDD-8808-F8CEC14B15C1}" presName="negativeSpace" presStyleCnt="0"/>
      <dgm:spPr/>
    </dgm:pt>
    <dgm:pt modelId="{6F9A0D10-0B1A-463A-9689-801FD8B24EE8}" type="pres">
      <dgm:prSet presAssocID="{98CF7C61-2AD0-4DDD-8808-F8CEC14B15C1}" presName="childText" presStyleLbl="conFgAcc1" presStyleIdx="1" presStyleCnt="3">
        <dgm:presLayoutVars>
          <dgm:bulletEnabled val="1"/>
        </dgm:presLayoutVars>
      </dgm:prSet>
      <dgm:spPr/>
      <dgm:t>
        <a:bodyPr/>
        <a:lstStyle/>
        <a:p>
          <a:endParaRPr lang="pl-PL"/>
        </a:p>
      </dgm:t>
    </dgm:pt>
    <dgm:pt modelId="{010D2105-8462-4552-8E7D-63E1FC60A5D0}" type="pres">
      <dgm:prSet presAssocID="{6579C214-869D-4179-92E5-2570386842EE}" presName="spaceBetweenRectangles" presStyleCnt="0"/>
      <dgm:spPr/>
    </dgm:pt>
    <dgm:pt modelId="{CCB818EB-9A70-47AC-ADE6-20818AE45CA7}" type="pres">
      <dgm:prSet presAssocID="{3D47CC53-84DA-43E7-998D-3DF50486E7A8}" presName="parentLin" presStyleCnt="0"/>
      <dgm:spPr/>
    </dgm:pt>
    <dgm:pt modelId="{C9068A1F-69E2-4680-803A-3EB55F7D9BDA}" type="pres">
      <dgm:prSet presAssocID="{3D47CC53-84DA-43E7-998D-3DF50486E7A8}" presName="parentLeftMargin" presStyleLbl="node1" presStyleIdx="1" presStyleCnt="3"/>
      <dgm:spPr/>
      <dgm:t>
        <a:bodyPr/>
        <a:lstStyle/>
        <a:p>
          <a:endParaRPr lang="pl-PL"/>
        </a:p>
      </dgm:t>
    </dgm:pt>
    <dgm:pt modelId="{3C731738-F8A3-4DEF-9DF1-3BCC98A5F8DA}" type="pres">
      <dgm:prSet presAssocID="{3D47CC53-84DA-43E7-998D-3DF50486E7A8}" presName="parentText" presStyleLbl="node1" presStyleIdx="2" presStyleCnt="3">
        <dgm:presLayoutVars>
          <dgm:chMax val="0"/>
          <dgm:bulletEnabled val="1"/>
        </dgm:presLayoutVars>
      </dgm:prSet>
      <dgm:spPr/>
      <dgm:t>
        <a:bodyPr/>
        <a:lstStyle/>
        <a:p>
          <a:endParaRPr lang="pl-PL"/>
        </a:p>
      </dgm:t>
    </dgm:pt>
    <dgm:pt modelId="{E8AFD336-C8B5-42E5-82EB-A95EF3BF336F}" type="pres">
      <dgm:prSet presAssocID="{3D47CC53-84DA-43E7-998D-3DF50486E7A8}" presName="negativeSpace" presStyleCnt="0"/>
      <dgm:spPr/>
    </dgm:pt>
    <dgm:pt modelId="{19C7578A-B6C5-4C00-A90B-C8E240F795AB}" type="pres">
      <dgm:prSet presAssocID="{3D47CC53-84DA-43E7-998D-3DF50486E7A8}" presName="childText" presStyleLbl="conFgAcc1" presStyleIdx="2" presStyleCnt="3">
        <dgm:presLayoutVars>
          <dgm:bulletEnabled val="1"/>
        </dgm:presLayoutVars>
      </dgm:prSet>
      <dgm:spPr/>
      <dgm:t>
        <a:bodyPr/>
        <a:lstStyle/>
        <a:p>
          <a:endParaRPr lang="pl-PL"/>
        </a:p>
      </dgm:t>
    </dgm:pt>
  </dgm:ptLst>
  <dgm:cxnLst>
    <dgm:cxn modelId="{6C91ADAE-659E-45F8-BA1C-04D8EFEB842F}" type="presOf" srcId="{6CD6CEE6-EE30-49ED-AB1E-1E2953BCED43}" destId="{44B55A97-81E0-4810-BD76-7560F3D273C7}" srcOrd="0" destOrd="0" presId="urn:microsoft.com/office/officeart/2005/8/layout/list1"/>
    <dgm:cxn modelId="{88FD3FC8-5549-4EA1-86C2-061FECB40B30}" srcId="{98CF7C61-2AD0-4DDD-8808-F8CEC14B15C1}" destId="{1C2422C4-6107-4B69-8E5B-4A7A2D7FB073}" srcOrd="1" destOrd="0" parTransId="{1DEBA158-63CB-4F79-A4C5-73F70B4B1079}" sibTransId="{5433DAC8-329E-4B79-8C55-C4C50E675838}"/>
    <dgm:cxn modelId="{C3E4BDD0-1F7E-4FE1-A457-95EE4674540B}" type="presOf" srcId="{7148DB82-F649-417C-8169-B7A1FBFD2BAB}" destId="{19C7578A-B6C5-4C00-A90B-C8E240F795AB}" srcOrd="0" destOrd="1" presId="urn:microsoft.com/office/officeart/2005/8/layout/list1"/>
    <dgm:cxn modelId="{105152E8-44FC-4151-8AFD-E570E1FBE102}" type="presOf" srcId="{1C2422C4-6107-4B69-8E5B-4A7A2D7FB073}" destId="{6F9A0D10-0B1A-463A-9689-801FD8B24EE8}" srcOrd="0" destOrd="1" presId="urn:microsoft.com/office/officeart/2005/8/layout/list1"/>
    <dgm:cxn modelId="{FEA82832-26B2-4A38-B47F-A656544E7254}" srcId="{A7380F47-CCB8-4D90-80C7-33AA998F54FE}" destId="{6CD6CEE6-EE30-49ED-AB1E-1E2953BCED43}" srcOrd="0" destOrd="0" parTransId="{94E03533-2D21-4AE0-B160-CB1C823EE159}" sibTransId="{3A898225-DC4C-41FF-9D6A-D930DE2F72CE}"/>
    <dgm:cxn modelId="{3D79F4FD-083F-4F99-B980-02F035C89BB6}" srcId="{ADF52DF3-671E-487B-813C-A64D200958CE}" destId="{98CF7C61-2AD0-4DDD-8808-F8CEC14B15C1}" srcOrd="1" destOrd="0" parTransId="{E1E0C0F2-1814-45E7-A4CE-E47FA61D62FD}" sibTransId="{6579C214-869D-4179-92E5-2570386842EE}"/>
    <dgm:cxn modelId="{8F9ADF92-0408-478C-8289-65D7C223254B}" type="presOf" srcId="{98CF7C61-2AD0-4DDD-8808-F8CEC14B15C1}" destId="{4BAF35F9-23E1-4F18-9184-F32174777DC7}" srcOrd="0" destOrd="0" presId="urn:microsoft.com/office/officeart/2005/8/layout/list1"/>
    <dgm:cxn modelId="{63C64119-0240-4E3B-AC54-FC0BE301CA59}" type="presOf" srcId="{0165D550-C261-4232-8762-57B7A488260B}" destId="{6F9A0D10-0B1A-463A-9689-801FD8B24EE8}" srcOrd="0" destOrd="0" presId="urn:microsoft.com/office/officeart/2005/8/layout/list1"/>
    <dgm:cxn modelId="{C9DD3A71-3CA7-4748-B574-0C7CF0E1A7D4}" srcId="{ADF52DF3-671E-487B-813C-A64D200958CE}" destId="{3D47CC53-84DA-43E7-998D-3DF50486E7A8}" srcOrd="2" destOrd="0" parTransId="{11DCEA83-B1E4-4CD9-B575-D04C15561FCC}" sibTransId="{5222F8AA-FF43-4DBA-9817-285E16323C56}"/>
    <dgm:cxn modelId="{F5EED279-0445-4EB8-9290-8777119FC43A}" srcId="{98CF7C61-2AD0-4DDD-8808-F8CEC14B15C1}" destId="{0165D550-C261-4232-8762-57B7A488260B}" srcOrd="0" destOrd="0" parTransId="{88B53C7B-A479-46E1-89B8-0349B78C878B}" sibTransId="{103C0C7D-F696-4DAC-83E5-DE2B58BB713E}"/>
    <dgm:cxn modelId="{57E50F59-C9E9-4BA9-86DC-B0BA346288D1}" type="presOf" srcId="{ADF52DF3-671E-487B-813C-A64D200958CE}" destId="{EADA1354-8E3C-4B34-9CBD-54BEC87911AC}" srcOrd="0" destOrd="0" presId="urn:microsoft.com/office/officeart/2005/8/layout/list1"/>
    <dgm:cxn modelId="{31B55AA6-FC13-4468-A514-2D924952BF04}" type="presOf" srcId="{A7380F47-CCB8-4D90-80C7-33AA998F54FE}" destId="{585622CE-B977-46D2-B57D-594D33E85D38}" srcOrd="0" destOrd="0" presId="urn:microsoft.com/office/officeart/2005/8/layout/list1"/>
    <dgm:cxn modelId="{88789640-D222-4BD3-9E8E-327BFD00D29C}" type="presOf" srcId="{98CF7C61-2AD0-4DDD-8808-F8CEC14B15C1}" destId="{FDD0CCD2-EAC4-44DA-931F-28A4B8ACDC71}" srcOrd="1" destOrd="0" presId="urn:microsoft.com/office/officeart/2005/8/layout/list1"/>
    <dgm:cxn modelId="{6B95FE2D-995B-4A3B-A925-C292BAAC4B91}" srcId="{3D47CC53-84DA-43E7-998D-3DF50486E7A8}" destId="{FEF1FDE9-0660-41AB-B2C5-1C55BD9AF37A}" srcOrd="0" destOrd="0" parTransId="{D647B30C-B3A0-4DAD-B496-C6535956BD9F}" sibTransId="{9DCC126B-D834-4E89-8818-15525A633D17}"/>
    <dgm:cxn modelId="{3FFB910E-B9FB-43AD-844C-7F69F6D81306}" srcId="{3D47CC53-84DA-43E7-998D-3DF50486E7A8}" destId="{7148DB82-F649-417C-8169-B7A1FBFD2BAB}" srcOrd="1" destOrd="0" parTransId="{635A21B5-397C-43BC-8619-32AAA8731E84}" sibTransId="{A9FDD5A4-7CC2-4936-B9CB-4EF10515F50D}"/>
    <dgm:cxn modelId="{F681894E-CE72-454F-BDA0-B3C1E8C60957}" type="presOf" srcId="{3D47CC53-84DA-43E7-998D-3DF50486E7A8}" destId="{C9068A1F-69E2-4680-803A-3EB55F7D9BDA}" srcOrd="0" destOrd="0" presId="urn:microsoft.com/office/officeart/2005/8/layout/list1"/>
    <dgm:cxn modelId="{A79DF478-02C8-417E-B308-FD124DC30E63}" type="presOf" srcId="{3D47CC53-84DA-43E7-998D-3DF50486E7A8}" destId="{3C731738-F8A3-4DEF-9DF1-3BCC98A5F8DA}" srcOrd="1" destOrd="0" presId="urn:microsoft.com/office/officeart/2005/8/layout/list1"/>
    <dgm:cxn modelId="{20D4AC70-B599-49B8-84A4-95B8E1F5DD09}" type="presOf" srcId="{A7380F47-CCB8-4D90-80C7-33AA998F54FE}" destId="{3121D1CB-C658-4672-8E03-2E4988F8B35E}" srcOrd="1" destOrd="0" presId="urn:microsoft.com/office/officeart/2005/8/layout/list1"/>
    <dgm:cxn modelId="{DA704C06-E57B-4F2E-B9A7-2BCE506D8627}" type="presOf" srcId="{47F7D80C-4BFF-49A3-926E-0E663603BFD3}" destId="{44B55A97-81E0-4810-BD76-7560F3D273C7}" srcOrd="0" destOrd="1" presId="urn:microsoft.com/office/officeart/2005/8/layout/list1"/>
    <dgm:cxn modelId="{AC1016D6-B175-4E74-BFD6-CB3C9AECFF12}" srcId="{ADF52DF3-671E-487B-813C-A64D200958CE}" destId="{A7380F47-CCB8-4D90-80C7-33AA998F54FE}" srcOrd="0" destOrd="0" parTransId="{7D9B8E16-BD06-4701-ADA9-0FF64DBA10CD}" sibTransId="{A8991C6B-6E13-4E46-9A24-A32BA2D58000}"/>
    <dgm:cxn modelId="{21B2EBC6-4E65-4182-B1E0-207F34C8DE05}" type="presOf" srcId="{FEF1FDE9-0660-41AB-B2C5-1C55BD9AF37A}" destId="{19C7578A-B6C5-4C00-A90B-C8E240F795AB}" srcOrd="0" destOrd="0" presId="urn:microsoft.com/office/officeart/2005/8/layout/list1"/>
    <dgm:cxn modelId="{780A1CD5-5F83-40C6-ABA0-180CE1803EA8}" srcId="{A7380F47-CCB8-4D90-80C7-33AA998F54FE}" destId="{47F7D80C-4BFF-49A3-926E-0E663603BFD3}" srcOrd="1" destOrd="0" parTransId="{E6B4474E-9431-4558-B025-1E9907610A75}" sibTransId="{D18DBD5B-1C65-4C69-9751-954F57017034}"/>
    <dgm:cxn modelId="{219C2108-7564-4541-8E09-C0F2307B0CAC}" type="presParOf" srcId="{EADA1354-8E3C-4B34-9CBD-54BEC87911AC}" destId="{D285C3AB-3AB4-4538-ABB5-4EDE956CA7D8}" srcOrd="0" destOrd="0" presId="urn:microsoft.com/office/officeart/2005/8/layout/list1"/>
    <dgm:cxn modelId="{14FDD4B6-6EA0-4DDF-B8B5-6D63EF348B5F}" type="presParOf" srcId="{D285C3AB-3AB4-4538-ABB5-4EDE956CA7D8}" destId="{585622CE-B977-46D2-B57D-594D33E85D38}" srcOrd="0" destOrd="0" presId="urn:microsoft.com/office/officeart/2005/8/layout/list1"/>
    <dgm:cxn modelId="{50A5037B-F415-4A16-B739-7E224A32FAE3}" type="presParOf" srcId="{D285C3AB-3AB4-4538-ABB5-4EDE956CA7D8}" destId="{3121D1CB-C658-4672-8E03-2E4988F8B35E}" srcOrd="1" destOrd="0" presId="urn:microsoft.com/office/officeart/2005/8/layout/list1"/>
    <dgm:cxn modelId="{B15CACAF-305F-47D6-BD93-686353375B07}" type="presParOf" srcId="{EADA1354-8E3C-4B34-9CBD-54BEC87911AC}" destId="{F043A2F4-8C08-4A97-AB25-FC9AE6E23A7A}" srcOrd="1" destOrd="0" presId="urn:microsoft.com/office/officeart/2005/8/layout/list1"/>
    <dgm:cxn modelId="{3B629C1C-5836-499D-B9B5-61249585B1CA}" type="presParOf" srcId="{EADA1354-8E3C-4B34-9CBD-54BEC87911AC}" destId="{44B55A97-81E0-4810-BD76-7560F3D273C7}" srcOrd="2" destOrd="0" presId="urn:microsoft.com/office/officeart/2005/8/layout/list1"/>
    <dgm:cxn modelId="{19770C3D-83CE-4987-955B-C02A3783396C}" type="presParOf" srcId="{EADA1354-8E3C-4B34-9CBD-54BEC87911AC}" destId="{E7DD44D6-3EA0-4E84-B3A2-19B1A385D689}" srcOrd="3" destOrd="0" presId="urn:microsoft.com/office/officeart/2005/8/layout/list1"/>
    <dgm:cxn modelId="{B3B1D4AC-8086-45E7-97C4-EA47B6D8FC33}" type="presParOf" srcId="{EADA1354-8E3C-4B34-9CBD-54BEC87911AC}" destId="{0BF99260-135F-4D61-87C6-30DA07BDD4F9}" srcOrd="4" destOrd="0" presId="urn:microsoft.com/office/officeart/2005/8/layout/list1"/>
    <dgm:cxn modelId="{95384276-C02A-4F6C-A221-EABC3FAD2A3A}" type="presParOf" srcId="{0BF99260-135F-4D61-87C6-30DA07BDD4F9}" destId="{4BAF35F9-23E1-4F18-9184-F32174777DC7}" srcOrd="0" destOrd="0" presId="urn:microsoft.com/office/officeart/2005/8/layout/list1"/>
    <dgm:cxn modelId="{A117D4D4-EF7C-45B7-A6EA-B89792557553}" type="presParOf" srcId="{0BF99260-135F-4D61-87C6-30DA07BDD4F9}" destId="{FDD0CCD2-EAC4-44DA-931F-28A4B8ACDC71}" srcOrd="1" destOrd="0" presId="urn:microsoft.com/office/officeart/2005/8/layout/list1"/>
    <dgm:cxn modelId="{838E678F-CA2A-4135-B9B7-DA84BD3A1F6F}" type="presParOf" srcId="{EADA1354-8E3C-4B34-9CBD-54BEC87911AC}" destId="{5655DB59-C17E-4A6B-B098-63F53298C5FC}" srcOrd="5" destOrd="0" presId="urn:microsoft.com/office/officeart/2005/8/layout/list1"/>
    <dgm:cxn modelId="{B60FDAB1-E3CE-4E8B-BB34-126D9A7E770D}" type="presParOf" srcId="{EADA1354-8E3C-4B34-9CBD-54BEC87911AC}" destId="{6F9A0D10-0B1A-463A-9689-801FD8B24EE8}" srcOrd="6" destOrd="0" presId="urn:microsoft.com/office/officeart/2005/8/layout/list1"/>
    <dgm:cxn modelId="{466344E3-AC30-4BE9-BFA7-9A3B74A4A821}" type="presParOf" srcId="{EADA1354-8E3C-4B34-9CBD-54BEC87911AC}" destId="{010D2105-8462-4552-8E7D-63E1FC60A5D0}" srcOrd="7" destOrd="0" presId="urn:microsoft.com/office/officeart/2005/8/layout/list1"/>
    <dgm:cxn modelId="{7DCABC4D-676D-465E-8B31-D200260D8D99}" type="presParOf" srcId="{EADA1354-8E3C-4B34-9CBD-54BEC87911AC}" destId="{CCB818EB-9A70-47AC-ADE6-20818AE45CA7}" srcOrd="8" destOrd="0" presId="urn:microsoft.com/office/officeart/2005/8/layout/list1"/>
    <dgm:cxn modelId="{A43FBAD0-492E-4700-9488-E288F3B96C10}" type="presParOf" srcId="{CCB818EB-9A70-47AC-ADE6-20818AE45CA7}" destId="{C9068A1F-69E2-4680-803A-3EB55F7D9BDA}" srcOrd="0" destOrd="0" presId="urn:microsoft.com/office/officeart/2005/8/layout/list1"/>
    <dgm:cxn modelId="{785B604A-73FF-45B0-9063-A14321428F75}" type="presParOf" srcId="{CCB818EB-9A70-47AC-ADE6-20818AE45CA7}" destId="{3C731738-F8A3-4DEF-9DF1-3BCC98A5F8DA}" srcOrd="1" destOrd="0" presId="urn:microsoft.com/office/officeart/2005/8/layout/list1"/>
    <dgm:cxn modelId="{36BA8B43-9327-4599-BE8B-75B5A145AA1E}" type="presParOf" srcId="{EADA1354-8E3C-4B34-9CBD-54BEC87911AC}" destId="{E8AFD336-C8B5-42E5-82EB-A95EF3BF336F}" srcOrd="9" destOrd="0" presId="urn:microsoft.com/office/officeart/2005/8/layout/list1"/>
    <dgm:cxn modelId="{C16F0BF7-A93D-442B-AF3B-51CA3B899700}" type="presParOf" srcId="{EADA1354-8E3C-4B34-9CBD-54BEC87911AC}" destId="{19C7578A-B6C5-4C00-A90B-C8E240F795AB}" srcOrd="10" destOrd="0" presId="urn:microsoft.com/office/officeart/2005/8/layout/list1"/>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0AAA70-AEED-47C9-8370-84F34399C7D0}">
      <dsp:nvSpPr>
        <dsp:cNvPr id="0" name=""/>
        <dsp:cNvSpPr/>
      </dsp:nvSpPr>
      <dsp:spPr>
        <a:xfrm>
          <a:off x="1445808" y="21397"/>
          <a:ext cx="1147309" cy="63739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kern="1200">
              <a:solidFill>
                <a:sysClr val="window" lastClr="FFFFFF"/>
              </a:solidFill>
              <a:latin typeface="Calibri"/>
              <a:ea typeface="+mn-ea"/>
              <a:cs typeface="+mn-cs"/>
            </a:rPr>
            <a:t>Zakład Ubezpieczeń Społecznych</a:t>
          </a:r>
        </a:p>
      </dsp:txBody>
      <dsp:txXfrm>
        <a:off x="1476923" y="52512"/>
        <a:ext cx="1085079" cy="575163"/>
      </dsp:txXfrm>
    </dsp:sp>
    <dsp:sp modelId="{870C012D-CFB9-4DB6-BC3D-72E9D3BE1EAE}">
      <dsp:nvSpPr>
        <dsp:cNvPr id="0" name=""/>
        <dsp:cNvSpPr/>
      </dsp:nvSpPr>
      <dsp:spPr>
        <a:xfrm>
          <a:off x="1529953" y="545654"/>
          <a:ext cx="1933257" cy="1933257"/>
        </a:xfrm>
        <a:custGeom>
          <a:avLst/>
          <a:gdLst/>
          <a:ahLst/>
          <a:cxnLst/>
          <a:rect l="0" t="0" r="0" b="0"/>
          <a:pathLst>
            <a:path>
              <a:moveTo>
                <a:pt x="1200743" y="5228"/>
              </a:moveTo>
              <a:arcTo wR="1093913" hR="1093913" stAng="16536260" swAng="1485186"/>
            </a:path>
          </a:pathLst>
        </a:custGeom>
        <a:noFill/>
        <a:ln w="9525" cap="flat" cmpd="sng" algn="ctr">
          <a:solidFill>
            <a:sysClr val="window" lastClr="FFFFFF"/>
          </a:solidFill>
          <a:prstDash val="solid"/>
          <a:miter lim="800000"/>
        </a:ln>
        <a:effectLst/>
      </dsp:spPr>
      <dsp:style>
        <a:lnRef idx="1">
          <a:scrgbClr r="0" g="0" b="0"/>
        </a:lnRef>
        <a:fillRef idx="0">
          <a:scrgbClr r="0" g="0" b="0"/>
        </a:fillRef>
        <a:effectRef idx="0">
          <a:scrgbClr r="0" g="0" b="0"/>
        </a:effectRef>
        <a:fontRef idx="minor"/>
      </dsp:style>
    </dsp:sp>
    <dsp:sp modelId="{96B90562-5A0A-4C3B-B6D5-C552A2D9934F}">
      <dsp:nvSpPr>
        <dsp:cNvPr id="0" name=""/>
        <dsp:cNvSpPr/>
      </dsp:nvSpPr>
      <dsp:spPr>
        <a:xfrm>
          <a:off x="2569315" y="710899"/>
          <a:ext cx="1147309" cy="63739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kern="1200">
              <a:solidFill>
                <a:sysClr val="window" lastClr="FFFFFF"/>
              </a:solidFill>
              <a:latin typeface="Calibri"/>
              <a:ea typeface="+mn-ea"/>
              <a:cs typeface="+mn-cs"/>
            </a:rPr>
            <a:t>Kasa Rolniczego Ubezpieczenia Społecznego</a:t>
          </a:r>
        </a:p>
      </dsp:txBody>
      <dsp:txXfrm>
        <a:off x="2600430" y="742014"/>
        <a:ext cx="1085079" cy="575163"/>
      </dsp:txXfrm>
    </dsp:sp>
    <dsp:sp modelId="{67CC159F-F9FE-42AE-9FC0-82921ED192F0}">
      <dsp:nvSpPr>
        <dsp:cNvPr id="0" name=""/>
        <dsp:cNvSpPr/>
      </dsp:nvSpPr>
      <dsp:spPr>
        <a:xfrm>
          <a:off x="1573989" y="-365950"/>
          <a:ext cx="1933257" cy="1933257"/>
        </a:xfrm>
        <a:custGeom>
          <a:avLst/>
          <a:gdLst/>
          <a:ahLst/>
          <a:cxnLst/>
          <a:rect l="0" t="0" r="0" b="0"/>
          <a:pathLst>
            <a:path>
              <a:moveTo>
                <a:pt x="1794555" y="1934002"/>
              </a:moveTo>
              <a:arcTo wR="1093913" hR="1093913" stAng="3010293" swAng="827243"/>
            </a:path>
          </a:pathLst>
        </a:custGeom>
        <a:noFill/>
        <a:ln w="9525" cap="flat" cmpd="sng" algn="ctr">
          <a:solidFill>
            <a:sysClr val="window" lastClr="FFFFFF"/>
          </a:solidFill>
          <a:prstDash val="solid"/>
          <a:miter lim="800000"/>
        </a:ln>
        <a:effectLst/>
      </dsp:spPr>
      <dsp:style>
        <a:lnRef idx="1">
          <a:scrgbClr r="0" g="0" b="0"/>
        </a:lnRef>
        <a:fillRef idx="0">
          <a:scrgbClr r="0" g="0" b="0"/>
        </a:fillRef>
        <a:effectRef idx="0">
          <a:scrgbClr r="0" g="0" b="0"/>
        </a:effectRef>
        <a:fontRef idx="minor"/>
      </dsp:style>
    </dsp:sp>
    <dsp:sp modelId="{2CF23A33-A361-4B2B-B870-ED87BB9AD8B1}">
      <dsp:nvSpPr>
        <dsp:cNvPr id="0" name=""/>
        <dsp:cNvSpPr/>
      </dsp:nvSpPr>
      <dsp:spPr>
        <a:xfrm>
          <a:off x="2201719" y="1483389"/>
          <a:ext cx="1147309" cy="63739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kern="1200">
              <a:solidFill>
                <a:sysClr val="window" lastClr="FFFFFF"/>
              </a:solidFill>
              <a:latin typeface="Calibri"/>
              <a:ea typeface="+mn-ea"/>
              <a:cs typeface="+mn-cs"/>
            </a:rPr>
            <a:t>Ministerstwo Spraw Wewnętrznych</a:t>
          </a:r>
          <a:br>
            <a:rPr lang="pl-PL" sz="800" kern="1200">
              <a:solidFill>
                <a:sysClr val="window" lastClr="FFFFFF"/>
              </a:solidFill>
              <a:latin typeface="Calibri"/>
              <a:ea typeface="+mn-ea"/>
              <a:cs typeface="+mn-cs"/>
            </a:rPr>
          </a:br>
          <a:r>
            <a:rPr lang="pl-PL" sz="800" kern="1200">
              <a:solidFill>
                <a:sysClr val="window" lastClr="FFFFFF"/>
              </a:solidFill>
              <a:latin typeface="Calibri"/>
              <a:ea typeface="+mn-ea"/>
              <a:cs typeface="+mn-cs"/>
            </a:rPr>
            <a:t>i Administacji</a:t>
          </a:r>
        </a:p>
      </dsp:txBody>
      <dsp:txXfrm>
        <a:off x="2232834" y="1514504"/>
        <a:ext cx="1085079" cy="575163"/>
      </dsp:txXfrm>
    </dsp:sp>
    <dsp:sp modelId="{AD4E12F9-63E8-439C-AF48-2C47E7D9234B}">
      <dsp:nvSpPr>
        <dsp:cNvPr id="0" name=""/>
        <dsp:cNvSpPr/>
      </dsp:nvSpPr>
      <dsp:spPr>
        <a:xfrm>
          <a:off x="1111447" y="223326"/>
          <a:ext cx="1933257" cy="1933257"/>
        </a:xfrm>
        <a:custGeom>
          <a:avLst/>
          <a:gdLst/>
          <a:ahLst/>
          <a:cxnLst/>
          <a:rect l="0" t="0" r="0" b="0"/>
          <a:pathLst>
            <a:path>
              <a:moveTo>
                <a:pt x="1348070" y="2157892"/>
              </a:moveTo>
              <a:arcTo wR="1093913" hR="1093913" stAng="4593917" swAng="1859519"/>
            </a:path>
          </a:pathLst>
        </a:custGeom>
        <a:noFill/>
        <a:ln w="9525" cap="flat" cmpd="sng" algn="ctr">
          <a:solidFill>
            <a:sysClr val="window" lastClr="FFFFFF"/>
          </a:solidFill>
          <a:prstDash val="solid"/>
          <a:miter lim="800000"/>
        </a:ln>
        <a:effectLst/>
      </dsp:spPr>
      <dsp:style>
        <a:lnRef idx="1">
          <a:scrgbClr r="0" g="0" b="0"/>
        </a:lnRef>
        <a:fillRef idx="0">
          <a:scrgbClr r="0" g="0" b="0"/>
        </a:fillRef>
        <a:effectRef idx="0">
          <a:scrgbClr r="0" g="0" b="0"/>
        </a:effectRef>
        <a:fontRef idx="minor"/>
      </dsp:style>
    </dsp:sp>
    <dsp:sp modelId="{B75700B5-6E33-498D-B7A0-19002381D01D}">
      <dsp:nvSpPr>
        <dsp:cNvPr id="0" name=""/>
        <dsp:cNvSpPr/>
      </dsp:nvSpPr>
      <dsp:spPr>
        <a:xfrm>
          <a:off x="731141" y="1481418"/>
          <a:ext cx="1147309" cy="63739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kern="1200">
              <a:solidFill>
                <a:sysClr val="window" lastClr="FFFFFF"/>
              </a:solidFill>
              <a:latin typeface="Calibri"/>
              <a:ea typeface="+mn-ea"/>
              <a:cs typeface="+mn-cs"/>
            </a:rPr>
            <a:t>Ministerstwo Obrony Narodowej</a:t>
          </a:r>
        </a:p>
      </dsp:txBody>
      <dsp:txXfrm>
        <a:off x="762256" y="1512533"/>
        <a:ext cx="1085079" cy="575163"/>
      </dsp:txXfrm>
    </dsp:sp>
    <dsp:sp modelId="{44063117-C456-47C8-A5A2-D3636FB9BEF3}">
      <dsp:nvSpPr>
        <dsp:cNvPr id="0" name=""/>
        <dsp:cNvSpPr/>
      </dsp:nvSpPr>
      <dsp:spPr>
        <a:xfrm>
          <a:off x="489620" y="-398316"/>
          <a:ext cx="1933257" cy="1933257"/>
        </a:xfrm>
        <a:custGeom>
          <a:avLst/>
          <a:gdLst/>
          <a:ahLst/>
          <a:cxnLst/>
          <a:rect l="0" t="0" r="0" b="0"/>
          <a:pathLst>
            <a:path>
              <a:moveTo>
                <a:pt x="481621" y="2000415"/>
              </a:moveTo>
              <a:arcTo wR="1093913" hR="1093913" stAng="7442210" swAng="656861"/>
            </a:path>
          </a:pathLst>
        </a:custGeom>
        <a:noFill/>
        <a:ln w="9525" cap="flat" cmpd="sng" algn="ctr">
          <a:solidFill>
            <a:sysClr val="window" lastClr="FFFFFF"/>
          </a:solidFill>
          <a:prstDash val="solid"/>
          <a:miter lim="800000"/>
        </a:ln>
        <a:effectLst/>
      </dsp:spPr>
      <dsp:style>
        <a:lnRef idx="1">
          <a:scrgbClr r="0" g="0" b="0"/>
        </a:lnRef>
        <a:fillRef idx="0">
          <a:scrgbClr r="0" g="0" b="0"/>
        </a:fillRef>
        <a:effectRef idx="0">
          <a:scrgbClr r="0" g="0" b="0"/>
        </a:effectRef>
        <a:fontRef idx="minor"/>
      </dsp:style>
    </dsp:sp>
    <dsp:sp modelId="{311D8081-8755-4DEA-AEBB-8C144C9423F2}">
      <dsp:nvSpPr>
        <dsp:cNvPr id="0" name=""/>
        <dsp:cNvSpPr/>
      </dsp:nvSpPr>
      <dsp:spPr>
        <a:xfrm>
          <a:off x="337520" y="724670"/>
          <a:ext cx="1147309" cy="63739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kern="1200">
              <a:solidFill>
                <a:sysClr val="window" lastClr="FFFFFF"/>
              </a:solidFill>
              <a:latin typeface="Calibri"/>
              <a:ea typeface="+mn-ea"/>
              <a:cs typeface="+mn-cs"/>
            </a:rPr>
            <a:t>powiatowe</a:t>
          </a:r>
          <a:br>
            <a:rPr lang="pl-PL" sz="800" kern="1200">
              <a:solidFill>
                <a:sysClr val="window" lastClr="FFFFFF"/>
              </a:solidFill>
              <a:latin typeface="Calibri"/>
              <a:ea typeface="+mn-ea"/>
              <a:cs typeface="+mn-cs"/>
            </a:rPr>
          </a:br>
          <a:r>
            <a:rPr lang="pl-PL" sz="800" kern="1200">
              <a:solidFill>
                <a:sysClr val="window" lastClr="FFFFFF"/>
              </a:solidFill>
              <a:latin typeface="Calibri"/>
              <a:ea typeface="+mn-ea"/>
              <a:cs typeface="+mn-cs"/>
            </a:rPr>
            <a:t>i wojewódzkie zespoły do spraw orzekania</a:t>
          </a:r>
          <a:br>
            <a:rPr lang="pl-PL" sz="800" kern="1200">
              <a:solidFill>
                <a:sysClr val="window" lastClr="FFFFFF"/>
              </a:solidFill>
              <a:latin typeface="Calibri"/>
              <a:ea typeface="+mn-ea"/>
              <a:cs typeface="+mn-cs"/>
            </a:rPr>
          </a:br>
          <a:r>
            <a:rPr lang="pl-PL" sz="800" kern="1200">
              <a:solidFill>
                <a:sysClr val="window" lastClr="FFFFFF"/>
              </a:solidFill>
              <a:latin typeface="Calibri"/>
              <a:ea typeface="+mn-ea"/>
              <a:cs typeface="+mn-cs"/>
            </a:rPr>
            <a:t>o niepełnosprawności</a:t>
          </a:r>
        </a:p>
      </dsp:txBody>
      <dsp:txXfrm>
        <a:off x="368635" y="755785"/>
        <a:ext cx="1085079" cy="575163"/>
      </dsp:txXfrm>
    </dsp:sp>
    <dsp:sp modelId="{87D776B8-6E3C-45A0-A187-1C4C635CF6DA}">
      <dsp:nvSpPr>
        <dsp:cNvPr id="0" name=""/>
        <dsp:cNvSpPr/>
      </dsp:nvSpPr>
      <dsp:spPr>
        <a:xfrm>
          <a:off x="612666" y="542254"/>
          <a:ext cx="1933257" cy="1933257"/>
        </a:xfrm>
        <a:custGeom>
          <a:avLst/>
          <a:gdLst/>
          <a:ahLst/>
          <a:cxnLst/>
          <a:rect l="0" t="0" r="0" b="0"/>
          <a:pathLst>
            <a:path>
              <a:moveTo>
                <a:pt x="274829" y="368828"/>
              </a:moveTo>
              <a:arcTo wR="1093913" hR="1093913" stAng="13290991" swAng="1566893"/>
            </a:path>
          </a:pathLst>
        </a:custGeom>
        <a:noFill/>
        <a:ln w="9525" cap="flat" cmpd="sng" algn="ctr">
          <a:no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BEF259-CED6-46BE-ADE3-7C284F3E4B11}">
      <dsp:nvSpPr>
        <dsp:cNvPr id="0" name=""/>
        <dsp:cNvSpPr/>
      </dsp:nvSpPr>
      <dsp:spPr>
        <a:xfrm>
          <a:off x="0" y="0"/>
          <a:ext cx="1884594" cy="601980"/>
        </a:xfrm>
        <a:prstGeom prst="chevron">
          <a:avLst/>
        </a:prstGeom>
        <a:solidFill>
          <a:srgbClr val="3374C3"/>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pl-PL" sz="1400" kern="1200">
              <a:solidFill>
                <a:sysClr val="window" lastClr="FFFFFF"/>
              </a:solidFill>
              <a:latin typeface="Calibri"/>
              <a:ea typeface="+mn-ea"/>
              <a:cs typeface="+mn-cs"/>
            </a:rPr>
            <a:t>wskaźnik realizacji</a:t>
          </a:r>
        </a:p>
      </dsp:txBody>
      <dsp:txXfrm>
        <a:off x="300990" y="0"/>
        <a:ext cx="1282614" cy="601980"/>
      </dsp:txXfrm>
    </dsp:sp>
    <dsp:sp modelId="{FDBD1140-BACC-415F-BE62-95643DAB8B45}">
      <dsp:nvSpPr>
        <dsp:cNvPr id="0" name=""/>
        <dsp:cNvSpPr/>
      </dsp:nvSpPr>
      <dsp:spPr>
        <a:xfrm>
          <a:off x="1460316" y="0"/>
          <a:ext cx="4248983" cy="601980"/>
        </a:xfrm>
        <a:prstGeom prst="chevron">
          <a:avLst/>
        </a:prstGeom>
        <a:solidFill>
          <a:sysClr val="window" lastClr="FFFFFF"/>
        </a:solidFill>
        <a:ln w="25400" cap="flat" cmpd="sng" algn="ctr">
          <a:solidFill>
            <a:srgbClr val="6F9FD9">
              <a:lumMod val="75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pl-PL" sz="1300" kern="1200">
              <a:solidFill>
                <a:srgbClr val="17365D"/>
              </a:solidFill>
              <a:latin typeface="Calibri"/>
              <a:ea typeface="+mn-ea"/>
              <a:cs typeface="+mn-cs"/>
            </a:rPr>
            <a:t>Współczynnik aktywności zawodowej osób </a:t>
          </a:r>
          <a:r>
            <a:rPr lang="pl-PL" sz="1300" kern="1200">
              <a:solidFill>
                <a:sysClr val="windowText" lastClr="000000"/>
              </a:solidFill>
              <a:latin typeface="Calibri"/>
              <a:ea typeface="+mn-ea"/>
              <a:cs typeface="+mn-cs"/>
            </a:rPr>
            <a:t>niepełnosprawnych</a:t>
          </a:r>
        </a:p>
      </dsp:txBody>
      <dsp:txXfrm>
        <a:off x="1761306" y="0"/>
        <a:ext cx="3647003" cy="6019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395373-4E69-4150-94A1-DB8A742B5AC3}">
      <dsp:nvSpPr>
        <dsp:cNvPr id="0" name=""/>
        <dsp:cNvSpPr/>
      </dsp:nvSpPr>
      <dsp:spPr>
        <a:xfrm>
          <a:off x="2831147" y="552077"/>
          <a:ext cx="2487094" cy="143881"/>
        </a:xfrm>
        <a:custGeom>
          <a:avLst/>
          <a:gdLst/>
          <a:ahLst/>
          <a:cxnLst/>
          <a:rect l="0" t="0" r="0" b="0"/>
          <a:pathLst>
            <a:path>
              <a:moveTo>
                <a:pt x="0" y="0"/>
              </a:moveTo>
              <a:lnTo>
                <a:pt x="0" y="69705"/>
              </a:lnTo>
              <a:lnTo>
                <a:pt x="2409835" y="69705"/>
              </a:lnTo>
              <a:lnTo>
                <a:pt x="2409835" y="139411"/>
              </a:lnTo>
            </a:path>
          </a:pathLst>
        </a:custGeom>
        <a:noFill/>
        <a:ln w="25400" cap="flat" cmpd="sng" algn="ctr">
          <a:solidFill>
            <a:srgbClr val="6F9FD9">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6D2FAAF-8256-4074-9B6D-F775EB791AE2}">
      <dsp:nvSpPr>
        <dsp:cNvPr id="0" name=""/>
        <dsp:cNvSpPr/>
      </dsp:nvSpPr>
      <dsp:spPr>
        <a:xfrm>
          <a:off x="2831147" y="552077"/>
          <a:ext cx="1658063" cy="143881"/>
        </a:xfrm>
        <a:custGeom>
          <a:avLst/>
          <a:gdLst/>
          <a:ahLst/>
          <a:cxnLst/>
          <a:rect l="0" t="0" r="0" b="0"/>
          <a:pathLst>
            <a:path>
              <a:moveTo>
                <a:pt x="0" y="0"/>
              </a:moveTo>
              <a:lnTo>
                <a:pt x="0" y="69705"/>
              </a:lnTo>
              <a:lnTo>
                <a:pt x="1606556" y="69705"/>
              </a:lnTo>
              <a:lnTo>
                <a:pt x="1606556" y="139411"/>
              </a:lnTo>
            </a:path>
          </a:pathLst>
        </a:custGeom>
        <a:noFill/>
        <a:ln w="25400" cap="flat" cmpd="sng" algn="ctr">
          <a:solidFill>
            <a:srgbClr val="6F9FD9">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CE71925-B5F6-43BC-A9DE-F37AB319B19D}">
      <dsp:nvSpPr>
        <dsp:cNvPr id="0" name=""/>
        <dsp:cNvSpPr/>
      </dsp:nvSpPr>
      <dsp:spPr>
        <a:xfrm>
          <a:off x="2831147" y="552077"/>
          <a:ext cx="829031" cy="143881"/>
        </a:xfrm>
        <a:custGeom>
          <a:avLst/>
          <a:gdLst/>
          <a:ahLst/>
          <a:cxnLst/>
          <a:rect l="0" t="0" r="0" b="0"/>
          <a:pathLst>
            <a:path>
              <a:moveTo>
                <a:pt x="0" y="0"/>
              </a:moveTo>
              <a:lnTo>
                <a:pt x="0" y="69705"/>
              </a:lnTo>
              <a:lnTo>
                <a:pt x="803278" y="69705"/>
              </a:lnTo>
              <a:lnTo>
                <a:pt x="803278" y="139411"/>
              </a:lnTo>
            </a:path>
          </a:pathLst>
        </a:custGeom>
        <a:noFill/>
        <a:ln w="25400" cap="flat" cmpd="sng" algn="ctr">
          <a:solidFill>
            <a:srgbClr val="6F9FD9">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0257ADF-C01B-41A3-913A-C7287067F255}">
      <dsp:nvSpPr>
        <dsp:cNvPr id="0" name=""/>
        <dsp:cNvSpPr/>
      </dsp:nvSpPr>
      <dsp:spPr>
        <a:xfrm>
          <a:off x="2557087" y="1038533"/>
          <a:ext cx="102772" cy="2248436"/>
        </a:xfrm>
        <a:custGeom>
          <a:avLst/>
          <a:gdLst/>
          <a:ahLst/>
          <a:cxnLst/>
          <a:rect l="0" t="0" r="0" b="0"/>
          <a:pathLst>
            <a:path>
              <a:moveTo>
                <a:pt x="0" y="0"/>
              </a:moveTo>
              <a:lnTo>
                <a:pt x="0" y="2248436"/>
              </a:lnTo>
              <a:lnTo>
                <a:pt x="102772" y="2248436"/>
              </a:lnTo>
            </a:path>
          </a:pathLst>
        </a:custGeom>
        <a:noFill/>
        <a:ln w="28575" cap="flat" cmpd="sng" algn="ctr">
          <a:solidFill>
            <a:schemeClr val="accent1"/>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51A712E-C00A-4632-B31B-7F25E21E2FE2}">
      <dsp:nvSpPr>
        <dsp:cNvPr id="0" name=""/>
        <dsp:cNvSpPr/>
      </dsp:nvSpPr>
      <dsp:spPr>
        <a:xfrm>
          <a:off x="2557087" y="1038533"/>
          <a:ext cx="102772" cy="1768259"/>
        </a:xfrm>
        <a:custGeom>
          <a:avLst/>
          <a:gdLst/>
          <a:ahLst/>
          <a:cxnLst/>
          <a:rect l="0" t="0" r="0" b="0"/>
          <a:pathLst>
            <a:path>
              <a:moveTo>
                <a:pt x="0" y="0"/>
              </a:moveTo>
              <a:lnTo>
                <a:pt x="0" y="1719414"/>
              </a:lnTo>
              <a:lnTo>
                <a:pt x="99579" y="1719414"/>
              </a:lnTo>
            </a:path>
          </a:pathLst>
        </a:custGeom>
        <a:noFill/>
        <a:ln w="25400" cap="flat" cmpd="sng" algn="ctr">
          <a:solidFill>
            <a:srgbClr val="6F9FD9">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6886022-F161-4D0B-89B0-2EEB1C82988B}">
      <dsp:nvSpPr>
        <dsp:cNvPr id="0" name=""/>
        <dsp:cNvSpPr/>
      </dsp:nvSpPr>
      <dsp:spPr>
        <a:xfrm>
          <a:off x="2557087" y="1038533"/>
          <a:ext cx="102772" cy="1288082"/>
        </a:xfrm>
        <a:custGeom>
          <a:avLst/>
          <a:gdLst/>
          <a:ahLst/>
          <a:cxnLst/>
          <a:rect l="0" t="0" r="0" b="0"/>
          <a:pathLst>
            <a:path>
              <a:moveTo>
                <a:pt x="0" y="0"/>
              </a:moveTo>
              <a:lnTo>
                <a:pt x="0" y="1248068"/>
              </a:lnTo>
              <a:lnTo>
                <a:pt x="99579" y="1248068"/>
              </a:lnTo>
            </a:path>
          </a:pathLst>
        </a:custGeom>
        <a:noFill/>
        <a:ln w="25400" cap="flat" cmpd="sng" algn="ctr">
          <a:solidFill>
            <a:srgbClr val="6F9FD9">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FAB791E-5D84-4E15-B67B-15FBD890DF56}">
      <dsp:nvSpPr>
        <dsp:cNvPr id="0" name=""/>
        <dsp:cNvSpPr/>
      </dsp:nvSpPr>
      <dsp:spPr>
        <a:xfrm>
          <a:off x="2557087" y="1038533"/>
          <a:ext cx="102772" cy="801625"/>
        </a:xfrm>
        <a:custGeom>
          <a:avLst/>
          <a:gdLst/>
          <a:ahLst/>
          <a:cxnLst/>
          <a:rect l="0" t="0" r="0" b="0"/>
          <a:pathLst>
            <a:path>
              <a:moveTo>
                <a:pt x="0" y="0"/>
              </a:moveTo>
              <a:lnTo>
                <a:pt x="0" y="776723"/>
              </a:lnTo>
              <a:lnTo>
                <a:pt x="99579" y="776723"/>
              </a:lnTo>
            </a:path>
          </a:pathLst>
        </a:custGeom>
        <a:noFill/>
        <a:ln w="25400" cap="flat" cmpd="sng" algn="ctr">
          <a:solidFill>
            <a:srgbClr val="6F9FD9">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8FD449C-45EC-4E73-A835-DE286EC5CAA5}">
      <dsp:nvSpPr>
        <dsp:cNvPr id="0" name=""/>
        <dsp:cNvSpPr/>
      </dsp:nvSpPr>
      <dsp:spPr>
        <a:xfrm>
          <a:off x="2557087" y="1038533"/>
          <a:ext cx="102772" cy="315169"/>
        </a:xfrm>
        <a:custGeom>
          <a:avLst/>
          <a:gdLst/>
          <a:ahLst/>
          <a:cxnLst/>
          <a:rect l="0" t="0" r="0" b="0"/>
          <a:pathLst>
            <a:path>
              <a:moveTo>
                <a:pt x="0" y="0"/>
              </a:moveTo>
              <a:lnTo>
                <a:pt x="0" y="305378"/>
              </a:lnTo>
              <a:lnTo>
                <a:pt x="99579" y="305378"/>
              </a:lnTo>
            </a:path>
          </a:pathLst>
        </a:custGeom>
        <a:noFill/>
        <a:ln w="25400" cap="flat" cmpd="sng" algn="ctr">
          <a:solidFill>
            <a:srgbClr val="6F9FD9">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5F8D983-CCC5-48A7-B2F0-B0084821F1C8}">
      <dsp:nvSpPr>
        <dsp:cNvPr id="0" name=""/>
        <dsp:cNvSpPr/>
      </dsp:nvSpPr>
      <dsp:spPr>
        <a:xfrm>
          <a:off x="2785427" y="552077"/>
          <a:ext cx="91440" cy="143881"/>
        </a:xfrm>
        <a:custGeom>
          <a:avLst/>
          <a:gdLst/>
          <a:ahLst/>
          <a:cxnLst/>
          <a:rect l="0" t="0" r="0" b="0"/>
          <a:pathLst>
            <a:path>
              <a:moveTo>
                <a:pt x="45720" y="0"/>
              </a:moveTo>
              <a:lnTo>
                <a:pt x="45720" y="139411"/>
              </a:lnTo>
            </a:path>
          </a:pathLst>
        </a:custGeom>
        <a:noFill/>
        <a:ln w="25400" cap="flat" cmpd="sng" algn="ctr">
          <a:solidFill>
            <a:srgbClr val="6F9FD9">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47AE392-108D-4840-9C22-E66803B0EEB9}">
      <dsp:nvSpPr>
        <dsp:cNvPr id="0" name=""/>
        <dsp:cNvSpPr/>
      </dsp:nvSpPr>
      <dsp:spPr>
        <a:xfrm>
          <a:off x="2002115" y="552077"/>
          <a:ext cx="829031" cy="143881"/>
        </a:xfrm>
        <a:custGeom>
          <a:avLst/>
          <a:gdLst/>
          <a:ahLst/>
          <a:cxnLst/>
          <a:rect l="0" t="0" r="0" b="0"/>
          <a:pathLst>
            <a:path>
              <a:moveTo>
                <a:pt x="803278" y="0"/>
              </a:moveTo>
              <a:lnTo>
                <a:pt x="803278" y="69705"/>
              </a:lnTo>
              <a:lnTo>
                <a:pt x="0" y="69705"/>
              </a:lnTo>
              <a:lnTo>
                <a:pt x="0" y="139411"/>
              </a:lnTo>
            </a:path>
          </a:pathLst>
        </a:custGeom>
        <a:noFill/>
        <a:ln w="25400" cap="flat" cmpd="sng" algn="ctr">
          <a:solidFill>
            <a:srgbClr val="6F9FD9">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3F26B3E-6921-4D8B-84B2-6ED5C31EDEFE}">
      <dsp:nvSpPr>
        <dsp:cNvPr id="0" name=""/>
        <dsp:cNvSpPr/>
      </dsp:nvSpPr>
      <dsp:spPr>
        <a:xfrm>
          <a:off x="1173084" y="552077"/>
          <a:ext cx="1658063" cy="143881"/>
        </a:xfrm>
        <a:custGeom>
          <a:avLst/>
          <a:gdLst/>
          <a:ahLst/>
          <a:cxnLst/>
          <a:rect l="0" t="0" r="0" b="0"/>
          <a:pathLst>
            <a:path>
              <a:moveTo>
                <a:pt x="1606556" y="0"/>
              </a:moveTo>
              <a:lnTo>
                <a:pt x="1606556" y="69705"/>
              </a:lnTo>
              <a:lnTo>
                <a:pt x="0" y="69705"/>
              </a:lnTo>
              <a:lnTo>
                <a:pt x="0" y="139411"/>
              </a:lnTo>
            </a:path>
          </a:pathLst>
        </a:custGeom>
        <a:noFill/>
        <a:ln w="25400" cap="flat" cmpd="sng" algn="ctr">
          <a:solidFill>
            <a:srgbClr val="6F9FD9">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90C77D4-4137-410D-8126-744CDD7BADAD}">
      <dsp:nvSpPr>
        <dsp:cNvPr id="0" name=""/>
        <dsp:cNvSpPr/>
      </dsp:nvSpPr>
      <dsp:spPr>
        <a:xfrm>
          <a:off x="69992" y="1038533"/>
          <a:ext cx="102772" cy="315169"/>
        </a:xfrm>
        <a:custGeom>
          <a:avLst/>
          <a:gdLst/>
          <a:ahLst/>
          <a:cxnLst/>
          <a:rect l="0" t="0" r="0" b="0"/>
          <a:pathLst>
            <a:path>
              <a:moveTo>
                <a:pt x="0" y="0"/>
              </a:moveTo>
              <a:lnTo>
                <a:pt x="0" y="305378"/>
              </a:lnTo>
              <a:lnTo>
                <a:pt x="99579" y="305378"/>
              </a:lnTo>
            </a:path>
          </a:pathLst>
        </a:custGeom>
        <a:noFill/>
        <a:ln w="25400" cap="flat" cmpd="sng" algn="ctr">
          <a:solidFill>
            <a:srgbClr val="6F9FD9">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DF26B59-4D3A-4E12-BF79-96FE12A6C588}">
      <dsp:nvSpPr>
        <dsp:cNvPr id="0" name=""/>
        <dsp:cNvSpPr/>
      </dsp:nvSpPr>
      <dsp:spPr>
        <a:xfrm>
          <a:off x="344052" y="552077"/>
          <a:ext cx="2487094" cy="143881"/>
        </a:xfrm>
        <a:custGeom>
          <a:avLst/>
          <a:gdLst/>
          <a:ahLst/>
          <a:cxnLst/>
          <a:rect l="0" t="0" r="0" b="0"/>
          <a:pathLst>
            <a:path>
              <a:moveTo>
                <a:pt x="2409835" y="0"/>
              </a:moveTo>
              <a:lnTo>
                <a:pt x="2409835" y="69705"/>
              </a:lnTo>
              <a:lnTo>
                <a:pt x="0" y="69705"/>
              </a:lnTo>
              <a:lnTo>
                <a:pt x="0" y="139411"/>
              </a:lnTo>
            </a:path>
          </a:pathLst>
        </a:custGeom>
        <a:noFill/>
        <a:ln w="25400" cap="flat" cmpd="sng" algn="ctr">
          <a:solidFill>
            <a:srgbClr val="6F9FD9">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3DF3F8A-B02D-410D-A2F8-112EDD4749FB}">
      <dsp:nvSpPr>
        <dsp:cNvPr id="0" name=""/>
        <dsp:cNvSpPr/>
      </dsp:nvSpPr>
      <dsp:spPr>
        <a:xfrm>
          <a:off x="2488572" y="209502"/>
          <a:ext cx="685150" cy="342575"/>
        </a:xfrm>
        <a:prstGeom prst="roundRect">
          <a:avLst/>
        </a:prstGeom>
        <a:solidFill>
          <a:sysClr val="window" lastClr="FFFFFF">
            <a:hueOff val="0"/>
            <a:satOff val="0"/>
            <a:lumOff val="0"/>
            <a:alphaOff val="0"/>
          </a:sys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b="1" kern="1200">
              <a:solidFill>
                <a:sysClr val="windowText" lastClr="000000">
                  <a:hueOff val="0"/>
                  <a:satOff val="0"/>
                  <a:lumOff val="0"/>
                  <a:alphaOff val="0"/>
                </a:sysClr>
              </a:solidFill>
              <a:latin typeface="Calibri"/>
              <a:ea typeface="+mn-ea"/>
              <a:cs typeface="+mn-cs"/>
            </a:rPr>
            <a:t>Finansowanie wsparcia</a:t>
          </a:r>
        </a:p>
      </dsp:txBody>
      <dsp:txXfrm>
        <a:off x="2505295" y="226225"/>
        <a:ext cx="651704" cy="309129"/>
      </dsp:txXfrm>
    </dsp:sp>
    <dsp:sp modelId="{5B1D0552-170D-4694-B038-CA1FBC6C9DE8}">
      <dsp:nvSpPr>
        <dsp:cNvPr id="0" name=""/>
        <dsp:cNvSpPr/>
      </dsp:nvSpPr>
      <dsp:spPr>
        <a:xfrm>
          <a:off x="1477" y="695958"/>
          <a:ext cx="685150" cy="342575"/>
        </a:xfrm>
        <a:prstGeom prst="roundRect">
          <a:avLst/>
        </a:prstGeom>
        <a:solidFill>
          <a:sysClr val="window" lastClr="FFFFFF">
            <a:hueOff val="0"/>
            <a:satOff val="0"/>
            <a:lumOff val="0"/>
            <a:alphaOff val="0"/>
          </a:sys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Calibri"/>
              <a:ea typeface="+mn-ea"/>
              <a:cs typeface="+mn-cs"/>
            </a:rPr>
            <a:t>Budżet państwa</a:t>
          </a:r>
        </a:p>
      </dsp:txBody>
      <dsp:txXfrm>
        <a:off x="18200" y="712681"/>
        <a:ext cx="651704" cy="309129"/>
      </dsp:txXfrm>
    </dsp:sp>
    <dsp:sp modelId="{56F5FD14-A8DF-4F52-8D91-2C0F1E5E2BCA}">
      <dsp:nvSpPr>
        <dsp:cNvPr id="0" name=""/>
        <dsp:cNvSpPr/>
      </dsp:nvSpPr>
      <dsp:spPr>
        <a:xfrm>
          <a:off x="172764" y="1182415"/>
          <a:ext cx="685150" cy="342575"/>
        </a:xfrm>
        <a:prstGeom prst="roundRect">
          <a:avLst/>
        </a:prstGeom>
        <a:solidFill>
          <a:sysClr val="window" lastClr="FFFFFF">
            <a:hueOff val="0"/>
            <a:satOff val="0"/>
            <a:lumOff val="0"/>
            <a:alphaOff val="0"/>
          </a:sys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Calibri"/>
              <a:ea typeface="+mn-ea"/>
              <a:cs typeface="+mn-cs"/>
            </a:rPr>
            <a:t>Budżety resortów</a:t>
          </a:r>
        </a:p>
      </dsp:txBody>
      <dsp:txXfrm>
        <a:off x="189487" y="1199138"/>
        <a:ext cx="651704" cy="309129"/>
      </dsp:txXfrm>
    </dsp:sp>
    <dsp:sp modelId="{BF35C944-174B-4EFA-A27B-0771D1F6E378}">
      <dsp:nvSpPr>
        <dsp:cNvPr id="0" name=""/>
        <dsp:cNvSpPr/>
      </dsp:nvSpPr>
      <dsp:spPr>
        <a:xfrm>
          <a:off x="830509" y="695958"/>
          <a:ext cx="685150" cy="342575"/>
        </a:xfrm>
        <a:prstGeom prst="roundRect">
          <a:avLst/>
        </a:prstGeom>
        <a:solidFill>
          <a:sysClr val="window" lastClr="FFFFFF">
            <a:hueOff val="0"/>
            <a:satOff val="0"/>
            <a:lumOff val="0"/>
            <a:alphaOff val="0"/>
          </a:sys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Calibri"/>
              <a:ea typeface="+mn-ea"/>
              <a:cs typeface="+mn-cs"/>
            </a:rPr>
            <a:t>Budżety JST</a:t>
          </a:r>
        </a:p>
      </dsp:txBody>
      <dsp:txXfrm>
        <a:off x="847232" y="712681"/>
        <a:ext cx="651704" cy="309129"/>
      </dsp:txXfrm>
    </dsp:sp>
    <dsp:sp modelId="{451AD33D-89F2-4FE0-AD60-049F84D6E54F}">
      <dsp:nvSpPr>
        <dsp:cNvPr id="0" name=""/>
        <dsp:cNvSpPr/>
      </dsp:nvSpPr>
      <dsp:spPr>
        <a:xfrm>
          <a:off x="1659540" y="695958"/>
          <a:ext cx="685150" cy="342575"/>
        </a:xfrm>
        <a:prstGeom prst="roundRect">
          <a:avLst/>
        </a:prstGeom>
        <a:solidFill>
          <a:sysClr val="window" lastClr="FFFFFF">
            <a:hueOff val="0"/>
            <a:satOff val="0"/>
            <a:lumOff val="0"/>
            <a:alphaOff val="0"/>
          </a:sys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Calibri"/>
              <a:ea typeface="+mn-ea"/>
              <a:cs typeface="+mn-cs"/>
            </a:rPr>
            <a:t>Budżety innych JSFP</a:t>
          </a:r>
        </a:p>
      </dsp:txBody>
      <dsp:txXfrm>
        <a:off x="1676263" y="712681"/>
        <a:ext cx="651704" cy="309129"/>
      </dsp:txXfrm>
    </dsp:sp>
    <dsp:sp modelId="{F994E6CD-88D9-4AFD-866F-5E1B4E5D46D8}">
      <dsp:nvSpPr>
        <dsp:cNvPr id="0" name=""/>
        <dsp:cNvSpPr/>
      </dsp:nvSpPr>
      <dsp:spPr>
        <a:xfrm>
          <a:off x="2488572" y="695958"/>
          <a:ext cx="685150" cy="342575"/>
        </a:xfrm>
        <a:prstGeom prst="roundRect">
          <a:avLst/>
        </a:prstGeom>
        <a:solidFill>
          <a:sysClr val="window" lastClr="FFFFFF">
            <a:hueOff val="0"/>
            <a:satOff val="0"/>
            <a:lumOff val="0"/>
            <a:alphaOff val="0"/>
          </a:sys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Calibri"/>
              <a:ea typeface="+mn-ea"/>
              <a:cs typeface="+mn-cs"/>
            </a:rPr>
            <a:t>Fundusze</a:t>
          </a:r>
          <a:endParaRPr lang="pl-PL" sz="800" b="1" kern="1200">
            <a:solidFill>
              <a:sysClr val="windowText" lastClr="000000">
                <a:hueOff val="0"/>
                <a:satOff val="0"/>
                <a:lumOff val="0"/>
                <a:alphaOff val="0"/>
              </a:sysClr>
            </a:solidFill>
            <a:latin typeface="Calibri"/>
            <a:ea typeface="+mn-ea"/>
            <a:cs typeface="+mn-cs"/>
          </a:endParaRPr>
        </a:p>
      </dsp:txBody>
      <dsp:txXfrm>
        <a:off x="2505295" y="712681"/>
        <a:ext cx="651704" cy="309129"/>
      </dsp:txXfrm>
    </dsp:sp>
    <dsp:sp modelId="{8FDEB88B-629C-498D-90F5-FE07A156E550}">
      <dsp:nvSpPr>
        <dsp:cNvPr id="0" name=""/>
        <dsp:cNvSpPr/>
      </dsp:nvSpPr>
      <dsp:spPr>
        <a:xfrm>
          <a:off x="2659859" y="1182415"/>
          <a:ext cx="685150" cy="342575"/>
        </a:xfrm>
        <a:prstGeom prst="roundRect">
          <a:avLst/>
        </a:prstGeom>
        <a:solidFill>
          <a:sysClr val="window" lastClr="FFFFFF">
            <a:hueOff val="0"/>
            <a:satOff val="0"/>
            <a:lumOff val="0"/>
            <a:alphaOff val="0"/>
          </a:sys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Calibri"/>
              <a:ea typeface="+mn-ea"/>
              <a:cs typeface="+mn-cs"/>
            </a:rPr>
            <a:t>PFRON</a:t>
          </a:r>
          <a:endParaRPr lang="pl-PL" sz="800" b="1" kern="1200">
            <a:solidFill>
              <a:sysClr val="windowText" lastClr="000000">
                <a:hueOff val="0"/>
                <a:satOff val="0"/>
                <a:lumOff val="0"/>
                <a:alphaOff val="0"/>
              </a:sysClr>
            </a:solidFill>
            <a:latin typeface="Calibri"/>
            <a:ea typeface="+mn-ea"/>
            <a:cs typeface="+mn-cs"/>
          </a:endParaRPr>
        </a:p>
      </dsp:txBody>
      <dsp:txXfrm>
        <a:off x="2676582" y="1199138"/>
        <a:ext cx="651704" cy="309129"/>
      </dsp:txXfrm>
    </dsp:sp>
    <dsp:sp modelId="{041D4627-DA1D-4FFB-845E-29FCDC894E3E}">
      <dsp:nvSpPr>
        <dsp:cNvPr id="0" name=""/>
        <dsp:cNvSpPr/>
      </dsp:nvSpPr>
      <dsp:spPr>
        <a:xfrm>
          <a:off x="2659859" y="1668871"/>
          <a:ext cx="685150" cy="342575"/>
        </a:xfrm>
        <a:prstGeom prst="roundRect">
          <a:avLst/>
        </a:prstGeom>
        <a:solidFill>
          <a:sysClr val="window" lastClr="FFFFFF">
            <a:hueOff val="0"/>
            <a:satOff val="0"/>
            <a:lumOff val="0"/>
            <a:alphaOff val="0"/>
          </a:sys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Calibri"/>
              <a:ea typeface="+mn-ea"/>
              <a:cs typeface="+mn-cs"/>
            </a:rPr>
            <a:t>FS</a:t>
          </a:r>
        </a:p>
      </dsp:txBody>
      <dsp:txXfrm>
        <a:off x="2676582" y="1685594"/>
        <a:ext cx="651704" cy="309129"/>
      </dsp:txXfrm>
    </dsp:sp>
    <dsp:sp modelId="{39A2D466-A27B-437B-97BF-C2D394461C0A}">
      <dsp:nvSpPr>
        <dsp:cNvPr id="0" name=""/>
        <dsp:cNvSpPr/>
      </dsp:nvSpPr>
      <dsp:spPr>
        <a:xfrm>
          <a:off x="2659859" y="2155328"/>
          <a:ext cx="685150" cy="342575"/>
        </a:xfrm>
        <a:prstGeom prst="roundRect">
          <a:avLst/>
        </a:prstGeom>
        <a:solidFill>
          <a:sysClr val="window" lastClr="FFFFFF">
            <a:hueOff val="0"/>
            <a:satOff val="0"/>
            <a:lumOff val="0"/>
            <a:alphaOff val="0"/>
          </a:sys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Calibri"/>
              <a:ea typeface="+mn-ea"/>
              <a:cs typeface="+mn-cs"/>
            </a:rPr>
            <a:t>NFZ</a:t>
          </a:r>
        </a:p>
      </dsp:txBody>
      <dsp:txXfrm>
        <a:off x="2676582" y="2172051"/>
        <a:ext cx="651704" cy="309129"/>
      </dsp:txXfrm>
    </dsp:sp>
    <dsp:sp modelId="{E83381CE-3AB8-484D-BF78-72100332EE0C}">
      <dsp:nvSpPr>
        <dsp:cNvPr id="0" name=""/>
        <dsp:cNvSpPr/>
      </dsp:nvSpPr>
      <dsp:spPr>
        <a:xfrm>
          <a:off x="2659859" y="2641785"/>
          <a:ext cx="666096" cy="330016"/>
        </a:xfrm>
        <a:prstGeom prst="roundRect">
          <a:avLst/>
        </a:prstGeom>
        <a:solidFill>
          <a:sysClr val="window" lastClr="FFFFFF">
            <a:hueOff val="0"/>
            <a:satOff val="0"/>
            <a:lumOff val="0"/>
            <a:alphaOff val="0"/>
          </a:sys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just"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Calibri"/>
              <a:ea typeface="+mn-ea"/>
              <a:cs typeface="+mn-cs"/>
            </a:rPr>
            <a:t>Fundusz Pracy</a:t>
          </a:r>
        </a:p>
      </dsp:txBody>
      <dsp:txXfrm>
        <a:off x="2675969" y="2657895"/>
        <a:ext cx="633876" cy="297796"/>
      </dsp:txXfrm>
    </dsp:sp>
    <dsp:sp modelId="{5BCCA14C-7ABF-4C07-A353-D8ECF4A67C93}">
      <dsp:nvSpPr>
        <dsp:cNvPr id="0" name=""/>
        <dsp:cNvSpPr/>
      </dsp:nvSpPr>
      <dsp:spPr>
        <a:xfrm>
          <a:off x="2659859" y="3115682"/>
          <a:ext cx="685150" cy="342575"/>
        </a:xfrm>
        <a:prstGeom prst="roundRect">
          <a:avLst/>
        </a:prstGeom>
        <a:solidFill>
          <a:schemeClr val="lt1"/>
        </a:solidFill>
        <a:ln w="12700" cap="flat" cmpd="sng" algn="ctr">
          <a:solidFill>
            <a:schemeClr val="dk1"/>
          </a:solidFill>
          <a:prstDash val="solid"/>
          <a:miter lim="800000"/>
        </a:ln>
        <a:effectLst/>
        <a:scene3d>
          <a:camera prst="orthographicFront">
            <a:rot lat="0" lon="0" rev="0"/>
          </a:camera>
          <a:lightRig rig="contrasting" dir="t">
            <a:rot lat="0" lon="0" rev="1200000"/>
          </a:lightRig>
        </a:scene3d>
        <a:sp3d/>
      </dsp:spPr>
      <dsp:style>
        <a:lnRef idx="2">
          <a:schemeClr val="dk1"/>
        </a:lnRef>
        <a:fillRef idx="1">
          <a:schemeClr val="lt1"/>
        </a:fillRef>
        <a:effectRef idx="0">
          <a:schemeClr val="dk1"/>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Calibri"/>
              <a:ea typeface="+mn-ea"/>
              <a:cs typeface="+mn-cs"/>
            </a:rPr>
            <a:t>Fundusz Dostępności</a:t>
          </a:r>
        </a:p>
      </dsp:txBody>
      <dsp:txXfrm>
        <a:off x="2676582" y="3132405"/>
        <a:ext cx="651704" cy="309129"/>
      </dsp:txXfrm>
    </dsp:sp>
    <dsp:sp modelId="{9E1B45E6-2CF4-437E-A51D-06C790105F30}">
      <dsp:nvSpPr>
        <dsp:cNvPr id="0" name=""/>
        <dsp:cNvSpPr/>
      </dsp:nvSpPr>
      <dsp:spPr>
        <a:xfrm>
          <a:off x="3317604" y="695958"/>
          <a:ext cx="685150" cy="342575"/>
        </a:xfrm>
        <a:prstGeom prst="rect">
          <a:avLst/>
        </a:prstGeom>
        <a:solidFill>
          <a:sysClr val="window" lastClr="FFFFFF">
            <a:hueOff val="0"/>
            <a:satOff val="0"/>
            <a:lumOff val="0"/>
            <a:alphaOff val="0"/>
          </a:sys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Calibri"/>
              <a:ea typeface="+mn-ea"/>
              <a:cs typeface="+mn-cs"/>
            </a:rPr>
            <a:t>ZUS</a:t>
          </a:r>
        </a:p>
      </dsp:txBody>
      <dsp:txXfrm>
        <a:off x="3317604" y="695958"/>
        <a:ext cx="685150" cy="342575"/>
      </dsp:txXfrm>
    </dsp:sp>
    <dsp:sp modelId="{608D40EB-263B-41F8-A30E-CC66B995E55B}">
      <dsp:nvSpPr>
        <dsp:cNvPr id="0" name=""/>
        <dsp:cNvSpPr/>
      </dsp:nvSpPr>
      <dsp:spPr>
        <a:xfrm>
          <a:off x="4146635" y="695958"/>
          <a:ext cx="685150" cy="342575"/>
        </a:xfrm>
        <a:prstGeom prst="rect">
          <a:avLst/>
        </a:prstGeom>
        <a:solidFill>
          <a:sysClr val="window" lastClr="FFFFFF">
            <a:hueOff val="0"/>
            <a:satOff val="0"/>
            <a:lumOff val="0"/>
            <a:alphaOff val="0"/>
          </a:sys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Calibri"/>
              <a:ea typeface="+mn-ea"/>
              <a:cs typeface="+mn-cs"/>
            </a:rPr>
            <a:t>KRUS</a:t>
          </a:r>
        </a:p>
      </dsp:txBody>
      <dsp:txXfrm>
        <a:off x="4146635" y="695958"/>
        <a:ext cx="685150" cy="342575"/>
      </dsp:txXfrm>
    </dsp:sp>
    <dsp:sp modelId="{0A769DA2-1F71-4FA0-B244-69A0DE73B873}">
      <dsp:nvSpPr>
        <dsp:cNvPr id="0" name=""/>
        <dsp:cNvSpPr/>
      </dsp:nvSpPr>
      <dsp:spPr>
        <a:xfrm>
          <a:off x="4975667" y="695958"/>
          <a:ext cx="685150" cy="342575"/>
        </a:xfrm>
        <a:prstGeom prst="roundRect">
          <a:avLst/>
        </a:prstGeom>
        <a:solidFill>
          <a:sysClr val="window" lastClr="FFFFFF">
            <a:hueOff val="0"/>
            <a:satOff val="0"/>
            <a:lumOff val="0"/>
            <a:alphaOff val="0"/>
          </a:sys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Calibri"/>
              <a:ea typeface="+mn-ea"/>
              <a:cs typeface="+mn-cs"/>
            </a:rPr>
            <a:t>Budżet UE</a:t>
          </a:r>
        </a:p>
      </dsp:txBody>
      <dsp:txXfrm>
        <a:off x="4992390" y="712681"/>
        <a:ext cx="651704" cy="30912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B55A97-81E0-4810-BD76-7560F3D273C7}">
      <dsp:nvSpPr>
        <dsp:cNvPr id="0" name=""/>
        <dsp:cNvSpPr/>
      </dsp:nvSpPr>
      <dsp:spPr>
        <a:xfrm>
          <a:off x="0" y="74025"/>
          <a:ext cx="5487670" cy="61893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904" tIns="167790" rIns="425904" bIns="71120" numCol="1" spcCol="1270" anchor="t" anchorCtr="0">
          <a:noAutofit/>
        </a:bodyPr>
        <a:lstStyle/>
        <a:p>
          <a:pPr marL="57150" lvl="1" indent="-57150" algn="l" defTabSz="444500">
            <a:lnSpc>
              <a:spcPct val="90000"/>
            </a:lnSpc>
            <a:spcBef>
              <a:spcPct val="0"/>
            </a:spcBef>
            <a:spcAft>
              <a:spcPct val="15000"/>
            </a:spcAft>
            <a:buChar char="••"/>
          </a:pPr>
          <a:r>
            <a:rPr lang="pl-PL" sz="1000" kern="1200">
              <a:solidFill>
                <a:sysClr val="windowText" lastClr="000000"/>
              </a:solidFill>
              <a:latin typeface="Century Gothic" panose="020B0502020202020204" pitchFamily="34" charset="0"/>
              <a:ea typeface="+mn-ea"/>
              <a:cs typeface="+mn-cs"/>
            </a:rPr>
            <a:t>Pełnomocnik Rządu do Spraw Osób Niepełnosprawnych</a:t>
          </a:r>
        </a:p>
        <a:p>
          <a:pPr marL="57150" lvl="1" indent="-57150" algn="l" defTabSz="444500">
            <a:lnSpc>
              <a:spcPct val="90000"/>
            </a:lnSpc>
            <a:spcBef>
              <a:spcPct val="0"/>
            </a:spcBef>
            <a:spcAft>
              <a:spcPct val="15000"/>
            </a:spcAft>
            <a:buChar char="••"/>
          </a:pPr>
          <a:r>
            <a:rPr lang="pl-PL" sz="1000" kern="1200">
              <a:solidFill>
                <a:sysClr val="windowText" lastClr="000000"/>
              </a:solidFill>
              <a:latin typeface="Century Gothic" panose="020B0502020202020204" pitchFamily="34" charset="0"/>
              <a:ea typeface="+mn-ea"/>
              <a:cs typeface="+mn-cs"/>
            </a:rPr>
            <a:t>jednostka obsługująca Pełnomocnika Rządu do Spraw Osób Niepełnosprawnych</a:t>
          </a:r>
        </a:p>
      </dsp:txBody>
      <dsp:txXfrm>
        <a:off x="0" y="74025"/>
        <a:ext cx="5487670" cy="618935"/>
      </dsp:txXfrm>
    </dsp:sp>
    <dsp:sp modelId="{3121D1CB-C658-4672-8E03-2E4988F8B35E}">
      <dsp:nvSpPr>
        <dsp:cNvPr id="0" name=""/>
        <dsp:cNvSpPr/>
      </dsp:nvSpPr>
      <dsp:spPr>
        <a:xfrm>
          <a:off x="274383" y="1521"/>
          <a:ext cx="3841369" cy="14500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95" tIns="0" rIns="145195" bIns="0" numCol="1" spcCol="1270" anchor="ctr" anchorCtr="0">
          <a:noAutofit/>
        </a:bodyPr>
        <a:lstStyle/>
        <a:p>
          <a:pPr lvl="0" algn="l" defTabSz="533400">
            <a:lnSpc>
              <a:spcPct val="90000"/>
            </a:lnSpc>
            <a:spcBef>
              <a:spcPct val="0"/>
            </a:spcBef>
            <a:spcAft>
              <a:spcPct val="35000"/>
            </a:spcAft>
          </a:pPr>
          <a:r>
            <a:rPr lang="pl-PL" sz="1200" kern="1200">
              <a:latin typeface="Century Gothic" panose="020B0502020202020204" pitchFamily="34" charset="0"/>
              <a:ea typeface="+mn-ea"/>
              <a:cs typeface="+mn-cs"/>
            </a:rPr>
            <a:t>Koordynacja</a:t>
          </a:r>
          <a:endParaRPr lang="pl-PL" sz="1400" kern="1200">
            <a:latin typeface="Century Gothic" panose="020B0502020202020204" pitchFamily="34" charset="0"/>
            <a:ea typeface="+mn-ea"/>
            <a:cs typeface="+mn-cs"/>
          </a:endParaRPr>
        </a:p>
      </dsp:txBody>
      <dsp:txXfrm>
        <a:off x="281462" y="8600"/>
        <a:ext cx="3827211" cy="130849"/>
      </dsp:txXfrm>
    </dsp:sp>
    <dsp:sp modelId="{6F9A0D10-0B1A-463A-9689-801FD8B24EE8}">
      <dsp:nvSpPr>
        <dsp:cNvPr id="0" name=""/>
        <dsp:cNvSpPr/>
      </dsp:nvSpPr>
      <dsp:spPr>
        <a:xfrm>
          <a:off x="0" y="791991"/>
          <a:ext cx="5487670" cy="47193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904" tIns="167790" rIns="425904" bIns="71120" numCol="1" spcCol="1270" anchor="t" anchorCtr="0">
          <a:noAutofit/>
        </a:bodyPr>
        <a:lstStyle/>
        <a:p>
          <a:pPr marL="57150" lvl="1" indent="-57150" algn="l" defTabSz="444500">
            <a:lnSpc>
              <a:spcPct val="90000"/>
            </a:lnSpc>
            <a:spcBef>
              <a:spcPct val="0"/>
            </a:spcBef>
            <a:spcAft>
              <a:spcPct val="15000"/>
            </a:spcAft>
            <a:buChar char="••"/>
          </a:pPr>
          <a:r>
            <a:rPr lang="pl-PL" sz="1000" kern="1200">
              <a:latin typeface="Century Gothic" panose="020B0502020202020204" pitchFamily="34" charset="0"/>
              <a:ea typeface="+mn-ea"/>
              <a:cs typeface="+mn-cs"/>
            </a:rPr>
            <a:t>pełne sprawozdanie roczne</a:t>
          </a:r>
        </a:p>
        <a:p>
          <a:pPr marL="57150" lvl="1" indent="-57150" algn="l" defTabSz="444500">
            <a:lnSpc>
              <a:spcPct val="90000"/>
            </a:lnSpc>
            <a:spcBef>
              <a:spcPct val="0"/>
            </a:spcBef>
            <a:spcAft>
              <a:spcPct val="15000"/>
            </a:spcAft>
            <a:buChar char="••"/>
          </a:pPr>
          <a:r>
            <a:rPr lang="pl-PL" sz="1000" kern="1200">
              <a:latin typeface="Century Gothic" panose="020B0502020202020204" pitchFamily="34" charset="0"/>
              <a:ea typeface="+mn-ea"/>
              <a:cs typeface="+mn-cs"/>
            </a:rPr>
            <a:t>cykliczny przegląd działań (co 3 lata)</a:t>
          </a:r>
        </a:p>
      </dsp:txBody>
      <dsp:txXfrm>
        <a:off x="0" y="791991"/>
        <a:ext cx="5487670" cy="471938"/>
      </dsp:txXfrm>
    </dsp:sp>
    <dsp:sp modelId="{FDD0CCD2-EAC4-44DA-931F-28A4B8ACDC71}">
      <dsp:nvSpPr>
        <dsp:cNvPr id="0" name=""/>
        <dsp:cNvSpPr/>
      </dsp:nvSpPr>
      <dsp:spPr>
        <a:xfrm>
          <a:off x="274383" y="719487"/>
          <a:ext cx="3841369" cy="14500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95" tIns="0" rIns="145195" bIns="0" numCol="1" spcCol="1270" anchor="ctr" anchorCtr="0">
          <a:noAutofit/>
        </a:bodyPr>
        <a:lstStyle/>
        <a:p>
          <a:pPr lvl="0" algn="l" defTabSz="533400">
            <a:lnSpc>
              <a:spcPct val="90000"/>
            </a:lnSpc>
            <a:spcBef>
              <a:spcPct val="0"/>
            </a:spcBef>
            <a:spcAft>
              <a:spcPct val="35000"/>
            </a:spcAft>
          </a:pPr>
          <a:r>
            <a:rPr lang="pl-PL" sz="1200" kern="1200">
              <a:latin typeface="Century Gothic" panose="020B0502020202020204" pitchFamily="34" charset="0"/>
              <a:ea typeface="+mn-ea"/>
              <a:cs typeface="+mn-cs"/>
            </a:rPr>
            <a:t>Monitoring</a:t>
          </a:r>
          <a:endParaRPr lang="pl-PL" sz="1400" kern="1200">
            <a:latin typeface="Century Gothic" panose="020B0502020202020204" pitchFamily="34" charset="0"/>
            <a:ea typeface="+mn-ea"/>
            <a:cs typeface="+mn-cs"/>
          </a:endParaRPr>
        </a:p>
      </dsp:txBody>
      <dsp:txXfrm>
        <a:off x="281462" y="726566"/>
        <a:ext cx="3827211" cy="130849"/>
      </dsp:txXfrm>
    </dsp:sp>
    <dsp:sp modelId="{19C7578A-B6C5-4C00-A90B-C8E240F795AB}">
      <dsp:nvSpPr>
        <dsp:cNvPr id="0" name=""/>
        <dsp:cNvSpPr/>
      </dsp:nvSpPr>
      <dsp:spPr>
        <a:xfrm>
          <a:off x="0" y="1362959"/>
          <a:ext cx="5487670" cy="47193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904" tIns="167790" rIns="425904" bIns="71120" numCol="1" spcCol="1270" anchor="t" anchorCtr="0">
          <a:noAutofit/>
        </a:bodyPr>
        <a:lstStyle/>
        <a:p>
          <a:pPr marL="57150" lvl="1" indent="-57150" algn="l" defTabSz="444500">
            <a:lnSpc>
              <a:spcPct val="90000"/>
            </a:lnSpc>
            <a:spcBef>
              <a:spcPct val="0"/>
            </a:spcBef>
            <a:spcAft>
              <a:spcPct val="15000"/>
            </a:spcAft>
            <a:buChar char="••"/>
          </a:pPr>
          <a:r>
            <a:rPr lang="pl-PL" sz="1000" kern="1200">
              <a:latin typeface="Century Gothic" panose="020B0502020202020204" pitchFamily="34" charset="0"/>
              <a:ea typeface="+mn-ea"/>
              <a:cs typeface="+mn-cs"/>
            </a:rPr>
            <a:t>ocena realizacji celów na podstawie danych sprawozdawczych</a:t>
          </a:r>
        </a:p>
        <a:p>
          <a:pPr marL="57150" lvl="1" indent="-57150" algn="l" defTabSz="444500">
            <a:lnSpc>
              <a:spcPct val="90000"/>
            </a:lnSpc>
            <a:spcBef>
              <a:spcPct val="0"/>
            </a:spcBef>
            <a:spcAft>
              <a:spcPct val="15000"/>
            </a:spcAft>
            <a:buChar char="••"/>
          </a:pPr>
          <a:r>
            <a:rPr lang="pl-PL" sz="1000" kern="1200">
              <a:latin typeface="Century Gothic" panose="020B0502020202020204" pitchFamily="34" charset="0"/>
              <a:ea typeface="+mn-ea"/>
              <a:cs typeface="+mn-cs"/>
            </a:rPr>
            <a:t>aktualizacja działań na podstawie wyników przeglądu</a:t>
          </a:r>
        </a:p>
      </dsp:txBody>
      <dsp:txXfrm>
        <a:off x="0" y="1362959"/>
        <a:ext cx="5487670" cy="471938"/>
      </dsp:txXfrm>
    </dsp:sp>
    <dsp:sp modelId="{3C731738-F8A3-4DEF-9DF1-3BCC98A5F8DA}">
      <dsp:nvSpPr>
        <dsp:cNvPr id="0" name=""/>
        <dsp:cNvSpPr/>
      </dsp:nvSpPr>
      <dsp:spPr>
        <a:xfrm>
          <a:off x="274383" y="1290455"/>
          <a:ext cx="3841369" cy="14500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95" tIns="0" rIns="145195" bIns="0" numCol="1" spcCol="1270" anchor="ctr" anchorCtr="0">
          <a:noAutofit/>
        </a:bodyPr>
        <a:lstStyle/>
        <a:p>
          <a:pPr lvl="0" algn="l" defTabSz="533400">
            <a:lnSpc>
              <a:spcPct val="90000"/>
            </a:lnSpc>
            <a:spcBef>
              <a:spcPct val="0"/>
            </a:spcBef>
            <a:spcAft>
              <a:spcPct val="35000"/>
            </a:spcAft>
          </a:pPr>
          <a:r>
            <a:rPr lang="pl-PL" sz="1200" kern="1200">
              <a:latin typeface="Century Gothic" panose="020B0502020202020204" pitchFamily="34" charset="0"/>
              <a:ea typeface="+mn-ea"/>
              <a:cs typeface="+mn-cs"/>
            </a:rPr>
            <a:t>Ocena</a:t>
          </a:r>
          <a:endParaRPr lang="pl-PL" sz="1400" kern="1200">
            <a:latin typeface="Century Gothic" panose="020B0502020202020204" pitchFamily="34" charset="0"/>
            <a:ea typeface="+mn-ea"/>
            <a:cs typeface="+mn-cs"/>
          </a:endParaRPr>
        </a:p>
      </dsp:txBody>
      <dsp:txXfrm>
        <a:off x="281462" y="1297534"/>
        <a:ext cx="3827211" cy="130849"/>
      </dsp:txXfrm>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89129-18BE-44B9-8A65-8DF70D403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192</Pages>
  <Words>44040</Words>
  <Characters>264246</Characters>
  <Application>Microsoft Office Word</Application>
  <DocSecurity>8</DocSecurity>
  <Lines>2202</Lines>
  <Paragraphs>615</Paragraphs>
  <ScaleCrop>false</ScaleCrop>
  <HeadingPairs>
    <vt:vector size="2" baseType="variant">
      <vt:variant>
        <vt:lpstr>Tytuł</vt:lpstr>
      </vt:variant>
      <vt:variant>
        <vt:i4>1</vt:i4>
      </vt:variant>
    </vt:vector>
  </HeadingPairs>
  <TitlesOfParts>
    <vt:vector size="1" baseType="lpstr">
      <vt:lpstr>Strategia na rzecz Osób Niepełnosprawnych</vt:lpstr>
    </vt:vector>
  </TitlesOfParts>
  <Company>Ministerstwo Rodziny, Pracy i Polityki Społecznej</Company>
  <LinksUpToDate>false</LinksUpToDate>
  <CharactersWithSpaces>307671</CharactersWithSpaces>
  <SharedDoc>false</SharedDoc>
  <HLinks>
    <vt:vector size="558" baseType="variant">
      <vt:variant>
        <vt:i4>4784227</vt:i4>
      </vt:variant>
      <vt:variant>
        <vt:i4>1550</vt:i4>
      </vt:variant>
      <vt:variant>
        <vt:i4>0</vt:i4>
      </vt:variant>
      <vt:variant>
        <vt:i4>5</vt:i4>
      </vt:variant>
      <vt:variant>
        <vt:lpwstr>https://d.docs.live.net/2dd12901acbe6c9c/Documents/projekt SON 28.03.2020 - 1.2.docx</vt:lpwstr>
      </vt:variant>
      <vt:variant>
        <vt:lpwstr>_Toc36417784</vt:lpwstr>
      </vt:variant>
      <vt:variant>
        <vt:i4>5111907</vt:i4>
      </vt:variant>
      <vt:variant>
        <vt:i4>1544</vt:i4>
      </vt:variant>
      <vt:variant>
        <vt:i4>0</vt:i4>
      </vt:variant>
      <vt:variant>
        <vt:i4>5</vt:i4>
      </vt:variant>
      <vt:variant>
        <vt:lpwstr>https://d.docs.live.net/2dd12901acbe6c9c/Documents/projekt SON 28.03.2020 - 1.2.docx</vt:lpwstr>
      </vt:variant>
      <vt:variant>
        <vt:lpwstr>_Toc36417783</vt:lpwstr>
      </vt:variant>
      <vt:variant>
        <vt:i4>5177443</vt:i4>
      </vt:variant>
      <vt:variant>
        <vt:i4>1538</vt:i4>
      </vt:variant>
      <vt:variant>
        <vt:i4>0</vt:i4>
      </vt:variant>
      <vt:variant>
        <vt:i4>5</vt:i4>
      </vt:variant>
      <vt:variant>
        <vt:lpwstr>https://d.docs.live.net/2dd12901acbe6c9c/Documents/projekt SON 28.03.2020 - 1.2.docx</vt:lpwstr>
      </vt:variant>
      <vt:variant>
        <vt:lpwstr>_Toc36417782</vt:lpwstr>
      </vt:variant>
      <vt:variant>
        <vt:i4>4391019</vt:i4>
      </vt:variant>
      <vt:variant>
        <vt:i4>1529</vt:i4>
      </vt:variant>
      <vt:variant>
        <vt:i4>0</vt:i4>
      </vt:variant>
      <vt:variant>
        <vt:i4>5</vt:i4>
      </vt:variant>
      <vt:variant>
        <vt:lpwstr>https://d.docs.live.net/2dd12901acbe6c9c/Documents/projekt SON 28.03.2020 - 1.2.docx</vt:lpwstr>
      </vt:variant>
      <vt:variant>
        <vt:lpwstr>_Toc36417801</vt:lpwstr>
      </vt:variant>
      <vt:variant>
        <vt:i4>4325483</vt:i4>
      </vt:variant>
      <vt:variant>
        <vt:i4>1523</vt:i4>
      </vt:variant>
      <vt:variant>
        <vt:i4>0</vt:i4>
      </vt:variant>
      <vt:variant>
        <vt:i4>5</vt:i4>
      </vt:variant>
      <vt:variant>
        <vt:lpwstr>https://d.docs.live.net/2dd12901acbe6c9c/Documents/projekt SON 28.03.2020 - 1.2.docx</vt:lpwstr>
      </vt:variant>
      <vt:variant>
        <vt:lpwstr>_Toc36417800</vt:lpwstr>
      </vt:variant>
      <vt:variant>
        <vt:i4>4456546</vt:i4>
      </vt:variant>
      <vt:variant>
        <vt:i4>1517</vt:i4>
      </vt:variant>
      <vt:variant>
        <vt:i4>0</vt:i4>
      </vt:variant>
      <vt:variant>
        <vt:i4>5</vt:i4>
      </vt:variant>
      <vt:variant>
        <vt:lpwstr>https://d.docs.live.net/2dd12901acbe6c9c/Documents/projekt SON 28.03.2020 - 1.2.docx</vt:lpwstr>
      </vt:variant>
      <vt:variant>
        <vt:lpwstr>_Toc36417799</vt:lpwstr>
      </vt:variant>
      <vt:variant>
        <vt:i4>4522082</vt:i4>
      </vt:variant>
      <vt:variant>
        <vt:i4>1511</vt:i4>
      </vt:variant>
      <vt:variant>
        <vt:i4>0</vt:i4>
      </vt:variant>
      <vt:variant>
        <vt:i4>5</vt:i4>
      </vt:variant>
      <vt:variant>
        <vt:lpwstr>https://d.docs.live.net/2dd12901acbe6c9c/Documents/projekt SON 28.03.2020 - 1.2.docx</vt:lpwstr>
      </vt:variant>
      <vt:variant>
        <vt:lpwstr>_Toc36417798</vt:lpwstr>
      </vt:variant>
      <vt:variant>
        <vt:i4>4849762</vt:i4>
      </vt:variant>
      <vt:variant>
        <vt:i4>1505</vt:i4>
      </vt:variant>
      <vt:variant>
        <vt:i4>0</vt:i4>
      </vt:variant>
      <vt:variant>
        <vt:i4>5</vt:i4>
      </vt:variant>
      <vt:variant>
        <vt:lpwstr>https://d.docs.live.net/2dd12901acbe6c9c/Documents/projekt SON 28.03.2020 - 1.2.docx</vt:lpwstr>
      </vt:variant>
      <vt:variant>
        <vt:lpwstr>_Toc36417797</vt:lpwstr>
      </vt:variant>
      <vt:variant>
        <vt:i4>1703986</vt:i4>
      </vt:variant>
      <vt:variant>
        <vt:i4>1496</vt:i4>
      </vt:variant>
      <vt:variant>
        <vt:i4>0</vt:i4>
      </vt:variant>
      <vt:variant>
        <vt:i4>5</vt:i4>
      </vt:variant>
      <vt:variant>
        <vt:lpwstr/>
      </vt:variant>
      <vt:variant>
        <vt:lpwstr>_Toc36417822</vt:lpwstr>
      </vt:variant>
      <vt:variant>
        <vt:i4>1638450</vt:i4>
      </vt:variant>
      <vt:variant>
        <vt:i4>1490</vt:i4>
      </vt:variant>
      <vt:variant>
        <vt:i4>0</vt:i4>
      </vt:variant>
      <vt:variant>
        <vt:i4>5</vt:i4>
      </vt:variant>
      <vt:variant>
        <vt:lpwstr/>
      </vt:variant>
      <vt:variant>
        <vt:lpwstr>_Toc36417821</vt:lpwstr>
      </vt:variant>
      <vt:variant>
        <vt:i4>1572914</vt:i4>
      </vt:variant>
      <vt:variant>
        <vt:i4>1484</vt:i4>
      </vt:variant>
      <vt:variant>
        <vt:i4>0</vt:i4>
      </vt:variant>
      <vt:variant>
        <vt:i4>5</vt:i4>
      </vt:variant>
      <vt:variant>
        <vt:lpwstr/>
      </vt:variant>
      <vt:variant>
        <vt:lpwstr>_Toc36417820</vt:lpwstr>
      </vt:variant>
      <vt:variant>
        <vt:i4>1114161</vt:i4>
      </vt:variant>
      <vt:variant>
        <vt:i4>1478</vt:i4>
      </vt:variant>
      <vt:variant>
        <vt:i4>0</vt:i4>
      </vt:variant>
      <vt:variant>
        <vt:i4>5</vt:i4>
      </vt:variant>
      <vt:variant>
        <vt:lpwstr/>
      </vt:variant>
      <vt:variant>
        <vt:lpwstr>_Toc36417819</vt:lpwstr>
      </vt:variant>
      <vt:variant>
        <vt:i4>1048625</vt:i4>
      </vt:variant>
      <vt:variant>
        <vt:i4>1472</vt:i4>
      </vt:variant>
      <vt:variant>
        <vt:i4>0</vt:i4>
      </vt:variant>
      <vt:variant>
        <vt:i4>5</vt:i4>
      </vt:variant>
      <vt:variant>
        <vt:lpwstr/>
      </vt:variant>
      <vt:variant>
        <vt:lpwstr>_Toc36417818</vt:lpwstr>
      </vt:variant>
      <vt:variant>
        <vt:i4>2031665</vt:i4>
      </vt:variant>
      <vt:variant>
        <vt:i4>1466</vt:i4>
      </vt:variant>
      <vt:variant>
        <vt:i4>0</vt:i4>
      </vt:variant>
      <vt:variant>
        <vt:i4>5</vt:i4>
      </vt:variant>
      <vt:variant>
        <vt:lpwstr/>
      </vt:variant>
      <vt:variant>
        <vt:lpwstr>_Toc36417817</vt:lpwstr>
      </vt:variant>
      <vt:variant>
        <vt:i4>1966129</vt:i4>
      </vt:variant>
      <vt:variant>
        <vt:i4>1460</vt:i4>
      </vt:variant>
      <vt:variant>
        <vt:i4>0</vt:i4>
      </vt:variant>
      <vt:variant>
        <vt:i4>5</vt:i4>
      </vt:variant>
      <vt:variant>
        <vt:lpwstr/>
      </vt:variant>
      <vt:variant>
        <vt:lpwstr>_Toc36417816</vt:lpwstr>
      </vt:variant>
      <vt:variant>
        <vt:i4>1900593</vt:i4>
      </vt:variant>
      <vt:variant>
        <vt:i4>1454</vt:i4>
      </vt:variant>
      <vt:variant>
        <vt:i4>0</vt:i4>
      </vt:variant>
      <vt:variant>
        <vt:i4>5</vt:i4>
      </vt:variant>
      <vt:variant>
        <vt:lpwstr/>
      </vt:variant>
      <vt:variant>
        <vt:lpwstr>_Toc36417815</vt:lpwstr>
      </vt:variant>
      <vt:variant>
        <vt:i4>1835057</vt:i4>
      </vt:variant>
      <vt:variant>
        <vt:i4>1448</vt:i4>
      </vt:variant>
      <vt:variant>
        <vt:i4>0</vt:i4>
      </vt:variant>
      <vt:variant>
        <vt:i4>5</vt:i4>
      </vt:variant>
      <vt:variant>
        <vt:lpwstr/>
      </vt:variant>
      <vt:variant>
        <vt:lpwstr>_Toc36417814</vt:lpwstr>
      </vt:variant>
      <vt:variant>
        <vt:i4>1769521</vt:i4>
      </vt:variant>
      <vt:variant>
        <vt:i4>1442</vt:i4>
      </vt:variant>
      <vt:variant>
        <vt:i4>0</vt:i4>
      </vt:variant>
      <vt:variant>
        <vt:i4>5</vt:i4>
      </vt:variant>
      <vt:variant>
        <vt:lpwstr/>
      </vt:variant>
      <vt:variant>
        <vt:lpwstr>_Toc36417813</vt:lpwstr>
      </vt:variant>
      <vt:variant>
        <vt:i4>1900597</vt:i4>
      </vt:variant>
      <vt:variant>
        <vt:i4>1433</vt:i4>
      </vt:variant>
      <vt:variant>
        <vt:i4>0</vt:i4>
      </vt:variant>
      <vt:variant>
        <vt:i4>5</vt:i4>
      </vt:variant>
      <vt:variant>
        <vt:lpwstr/>
      </vt:variant>
      <vt:variant>
        <vt:lpwstr>_Toc36417855</vt:lpwstr>
      </vt:variant>
      <vt:variant>
        <vt:i4>1835061</vt:i4>
      </vt:variant>
      <vt:variant>
        <vt:i4>1427</vt:i4>
      </vt:variant>
      <vt:variant>
        <vt:i4>0</vt:i4>
      </vt:variant>
      <vt:variant>
        <vt:i4>5</vt:i4>
      </vt:variant>
      <vt:variant>
        <vt:lpwstr/>
      </vt:variant>
      <vt:variant>
        <vt:lpwstr>_Toc36417854</vt:lpwstr>
      </vt:variant>
      <vt:variant>
        <vt:i4>1769525</vt:i4>
      </vt:variant>
      <vt:variant>
        <vt:i4>1421</vt:i4>
      </vt:variant>
      <vt:variant>
        <vt:i4>0</vt:i4>
      </vt:variant>
      <vt:variant>
        <vt:i4>5</vt:i4>
      </vt:variant>
      <vt:variant>
        <vt:lpwstr/>
      </vt:variant>
      <vt:variant>
        <vt:lpwstr>_Toc36417853</vt:lpwstr>
      </vt:variant>
      <vt:variant>
        <vt:i4>1703989</vt:i4>
      </vt:variant>
      <vt:variant>
        <vt:i4>1415</vt:i4>
      </vt:variant>
      <vt:variant>
        <vt:i4>0</vt:i4>
      </vt:variant>
      <vt:variant>
        <vt:i4>5</vt:i4>
      </vt:variant>
      <vt:variant>
        <vt:lpwstr/>
      </vt:variant>
      <vt:variant>
        <vt:lpwstr>_Toc36417852</vt:lpwstr>
      </vt:variant>
      <vt:variant>
        <vt:i4>1638453</vt:i4>
      </vt:variant>
      <vt:variant>
        <vt:i4>1409</vt:i4>
      </vt:variant>
      <vt:variant>
        <vt:i4>0</vt:i4>
      </vt:variant>
      <vt:variant>
        <vt:i4>5</vt:i4>
      </vt:variant>
      <vt:variant>
        <vt:lpwstr/>
      </vt:variant>
      <vt:variant>
        <vt:lpwstr>_Toc36417851</vt:lpwstr>
      </vt:variant>
      <vt:variant>
        <vt:i4>1572917</vt:i4>
      </vt:variant>
      <vt:variant>
        <vt:i4>1403</vt:i4>
      </vt:variant>
      <vt:variant>
        <vt:i4>0</vt:i4>
      </vt:variant>
      <vt:variant>
        <vt:i4>5</vt:i4>
      </vt:variant>
      <vt:variant>
        <vt:lpwstr/>
      </vt:variant>
      <vt:variant>
        <vt:lpwstr>_Toc36417850</vt:lpwstr>
      </vt:variant>
      <vt:variant>
        <vt:i4>1114164</vt:i4>
      </vt:variant>
      <vt:variant>
        <vt:i4>1397</vt:i4>
      </vt:variant>
      <vt:variant>
        <vt:i4>0</vt:i4>
      </vt:variant>
      <vt:variant>
        <vt:i4>5</vt:i4>
      </vt:variant>
      <vt:variant>
        <vt:lpwstr/>
      </vt:variant>
      <vt:variant>
        <vt:lpwstr>_Toc36417849</vt:lpwstr>
      </vt:variant>
      <vt:variant>
        <vt:i4>1048628</vt:i4>
      </vt:variant>
      <vt:variant>
        <vt:i4>1391</vt:i4>
      </vt:variant>
      <vt:variant>
        <vt:i4>0</vt:i4>
      </vt:variant>
      <vt:variant>
        <vt:i4>5</vt:i4>
      </vt:variant>
      <vt:variant>
        <vt:lpwstr/>
      </vt:variant>
      <vt:variant>
        <vt:lpwstr>_Toc36417848</vt:lpwstr>
      </vt:variant>
      <vt:variant>
        <vt:i4>2031668</vt:i4>
      </vt:variant>
      <vt:variant>
        <vt:i4>1385</vt:i4>
      </vt:variant>
      <vt:variant>
        <vt:i4>0</vt:i4>
      </vt:variant>
      <vt:variant>
        <vt:i4>5</vt:i4>
      </vt:variant>
      <vt:variant>
        <vt:lpwstr/>
      </vt:variant>
      <vt:variant>
        <vt:lpwstr>_Toc36417847</vt:lpwstr>
      </vt:variant>
      <vt:variant>
        <vt:i4>1966132</vt:i4>
      </vt:variant>
      <vt:variant>
        <vt:i4>1379</vt:i4>
      </vt:variant>
      <vt:variant>
        <vt:i4>0</vt:i4>
      </vt:variant>
      <vt:variant>
        <vt:i4>5</vt:i4>
      </vt:variant>
      <vt:variant>
        <vt:lpwstr/>
      </vt:variant>
      <vt:variant>
        <vt:lpwstr>_Toc36417846</vt:lpwstr>
      </vt:variant>
      <vt:variant>
        <vt:i4>1900596</vt:i4>
      </vt:variant>
      <vt:variant>
        <vt:i4>1373</vt:i4>
      </vt:variant>
      <vt:variant>
        <vt:i4>0</vt:i4>
      </vt:variant>
      <vt:variant>
        <vt:i4>5</vt:i4>
      </vt:variant>
      <vt:variant>
        <vt:lpwstr/>
      </vt:variant>
      <vt:variant>
        <vt:lpwstr>_Toc36417845</vt:lpwstr>
      </vt:variant>
      <vt:variant>
        <vt:i4>1835060</vt:i4>
      </vt:variant>
      <vt:variant>
        <vt:i4>1367</vt:i4>
      </vt:variant>
      <vt:variant>
        <vt:i4>0</vt:i4>
      </vt:variant>
      <vt:variant>
        <vt:i4>5</vt:i4>
      </vt:variant>
      <vt:variant>
        <vt:lpwstr/>
      </vt:variant>
      <vt:variant>
        <vt:lpwstr>_Toc36417844</vt:lpwstr>
      </vt:variant>
      <vt:variant>
        <vt:i4>1769524</vt:i4>
      </vt:variant>
      <vt:variant>
        <vt:i4>1361</vt:i4>
      </vt:variant>
      <vt:variant>
        <vt:i4>0</vt:i4>
      </vt:variant>
      <vt:variant>
        <vt:i4>5</vt:i4>
      </vt:variant>
      <vt:variant>
        <vt:lpwstr/>
      </vt:variant>
      <vt:variant>
        <vt:lpwstr>_Toc36417843</vt:lpwstr>
      </vt:variant>
      <vt:variant>
        <vt:i4>1703988</vt:i4>
      </vt:variant>
      <vt:variant>
        <vt:i4>1355</vt:i4>
      </vt:variant>
      <vt:variant>
        <vt:i4>0</vt:i4>
      </vt:variant>
      <vt:variant>
        <vt:i4>5</vt:i4>
      </vt:variant>
      <vt:variant>
        <vt:lpwstr/>
      </vt:variant>
      <vt:variant>
        <vt:lpwstr>_Toc36417842</vt:lpwstr>
      </vt:variant>
      <vt:variant>
        <vt:i4>1638452</vt:i4>
      </vt:variant>
      <vt:variant>
        <vt:i4>1349</vt:i4>
      </vt:variant>
      <vt:variant>
        <vt:i4>0</vt:i4>
      </vt:variant>
      <vt:variant>
        <vt:i4>5</vt:i4>
      </vt:variant>
      <vt:variant>
        <vt:lpwstr/>
      </vt:variant>
      <vt:variant>
        <vt:lpwstr>_Toc36417841</vt:lpwstr>
      </vt:variant>
      <vt:variant>
        <vt:i4>1572916</vt:i4>
      </vt:variant>
      <vt:variant>
        <vt:i4>1343</vt:i4>
      </vt:variant>
      <vt:variant>
        <vt:i4>0</vt:i4>
      </vt:variant>
      <vt:variant>
        <vt:i4>5</vt:i4>
      </vt:variant>
      <vt:variant>
        <vt:lpwstr/>
      </vt:variant>
      <vt:variant>
        <vt:lpwstr>_Toc36417840</vt:lpwstr>
      </vt:variant>
      <vt:variant>
        <vt:i4>1114163</vt:i4>
      </vt:variant>
      <vt:variant>
        <vt:i4>1337</vt:i4>
      </vt:variant>
      <vt:variant>
        <vt:i4>0</vt:i4>
      </vt:variant>
      <vt:variant>
        <vt:i4>5</vt:i4>
      </vt:variant>
      <vt:variant>
        <vt:lpwstr/>
      </vt:variant>
      <vt:variant>
        <vt:lpwstr>_Toc36417839</vt:lpwstr>
      </vt:variant>
      <vt:variant>
        <vt:i4>1048627</vt:i4>
      </vt:variant>
      <vt:variant>
        <vt:i4>1331</vt:i4>
      </vt:variant>
      <vt:variant>
        <vt:i4>0</vt:i4>
      </vt:variant>
      <vt:variant>
        <vt:i4>5</vt:i4>
      </vt:variant>
      <vt:variant>
        <vt:lpwstr/>
      </vt:variant>
      <vt:variant>
        <vt:lpwstr>_Toc36417838</vt:lpwstr>
      </vt:variant>
      <vt:variant>
        <vt:i4>1376309</vt:i4>
      </vt:variant>
      <vt:variant>
        <vt:i4>1199</vt:i4>
      </vt:variant>
      <vt:variant>
        <vt:i4>0</vt:i4>
      </vt:variant>
      <vt:variant>
        <vt:i4>5</vt:i4>
      </vt:variant>
      <vt:variant>
        <vt:lpwstr/>
      </vt:variant>
      <vt:variant>
        <vt:lpwstr>_Toc36686569</vt:lpwstr>
      </vt:variant>
      <vt:variant>
        <vt:i4>1310773</vt:i4>
      </vt:variant>
      <vt:variant>
        <vt:i4>1193</vt:i4>
      </vt:variant>
      <vt:variant>
        <vt:i4>0</vt:i4>
      </vt:variant>
      <vt:variant>
        <vt:i4>5</vt:i4>
      </vt:variant>
      <vt:variant>
        <vt:lpwstr/>
      </vt:variant>
      <vt:variant>
        <vt:lpwstr>_Toc36686568</vt:lpwstr>
      </vt:variant>
      <vt:variant>
        <vt:i4>1769525</vt:i4>
      </vt:variant>
      <vt:variant>
        <vt:i4>1187</vt:i4>
      </vt:variant>
      <vt:variant>
        <vt:i4>0</vt:i4>
      </vt:variant>
      <vt:variant>
        <vt:i4>5</vt:i4>
      </vt:variant>
      <vt:variant>
        <vt:lpwstr/>
      </vt:variant>
      <vt:variant>
        <vt:lpwstr>_Toc36686567</vt:lpwstr>
      </vt:variant>
      <vt:variant>
        <vt:i4>1703989</vt:i4>
      </vt:variant>
      <vt:variant>
        <vt:i4>1181</vt:i4>
      </vt:variant>
      <vt:variant>
        <vt:i4>0</vt:i4>
      </vt:variant>
      <vt:variant>
        <vt:i4>5</vt:i4>
      </vt:variant>
      <vt:variant>
        <vt:lpwstr/>
      </vt:variant>
      <vt:variant>
        <vt:lpwstr>_Toc36686566</vt:lpwstr>
      </vt:variant>
      <vt:variant>
        <vt:i4>1638453</vt:i4>
      </vt:variant>
      <vt:variant>
        <vt:i4>1175</vt:i4>
      </vt:variant>
      <vt:variant>
        <vt:i4>0</vt:i4>
      </vt:variant>
      <vt:variant>
        <vt:i4>5</vt:i4>
      </vt:variant>
      <vt:variant>
        <vt:lpwstr/>
      </vt:variant>
      <vt:variant>
        <vt:lpwstr>_Toc36686565</vt:lpwstr>
      </vt:variant>
      <vt:variant>
        <vt:i4>1572917</vt:i4>
      </vt:variant>
      <vt:variant>
        <vt:i4>1169</vt:i4>
      </vt:variant>
      <vt:variant>
        <vt:i4>0</vt:i4>
      </vt:variant>
      <vt:variant>
        <vt:i4>5</vt:i4>
      </vt:variant>
      <vt:variant>
        <vt:lpwstr/>
      </vt:variant>
      <vt:variant>
        <vt:lpwstr>_Toc36686564</vt:lpwstr>
      </vt:variant>
      <vt:variant>
        <vt:i4>2031669</vt:i4>
      </vt:variant>
      <vt:variant>
        <vt:i4>1163</vt:i4>
      </vt:variant>
      <vt:variant>
        <vt:i4>0</vt:i4>
      </vt:variant>
      <vt:variant>
        <vt:i4>5</vt:i4>
      </vt:variant>
      <vt:variant>
        <vt:lpwstr/>
      </vt:variant>
      <vt:variant>
        <vt:lpwstr>_Toc36686563</vt:lpwstr>
      </vt:variant>
      <vt:variant>
        <vt:i4>1966133</vt:i4>
      </vt:variant>
      <vt:variant>
        <vt:i4>1157</vt:i4>
      </vt:variant>
      <vt:variant>
        <vt:i4>0</vt:i4>
      </vt:variant>
      <vt:variant>
        <vt:i4>5</vt:i4>
      </vt:variant>
      <vt:variant>
        <vt:lpwstr/>
      </vt:variant>
      <vt:variant>
        <vt:lpwstr>_Toc36686562</vt:lpwstr>
      </vt:variant>
      <vt:variant>
        <vt:i4>1900597</vt:i4>
      </vt:variant>
      <vt:variant>
        <vt:i4>1151</vt:i4>
      </vt:variant>
      <vt:variant>
        <vt:i4>0</vt:i4>
      </vt:variant>
      <vt:variant>
        <vt:i4>5</vt:i4>
      </vt:variant>
      <vt:variant>
        <vt:lpwstr/>
      </vt:variant>
      <vt:variant>
        <vt:lpwstr>_Toc36686561</vt:lpwstr>
      </vt:variant>
      <vt:variant>
        <vt:i4>1835061</vt:i4>
      </vt:variant>
      <vt:variant>
        <vt:i4>1145</vt:i4>
      </vt:variant>
      <vt:variant>
        <vt:i4>0</vt:i4>
      </vt:variant>
      <vt:variant>
        <vt:i4>5</vt:i4>
      </vt:variant>
      <vt:variant>
        <vt:lpwstr/>
      </vt:variant>
      <vt:variant>
        <vt:lpwstr>_Toc36686560</vt:lpwstr>
      </vt:variant>
      <vt:variant>
        <vt:i4>1310774</vt:i4>
      </vt:variant>
      <vt:variant>
        <vt:i4>1139</vt:i4>
      </vt:variant>
      <vt:variant>
        <vt:i4>0</vt:i4>
      </vt:variant>
      <vt:variant>
        <vt:i4>5</vt:i4>
      </vt:variant>
      <vt:variant>
        <vt:lpwstr/>
      </vt:variant>
      <vt:variant>
        <vt:lpwstr>_Toc36686558</vt:lpwstr>
      </vt:variant>
      <vt:variant>
        <vt:i4>1572919</vt:i4>
      </vt:variant>
      <vt:variant>
        <vt:i4>1133</vt:i4>
      </vt:variant>
      <vt:variant>
        <vt:i4>0</vt:i4>
      </vt:variant>
      <vt:variant>
        <vt:i4>5</vt:i4>
      </vt:variant>
      <vt:variant>
        <vt:lpwstr/>
      </vt:variant>
      <vt:variant>
        <vt:lpwstr>_Toc36686544</vt:lpwstr>
      </vt:variant>
      <vt:variant>
        <vt:i4>2031671</vt:i4>
      </vt:variant>
      <vt:variant>
        <vt:i4>1127</vt:i4>
      </vt:variant>
      <vt:variant>
        <vt:i4>0</vt:i4>
      </vt:variant>
      <vt:variant>
        <vt:i4>5</vt:i4>
      </vt:variant>
      <vt:variant>
        <vt:lpwstr/>
      </vt:variant>
      <vt:variant>
        <vt:lpwstr>_Toc36686543</vt:lpwstr>
      </vt:variant>
      <vt:variant>
        <vt:i4>1638450</vt:i4>
      </vt:variant>
      <vt:variant>
        <vt:i4>1121</vt:i4>
      </vt:variant>
      <vt:variant>
        <vt:i4>0</vt:i4>
      </vt:variant>
      <vt:variant>
        <vt:i4>5</vt:i4>
      </vt:variant>
      <vt:variant>
        <vt:lpwstr/>
      </vt:variant>
      <vt:variant>
        <vt:lpwstr>_Toc36686515</vt:lpwstr>
      </vt:variant>
      <vt:variant>
        <vt:i4>1572914</vt:i4>
      </vt:variant>
      <vt:variant>
        <vt:i4>1115</vt:i4>
      </vt:variant>
      <vt:variant>
        <vt:i4>0</vt:i4>
      </vt:variant>
      <vt:variant>
        <vt:i4>5</vt:i4>
      </vt:variant>
      <vt:variant>
        <vt:lpwstr/>
      </vt:variant>
      <vt:variant>
        <vt:lpwstr>_Toc36686514</vt:lpwstr>
      </vt:variant>
      <vt:variant>
        <vt:i4>2031666</vt:i4>
      </vt:variant>
      <vt:variant>
        <vt:i4>1109</vt:i4>
      </vt:variant>
      <vt:variant>
        <vt:i4>0</vt:i4>
      </vt:variant>
      <vt:variant>
        <vt:i4>5</vt:i4>
      </vt:variant>
      <vt:variant>
        <vt:lpwstr/>
      </vt:variant>
      <vt:variant>
        <vt:lpwstr>_Toc36686513</vt:lpwstr>
      </vt:variant>
      <vt:variant>
        <vt:i4>1966130</vt:i4>
      </vt:variant>
      <vt:variant>
        <vt:i4>1103</vt:i4>
      </vt:variant>
      <vt:variant>
        <vt:i4>0</vt:i4>
      </vt:variant>
      <vt:variant>
        <vt:i4>5</vt:i4>
      </vt:variant>
      <vt:variant>
        <vt:lpwstr/>
      </vt:variant>
      <vt:variant>
        <vt:lpwstr>_Toc36686512</vt:lpwstr>
      </vt:variant>
      <vt:variant>
        <vt:i4>1900594</vt:i4>
      </vt:variant>
      <vt:variant>
        <vt:i4>1097</vt:i4>
      </vt:variant>
      <vt:variant>
        <vt:i4>0</vt:i4>
      </vt:variant>
      <vt:variant>
        <vt:i4>5</vt:i4>
      </vt:variant>
      <vt:variant>
        <vt:lpwstr/>
      </vt:variant>
      <vt:variant>
        <vt:lpwstr>_Toc36686511</vt:lpwstr>
      </vt:variant>
      <vt:variant>
        <vt:i4>1835058</vt:i4>
      </vt:variant>
      <vt:variant>
        <vt:i4>1091</vt:i4>
      </vt:variant>
      <vt:variant>
        <vt:i4>0</vt:i4>
      </vt:variant>
      <vt:variant>
        <vt:i4>5</vt:i4>
      </vt:variant>
      <vt:variant>
        <vt:lpwstr/>
      </vt:variant>
      <vt:variant>
        <vt:lpwstr>_Toc36686510</vt:lpwstr>
      </vt:variant>
      <vt:variant>
        <vt:i4>1376307</vt:i4>
      </vt:variant>
      <vt:variant>
        <vt:i4>1085</vt:i4>
      </vt:variant>
      <vt:variant>
        <vt:i4>0</vt:i4>
      </vt:variant>
      <vt:variant>
        <vt:i4>5</vt:i4>
      </vt:variant>
      <vt:variant>
        <vt:lpwstr/>
      </vt:variant>
      <vt:variant>
        <vt:lpwstr>_Toc36686509</vt:lpwstr>
      </vt:variant>
      <vt:variant>
        <vt:i4>1310771</vt:i4>
      </vt:variant>
      <vt:variant>
        <vt:i4>1079</vt:i4>
      </vt:variant>
      <vt:variant>
        <vt:i4>0</vt:i4>
      </vt:variant>
      <vt:variant>
        <vt:i4>5</vt:i4>
      </vt:variant>
      <vt:variant>
        <vt:lpwstr/>
      </vt:variant>
      <vt:variant>
        <vt:lpwstr>_Toc36686508</vt:lpwstr>
      </vt:variant>
      <vt:variant>
        <vt:i4>1769523</vt:i4>
      </vt:variant>
      <vt:variant>
        <vt:i4>1073</vt:i4>
      </vt:variant>
      <vt:variant>
        <vt:i4>0</vt:i4>
      </vt:variant>
      <vt:variant>
        <vt:i4>5</vt:i4>
      </vt:variant>
      <vt:variant>
        <vt:lpwstr/>
      </vt:variant>
      <vt:variant>
        <vt:lpwstr>_Toc36686507</vt:lpwstr>
      </vt:variant>
      <vt:variant>
        <vt:i4>1703987</vt:i4>
      </vt:variant>
      <vt:variant>
        <vt:i4>1067</vt:i4>
      </vt:variant>
      <vt:variant>
        <vt:i4>0</vt:i4>
      </vt:variant>
      <vt:variant>
        <vt:i4>5</vt:i4>
      </vt:variant>
      <vt:variant>
        <vt:lpwstr/>
      </vt:variant>
      <vt:variant>
        <vt:lpwstr>_Toc36686506</vt:lpwstr>
      </vt:variant>
      <vt:variant>
        <vt:i4>1638451</vt:i4>
      </vt:variant>
      <vt:variant>
        <vt:i4>1061</vt:i4>
      </vt:variant>
      <vt:variant>
        <vt:i4>0</vt:i4>
      </vt:variant>
      <vt:variant>
        <vt:i4>5</vt:i4>
      </vt:variant>
      <vt:variant>
        <vt:lpwstr/>
      </vt:variant>
      <vt:variant>
        <vt:lpwstr>_Toc36686505</vt:lpwstr>
      </vt:variant>
      <vt:variant>
        <vt:i4>1572915</vt:i4>
      </vt:variant>
      <vt:variant>
        <vt:i4>1055</vt:i4>
      </vt:variant>
      <vt:variant>
        <vt:i4>0</vt:i4>
      </vt:variant>
      <vt:variant>
        <vt:i4>5</vt:i4>
      </vt:variant>
      <vt:variant>
        <vt:lpwstr/>
      </vt:variant>
      <vt:variant>
        <vt:lpwstr>_Toc36686504</vt:lpwstr>
      </vt:variant>
      <vt:variant>
        <vt:i4>2031667</vt:i4>
      </vt:variant>
      <vt:variant>
        <vt:i4>1049</vt:i4>
      </vt:variant>
      <vt:variant>
        <vt:i4>0</vt:i4>
      </vt:variant>
      <vt:variant>
        <vt:i4>5</vt:i4>
      </vt:variant>
      <vt:variant>
        <vt:lpwstr/>
      </vt:variant>
      <vt:variant>
        <vt:lpwstr>_Toc36686503</vt:lpwstr>
      </vt:variant>
      <vt:variant>
        <vt:i4>1966131</vt:i4>
      </vt:variant>
      <vt:variant>
        <vt:i4>1043</vt:i4>
      </vt:variant>
      <vt:variant>
        <vt:i4>0</vt:i4>
      </vt:variant>
      <vt:variant>
        <vt:i4>5</vt:i4>
      </vt:variant>
      <vt:variant>
        <vt:lpwstr/>
      </vt:variant>
      <vt:variant>
        <vt:lpwstr>_Toc36686502</vt:lpwstr>
      </vt:variant>
      <vt:variant>
        <vt:i4>1835059</vt:i4>
      </vt:variant>
      <vt:variant>
        <vt:i4>1037</vt:i4>
      </vt:variant>
      <vt:variant>
        <vt:i4>0</vt:i4>
      </vt:variant>
      <vt:variant>
        <vt:i4>5</vt:i4>
      </vt:variant>
      <vt:variant>
        <vt:lpwstr/>
      </vt:variant>
      <vt:variant>
        <vt:lpwstr>_Toc36686500</vt:lpwstr>
      </vt:variant>
      <vt:variant>
        <vt:i4>1310778</vt:i4>
      </vt:variant>
      <vt:variant>
        <vt:i4>1031</vt:i4>
      </vt:variant>
      <vt:variant>
        <vt:i4>0</vt:i4>
      </vt:variant>
      <vt:variant>
        <vt:i4>5</vt:i4>
      </vt:variant>
      <vt:variant>
        <vt:lpwstr/>
      </vt:variant>
      <vt:variant>
        <vt:lpwstr>_Toc36686499</vt:lpwstr>
      </vt:variant>
      <vt:variant>
        <vt:i4>1376314</vt:i4>
      </vt:variant>
      <vt:variant>
        <vt:i4>1025</vt:i4>
      </vt:variant>
      <vt:variant>
        <vt:i4>0</vt:i4>
      </vt:variant>
      <vt:variant>
        <vt:i4>5</vt:i4>
      </vt:variant>
      <vt:variant>
        <vt:lpwstr/>
      </vt:variant>
      <vt:variant>
        <vt:lpwstr>_Toc36686498</vt:lpwstr>
      </vt:variant>
      <vt:variant>
        <vt:i4>1703994</vt:i4>
      </vt:variant>
      <vt:variant>
        <vt:i4>1019</vt:i4>
      </vt:variant>
      <vt:variant>
        <vt:i4>0</vt:i4>
      </vt:variant>
      <vt:variant>
        <vt:i4>5</vt:i4>
      </vt:variant>
      <vt:variant>
        <vt:lpwstr/>
      </vt:variant>
      <vt:variant>
        <vt:lpwstr>_Toc36686497</vt:lpwstr>
      </vt:variant>
      <vt:variant>
        <vt:i4>1769530</vt:i4>
      </vt:variant>
      <vt:variant>
        <vt:i4>1013</vt:i4>
      </vt:variant>
      <vt:variant>
        <vt:i4>0</vt:i4>
      </vt:variant>
      <vt:variant>
        <vt:i4>5</vt:i4>
      </vt:variant>
      <vt:variant>
        <vt:lpwstr/>
      </vt:variant>
      <vt:variant>
        <vt:lpwstr>_Toc36686496</vt:lpwstr>
      </vt:variant>
      <vt:variant>
        <vt:i4>1572922</vt:i4>
      </vt:variant>
      <vt:variant>
        <vt:i4>1007</vt:i4>
      </vt:variant>
      <vt:variant>
        <vt:i4>0</vt:i4>
      </vt:variant>
      <vt:variant>
        <vt:i4>5</vt:i4>
      </vt:variant>
      <vt:variant>
        <vt:lpwstr/>
      </vt:variant>
      <vt:variant>
        <vt:lpwstr>_Toc36686495</vt:lpwstr>
      </vt:variant>
      <vt:variant>
        <vt:i4>1638458</vt:i4>
      </vt:variant>
      <vt:variant>
        <vt:i4>1001</vt:i4>
      </vt:variant>
      <vt:variant>
        <vt:i4>0</vt:i4>
      </vt:variant>
      <vt:variant>
        <vt:i4>5</vt:i4>
      </vt:variant>
      <vt:variant>
        <vt:lpwstr/>
      </vt:variant>
      <vt:variant>
        <vt:lpwstr>_Toc36686494</vt:lpwstr>
      </vt:variant>
      <vt:variant>
        <vt:i4>1966138</vt:i4>
      </vt:variant>
      <vt:variant>
        <vt:i4>995</vt:i4>
      </vt:variant>
      <vt:variant>
        <vt:i4>0</vt:i4>
      </vt:variant>
      <vt:variant>
        <vt:i4>5</vt:i4>
      </vt:variant>
      <vt:variant>
        <vt:lpwstr/>
      </vt:variant>
      <vt:variant>
        <vt:lpwstr>_Toc36686493</vt:lpwstr>
      </vt:variant>
      <vt:variant>
        <vt:i4>2031674</vt:i4>
      </vt:variant>
      <vt:variant>
        <vt:i4>989</vt:i4>
      </vt:variant>
      <vt:variant>
        <vt:i4>0</vt:i4>
      </vt:variant>
      <vt:variant>
        <vt:i4>5</vt:i4>
      </vt:variant>
      <vt:variant>
        <vt:lpwstr/>
      </vt:variant>
      <vt:variant>
        <vt:lpwstr>_Toc36686492</vt:lpwstr>
      </vt:variant>
      <vt:variant>
        <vt:i4>1835066</vt:i4>
      </vt:variant>
      <vt:variant>
        <vt:i4>983</vt:i4>
      </vt:variant>
      <vt:variant>
        <vt:i4>0</vt:i4>
      </vt:variant>
      <vt:variant>
        <vt:i4>5</vt:i4>
      </vt:variant>
      <vt:variant>
        <vt:lpwstr/>
      </vt:variant>
      <vt:variant>
        <vt:lpwstr>_Toc36686491</vt:lpwstr>
      </vt:variant>
      <vt:variant>
        <vt:i4>1900602</vt:i4>
      </vt:variant>
      <vt:variant>
        <vt:i4>977</vt:i4>
      </vt:variant>
      <vt:variant>
        <vt:i4>0</vt:i4>
      </vt:variant>
      <vt:variant>
        <vt:i4>5</vt:i4>
      </vt:variant>
      <vt:variant>
        <vt:lpwstr/>
      </vt:variant>
      <vt:variant>
        <vt:lpwstr>_Toc36686490</vt:lpwstr>
      </vt:variant>
      <vt:variant>
        <vt:i4>1310779</vt:i4>
      </vt:variant>
      <vt:variant>
        <vt:i4>971</vt:i4>
      </vt:variant>
      <vt:variant>
        <vt:i4>0</vt:i4>
      </vt:variant>
      <vt:variant>
        <vt:i4>5</vt:i4>
      </vt:variant>
      <vt:variant>
        <vt:lpwstr/>
      </vt:variant>
      <vt:variant>
        <vt:lpwstr>_Toc36686489</vt:lpwstr>
      </vt:variant>
      <vt:variant>
        <vt:i4>1376315</vt:i4>
      </vt:variant>
      <vt:variant>
        <vt:i4>965</vt:i4>
      </vt:variant>
      <vt:variant>
        <vt:i4>0</vt:i4>
      </vt:variant>
      <vt:variant>
        <vt:i4>5</vt:i4>
      </vt:variant>
      <vt:variant>
        <vt:lpwstr/>
      </vt:variant>
      <vt:variant>
        <vt:lpwstr>_Toc36686488</vt:lpwstr>
      </vt:variant>
      <vt:variant>
        <vt:i4>1703995</vt:i4>
      </vt:variant>
      <vt:variant>
        <vt:i4>959</vt:i4>
      </vt:variant>
      <vt:variant>
        <vt:i4>0</vt:i4>
      </vt:variant>
      <vt:variant>
        <vt:i4>5</vt:i4>
      </vt:variant>
      <vt:variant>
        <vt:lpwstr/>
      </vt:variant>
      <vt:variant>
        <vt:lpwstr>_Toc36686487</vt:lpwstr>
      </vt:variant>
      <vt:variant>
        <vt:i4>1769531</vt:i4>
      </vt:variant>
      <vt:variant>
        <vt:i4>953</vt:i4>
      </vt:variant>
      <vt:variant>
        <vt:i4>0</vt:i4>
      </vt:variant>
      <vt:variant>
        <vt:i4>5</vt:i4>
      </vt:variant>
      <vt:variant>
        <vt:lpwstr/>
      </vt:variant>
      <vt:variant>
        <vt:lpwstr>_Toc36686486</vt:lpwstr>
      </vt:variant>
      <vt:variant>
        <vt:i4>1572923</vt:i4>
      </vt:variant>
      <vt:variant>
        <vt:i4>947</vt:i4>
      </vt:variant>
      <vt:variant>
        <vt:i4>0</vt:i4>
      </vt:variant>
      <vt:variant>
        <vt:i4>5</vt:i4>
      </vt:variant>
      <vt:variant>
        <vt:lpwstr/>
      </vt:variant>
      <vt:variant>
        <vt:lpwstr>_Toc36686485</vt:lpwstr>
      </vt:variant>
      <vt:variant>
        <vt:i4>1638459</vt:i4>
      </vt:variant>
      <vt:variant>
        <vt:i4>941</vt:i4>
      </vt:variant>
      <vt:variant>
        <vt:i4>0</vt:i4>
      </vt:variant>
      <vt:variant>
        <vt:i4>5</vt:i4>
      </vt:variant>
      <vt:variant>
        <vt:lpwstr/>
      </vt:variant>
      <vt:variant>
        <vt:lpwstr>_Toc36686484</vt:lpwstr>
      </vt:variant>
      <vt:variant>
        <vt:i4>1966139</vt:i4>
      </vt:variant>
      <vt:variant>
        <vt:i4>935</vt:i4>
      </vt:variant>
      <vt:variant>
        <vt:i4>0</vt:i4>
      </vt:variant>
      <vt:variant>
        <vt:i4>5</vt:i4>
      </vt:variant>
      <vt:variant>
        <vt:lpwstr/>
      </vt:variant>
      <vt:variant>
        <vt:lpwstr>_Toc36686483</vt:lpwstr>
      </vt:variant>
      <vt:variant>
        <vt:i4>2031675</vt:i4>
      </vt:variant>
      <vt:variant>
        <vt:i4>929</vt:i4>
      </vt:variant>
      <vt:variant>
        <vt:i4>0</vt:i4>
      </vt:variant>
      <vt:variant>
        <vt:i4>5</vt:i4>
      </vt:variant>
      <vt:variant>
        <vt:lpwstr/>
      </vt:variant>
      <vt:variant>
        <vt:lpwstr>_Toc36686482</vt:lpwstr>
      </vt:variant>
      <vt:variant>
        <vt:i4>1835067</vt:i4>
      </vt:variant>
      <vt:variant>
        <vt:i4>923</vt:i4>
      </vt:variant>
      <vt:variant>
        <vt:i4>0</vt:i4>
      </vt:variant>
      <vt:variant>
        <vt:i4>5</vt:i4>
      </vt:variant>
      <vt:variant>
        <vt:lpwstr/>
      </vt:variant>
      <vt:variant>
        <vt:lpwstr>_Toc36686481</vt:lpwstr>
      </vt:variant>
      <vt:variant>
        <vt:i4>1900603</vt:i4>
      </vt:variant>
      <vt:variant>
        <vt:i4>917</vt:i4>
      </vt:variant>
      <vt:variant>
        <vt:i4>0</vt:i4>
      </vt:variant>
      <vt:variant>
        <vt:i4>5</vt:i4>
      </vt:variant>
      <vt:variant>
        <vt:lpwstr/>
      </vt:variant>
      <vt:variant>
        <vt:lpwstr>_Toc36686480</vt:lpwstr>
      </vt:variant>
      <vt:variant>
        <vt:i4>1310772</vt:i4>
      </vt:variant>
      <vt:variant>
        <vt:i4>911</vt:i4>
      </vt:variant>
      <vt:variant>
        <vt:i4>0</vt:i4>
      </vt:variant>
      <vt:variant>
        <vt:i4>5</vt:i4>
      </vt:variant>
      <vt:variant>
        <vt:lpwstr/>
      </vt:variant>
      <vt:variant>
        <vt:lpwstr>_Toc36686479</vt:lpwstr>
      </vt:variant>
      <vt:variant>
        <vt:i4>1376308</vt:i4>
      </vt:variant>
      <vt:variant>
        <vt:i4>905</vt:i4>
      </vt:variant>
      <vt:variant>
        <vt:i4>0</vt:i4>
      </vt:variant>
      <vt:variant>
        <vt:i4>5</vt:i4>
      </vt:variant>
      <vt:variant>
        <vt:lpwstr/>
      </vt:variant>
      <vt:variant>
        <vt:lpwstr>_Toc36686478</vt:lpwstr>
      </vt:variant>
      <vt:variant>
        <vt:i4>1703988</vt:i4>
      </vt:variant>
      <vt:variant>
        <vt:i4>899</vt:i4>
      </vt:variant>
      <vt:variant>
        <vt:i4>0</vt:i4>
      </vt:variant>
      <vt:variant>
        <vt:i4>5</vt:i4>
      </vt:variant>
      <vt:variant>
        <vt:lpwstr/>
      </vt:variant>
      <vt:variant>
        <vt:lpwstr>_Toc36686477</vt:lpwstr>
      </vt:variant>
      <vt:variant>
        <vt:i4>1769524</vt:i4>
      </vt:variant>
      <vt:variant>
        <vt:i4>893</vt:i4>
      </vt:variant>
      <vt:variant>
        <vt:i4>0</vt:i4>
      </vt:variant>
      <vt:variant>
        <vt:i4>5</vt:i4>
      </vt:variant>
      <vt:variant>
        <vt:lpwstr/>
      </vt:variant>
      <vt:variant>
        <vt:lpwstr>_Toc36686476</vt:lpwstr>
      </vt:variant>
      <vt:variant>
        <vt:i4>1572916</vt:i4>
      </vt:variant>
      <vt:variant>
        <vt:i4>887</vt:i4>
      </vt:variant>
      <vt:variant>
        <vt:i4>0</vt:i4>
      </vt:variant>
      <vt:variant>
        <vt:i4>5</vt:i4>
      </vt:variant>
      <vt:variant>
        <vt:lpwstr/>
      </vt:variant>
      <vt:variant>
        <vt:lpwstr>_Toc36686475</vt:lpwstr>
      </vt:variant>
      <vt:variant>
        <vt:i4>1638452</vt:i4>
      </vt:variant>
      <vt:variant>
        <vt:i4>881</vt:i4>
      </vt:variant>
      <vt:variant>
        <vt:i4>0</vt:i4>
      </vt:variant>
      <vt:variant>
        <vt:i4>5</vt:i4>
      </vt:variant>
      <vt:variant>
        <vt:lpwstr/>
      </vt:variant>
      <vt:variant>
        <vt:lpwstr>_Toc36686474</vt:lpwstr>
      </vt:variant>
      <vt:variant>
        <vt:i4>1966132</vt:i4>
      </vt:variant>
      <vt:variant>
        <vt:i4>875</vt:i4>
      </vt:variant>
      <vt:variant>
        <vt:i4>0</vt:i4>
      </vt:variant>
      <vt:variant>
        <vt:i4>5</vt:i4>
      </vt:variant>
      <vt:variant>
        <vt:lpwstr/>
      </vt:variant>
      <vt:variant>
        <vt:lpwstr>_Toc36686473</vt:lpwstr>
      </vt:variant>
      <vt:variant>
        <vt:i4>2031668</vt:i4>
      </vt:variant>
      <vt:variant>
        <vt:i4>869</vt:i4>
      </vt:variant>
      <vt:variant>
        <vt:i4>0</vt:i4>
      </vt:variant>
      <vt:variant>
        <vt:i4>5</vt:i4>
      </vt:variant>
      <vt:variant>
        <vt:lpwstr/>
      </vt:variant>
      <vt:variant>
        <vt:lpwstr>_Toc36686472</vt:lpwstr>
      </vt:variant>
      <vt:variant>
        <vt:i4>2752543</vt:i4>
      </vt:variant>
      <vt:variant>
        <vt:i4>0</vt:i4>
      </vt:variant>
      <vt:variant>
        <vt:i4>0</vt:i4>
      </vt:variant>
      <vt:variant>
        <vt:i4>5</vt:i4>
      </vt:variant>
      <vt:variant>
        <vt:lpwstr>https://ec.europa.eu/eurostat/statistics-explained/index.php/Disability_statistics_background_-_European_health_and_social_integration_survey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na rzecz Osób Niepełnosprawnych</dc:title>
  <dc:subject>2019-2030</dc:subject>
  <dc:creator>Marcin Czerwinski</dc:creator>
  <cp:keywords/>
  <dc:description/>
  <cp:lastModifiedBy>Ewa Dabrowska</cp:lastModifiedBy>
  <cp:revision>3</cp:revision>
  <cp:lastPrinted>2020-04-30T11:21:00Z</cp:lastPrinted>
  <dcterms:created xsi:type="dcterms:W3CDTF">2020-05-21T07:41:00Z</dcterms:created>
  <dcterms:modified xsi:type="dcterms:W3CDTF">2020-05-25T06:41:00Z</dcterms:modified>
</cp:coreProperties>
</file>