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280" w:rsidRDefault="00FA1D2B" w:rsidP="00E44FB8">
      <w:pPr>
        <w:pStyle w:val="Bezodstpw"/>
      </w:pPr>
      <w:r w:rsidRPr="00E44FB8">
        <w:t xml:space="preserve">Regulamin </w:t>
      </w:r>
    </w:p>
    <w:p w:rsidR="00FA1D2B" w:rsidRPr="00E44FB8" w:rsidRDefault="00FA1D2B" w:rsidP="00E44FB8">
      <w:pPr>
        <w:pStyle w:val="Nagwek1"/>
        <w:jc w:val="center"/>
        <w:rPr>
          <w:b w:val="0"/>
        </w:rPr>
      </w:pPr>
      <w:r w:rsidRPr="00E44FB8">
        <w:t>uczestnictwa w warsztatach dla wykładowców, którzy w ramach projektu „Wdrożenie nowego modelu kształcenia specjalistów ds. zarządzania rehabilitacją - jako elementu systemu kompleksowej rehabilitacji w Polsce” będą prowadzili zajęcia na studiach podyplomowych</w:t>
      </w:r>
    </w:p>
    <w:p w:rsidR="00C142D3" w:rsidRDefault="00C142D3">
      <w:pPr>
        <w:keepNext/>
        <w:spacing w:before="120" w:after="0"/>
        <w:ind w:left="578"/>
        <w:jc w:val="center"/>
        <w:outlineLvl w:val="1"/>
        <w:rPr>
          <w:rFonts w:eastAsia="Times New Roman" w:cs="Arial"/>
          <w:b/>
          <w:bCs/>
          <w:iCs/>
          <w:sz w:val="20"/>
          <w:szCs w:val="20"/>
          <w:lang w:eastAsia="x-none"/>
        </w:rPr>
      </w:pPr>
    </w:p>
    <w:p w:rsidR="00FA1D2B" w:rsidRPr="00FA1D2B" w:rsidRDefault="00FA1D2B" w:rsidP="003B1649">
      <w:pPr>
        <w:keepNext/>
        <w:spacing w:before="120" w:after="0"/>
        <w:ind w:left="578"/>
        <w:jc w:val="center"/>
        <w:outlineLvl w:val="1"/>
        <w:rPr>
          <w:rFonts w:eastAsia="Times New Roman" w:cs="Arial"/>
          <w:b/>
          <w:bCs/>
          <w:iCs/>
          <w:sz w:val="20"/>
          <w:szCs w:val="20"/>
          <w:lang w:eastAsia="x-none"/>
        </w:rPr>
      </w:pPr>
      <w:r w:rsidRPr="00FA1D2B">
        <w:rPr>
          <w:rFonts w:eastAsia="Times New Roman" w:cs="Arial"/>
          <w:b/>
          <w:bCs/>
          <w:iCs/>
          <w:sz w:val="20"/>
          <w:szCs w:val="20"/>
          <w:lang w:val="x-none" w:eastAsia="x-none"/>
        </w:rPr>
        <w:t>§ 1 Postanowienia ogólne</w:t>
      </w:r>
    </w:p>
    <w:p w:rsidR="00FA1D2B" w:rsidRPr="00FA1D2B" w:rsidRDefault="00FA1D2B" w:rsidP="003B1649">
      <w:pPr>
        <w:numPr>
          <w:ilvl w:val="0"/>
          <w:numId w:val="6"/>
        </w:numPr>
        <w:spacing w:before="120" w:after="0"/>
        <w:ind w:left="714" w:hanging="357"/>
        <w:jc w:val="both"/>
        <w:rPr>
          <w:rFonts w:eastAsia="Times New Roman" w:cs="Arial"/>
          <w:sz w:val="20"/>
          <w:szCs w:val="20"/>
          <w:lang w:eastAsia="de-DE"/>
        </w:rPr>
      </w:pPr>
      <w:r w:rsidRPr="00FA1D2B">
        <w:rPr>
          <w:rFonts w:eastAsia="Times New Roman" w:cs="Arial"/>
          <w:sz w:val="20"/>
          <w:szCs w:val="20"/>
          <w:lang w:eastAsia="de-DE"/>
        </w:rPr>
        <w:t xml:space="preserve">Niniejszy regulamin określa </w:t>
      </w:r>
      <w:r w:rsidR="00842E78">
        <w:rPr>
          <w:rFonts w:eastAsia="Times New Roman" w:cs="Arial"/>
          <w:sz w:val="20"/>
          <w:szCs w:val="20"/>
          <w:lang w:eastAsia="de-DE"/>
        </w:rPr>
        <w:t>zasady</w:t>
      </w:r>
      <w:r w:rsidRPr="00FA1D2B">
        <w:rPr>
          <w:rFonts w:eastAsia="Times New Roman" w:cs="Arial"/>
          <w:sz w:val="20"/>
          <w:szCs w:val="20"/>
          <w:lang w:eastAsia="de-DE"/>
        </w:rPr>
        <w:t xml:space="preserve"> uczestnictwa w warsztatach wykładowców, którzy w ramach projektu „Wdrożenie nowego modelu kształcenia specjalistów ds. zarządzania rehabilitacją - jako elementu systemu kompleksowej rehabilitacji w Polsce” będą prowadzili zajęcia na studiach podyplomowych </w:t>
      </w:r>
      <w:r w:rsidR="00842E78">
        <w:rPr>
          <w:rFonts w:eastAsia="Times New Roman" w:cs="Arial"/>
          <w:sz w:val="20"/>
          <w:szCs w:val="20"/>
          <w:lang w:eastAsia="de-DE"/>
        </w:rPr>
        <w:t>S</w:t>
      </w:r>
      <w:r w:rsidRPr="00FA1D2B">
        <w:rPr>
          <w:rFonts w:eastAsia="Times New Roman" w:cs="Arial"/>
          <w:sz w:val="20"/>
          <w:szCs w:val="20"/>
          <w:lang w:eastAsia="de-DE"/>
        </w:rPr>
        <w:t>pecjalist</w:t>
      </w:r>
      <w:r w:rsidR="00842E78">
        <w:rPr>
          <w:rFonts w:eastAsia="Times New Roman" w:cs="Arial"/>
          <w:sz w:val="20"/>
          <w:szCs w:val="20"/>
          <w:lang w:eastAsia="de-DE"/>
        </w:rPr>
        <w:t>a</w:t>
      </w:r>
      <w:r w:rsidRPr="00FA1D2B">
        <w:rPr>
          <w:rFonts w:eastAsia="Times New Roman" w:cs="Arial"/>
          <w:sz w:val="20"/>
          <w:szCs w:val="20"/>
          <w:lang w:eastAsia="de-DE"/>
        </w:rPr>
        <w:t xml:space="preserve"> ds. zarządzania rehabilitacją</w:t>
      </w:r>
      <w:r w:rsidR="003B1649">
        <w:rPr>
          <w:rFonts w:eastAsia="Times New Roman" w:cs="Arial"/>
          <w:sz w:val="20"/>
          <w:szCs w:val="20"/>
          <w:lang w:eastAsia="de-DE"/>
        </w:rPr>
        <w:t xml:space="preserve"> </w:t>
      </w:r>
      <w:r w:rsidRPr="00FA1D2B">
        <w:rPr>
          <w:rFonts w:eastAsia="Times New Roman" w:cs="Arial"/>
          <w:sz w:val="20"/>
          <w:szCs w:val="20"/>
          <w:lang w:eastAsia="de-DE"/>
        </w:rPr>
        <w:t>(zwanych dalej warsztaty), organizowanych przez Zakład Ubezpieczeń Społecznych (zwany dalej Organizatorem) w dniach 24-26 września 2018 r.</w:t>
      </w:r>
    </w:p>
    <w:p w:rsidR="00FA1D2B" w:rsidRDefault="00FA1D2B" w:rsidP="003B1649">
      <w:pPr>
        <w:numPr>
          <w:ilvl w:val="0"/>
          <w:numId w:val="6"/>
        </w:numPr>
        <w:spacing w:before="120" w:after="0"/>
        <w:jc w:val="both"/>
        <w:rPr>
          <w:rFonts w:eastAsia="Times New Roman" w:cs="Arial"/>
          <w:sz w:val="20"/>
          <w:szCs w:val="20"/>
          <w:lang w:eastAsia="de-DE"/>
        </w:rPr>
      </w:pPr>
      <w:r w:rsidRPr="00FA1D2B">
        <w:rPr>
          <w:rFonts w:eastAsia="Times New Roman" w:cs="Arial"/>
          <w:sz w:val="20"/>
          <w:szCs w:val="20"/>
          <w:lang w:eastAsia="de-DE"/>
        </w:rPr>
        <w:t>Warsztaty są współfinansowane ze środków Unii Europejskiej w ramach Programu Operacyjnego Wiedza Edukacja Rozwój 2014-2020</w:t>
      </w:r>
      <w:r w:rsidR="00842E78">
        <w:rPr>
          <w:rFonts w:eastAsia="Times New Roman" w:cs="Arial"/>
          <w:sz w:val="20"/>
          <w:szCs w:val="20"/>
          <w:lang w:eastAsia="de-DE"/>
        </w:rPr>
        <w:t xml:space="preserve"> </w:t>
      </w:r>
      <w:r w:rsidR="00842E78" w:rsidRPr="00842E78">
        <w:rPr>
          <w:rFonts w:eastAsia="Times New Roman" w:cs="Arial"/>
          <w:sz w:val="20"/>
          <w:szCs w:val="20"/>
          <w:lang w:eastAsia="de-DE"/>
        </w:rPr>
        <w:t>Oś Priorytetowa IV Innowacje społeczne i współpraca ponadnarodowa, Działanie 4.3 Współpraca ponadnarodowa</w:t>
      </w:r>
      <w:r w:rsidRPr="00FA1D2B">
        <w:rPr>
          <w:rFonts w:eastAsia="Times New Roman" w:cs="Arial"/>
          <w:sz w:val="20"/>
          <w:szCs w:val="20"/>
          <w:lang w:eastAsia="de-DE"/>
        </w:rPr>
        <w:t>.</w:t>
      </w:r>
    </w:p>
    <w:p w:rsidR="00587CD0" w:rsidRDefault="00587CD0" w:rsidP="003B1649">
      <w:pPr>
        <w:numPr>
          <w:ilvl w:val="0"/>
          <w:numId w:val="6"/>
        </w:numPr>
        <w:spacing w:before="120" w:after="0"/>
        <w:jc w:val="both"/>
        <w:rPr>
          <w:rFonts w:eastAsia="Times New Roman" w:cs="Arial"/>
          <w:sz w:val="20"/>
          <w:szCs w:val="20"/>
          <w:lang w:eastAsia="de-DE"/>
        </w:rPr>
      </w:pPr>
      <w:r w:rsidRPr="00587CD0">
        <w:rPr>
          <w:rFonts w:eastAsia="Times New Roman" w:cs="Arial"/>
          <w:sz w:val="20"/>
          <w:szCs w:val="20"/>
          <w:lang w:eastAsia="de-DE"/>
        </w:rPr>
        <w:t xml:space="preserve">Projekt realizowany jest przez Państwowy Fundusz Rehabilitacji Osób Niepełnosprawnych (zwany dalej Liderem projektu) w partnerstwie z: Zakładem Ubezpieczeń Społecznych (zwanym dalej </w:t>
      </w:r>
      <w:r>
        <w:rPr>
          <w:rFonts w:eastAsia="Times New Roman" w:cs="Arial"/>
          <w:sz w:val="20"/>
          <w:szCs w:val="20"/>
          <w:lang w:eastAsia="de-DE"/>
        </w:rPr>
        <w:t>Organizatorem</w:t>
      </w:r>
      <w:r w:rsidRPr="00587CD0">
        <w:rPr>
          <w:rFonts w:eastAsia="Times New Roman" w:cs="Arial"/>
          <w:sz w:val="20"/>
          <w:szCs w:val="20"/>
          <w:lang w:eastAsia="de-DE"/>
        </w:rPr>
        <w:t xml:space="preserve">), Gdańskim Uniwersytetem Medycznym (zwanym dalej </w:t>
      </w:r>
      <w:proofErr w:type="spellStart"/>
      <w:r w:rsidRPr="00587CD0">
        <w:rPr>
          <w:rFonts w:eastAsia="Times New Roman" w:cs="Arial"/>
          <w:sz w:val="20"/>
          <w:szCs w:val="20"/>
          <w:lang w:eastAsia="de-DE"/>
        </w:rPr>
        <w:t>GUMed</w:t>
      </w:r>
      <w:proofErr w:type="spellEnd"/>
      <w:r w:rsidRPr="00587CD0">
        <w:rPr>
          <w:rFonts w:eastAsia="Times New Roman" w:cs="Arial"/>
          <w:sz w:val="20"/>
          <w:szCs w:val="20"/>
          <w:lang w:eastAsia="de-DE"/>
        </w:rPr>
        <w:t xml:space="preserve"> lub Partnerem), Uniwersytetem Medycznym w Lublinie (zwanym dalej UMLUB lub Partnerem), Uniwersytetem Warszawskim (zwanym dalej UW lub Partnerem), Uniwersytetem Wrocławskim (zwanym dalej </w:t>
      </w:r>
      <w:proofErr w:type="spellStart"/>
      <w:r w:rsidRPr="00587CD0">
        <w:rPr>
          <w:rFonts w:eastAsia="Times New Roman" w:cs="Arial"/>
          <w:sz w:val="20"/>
          <w:szCs w:val="20"/>
          <w:lang w:eastAsia="de-DE"/>
        </w:rPr>
        <w:t>UWr</w:t>
      </w:r>
      <w:proofErr w:type="spellEnd"/>
      <w:r w:rsidRPr="00587CD0">
        <w:rPr>
          <w:rFonts w:eastAsia="Times New Roman" w:cs="Arial"/>
          <w:sz w:val="20"/>
          <w:szCs w:val="20"/>
          <w:lang w:eastAsia="de-DE"/>
        </w:rPr>
        <w:t xml:space="preserve"> lub Partnerem) oraz Deutsche </w:t>
      </w:r>
      <w:proofErr w:type="spellStart"/>
      <w:r w:rsidRPr="00587CD0">
        <w:rPr>
          <w:rFonts w:eastAsia="Times New Roman" w:cs="Arial"/>
          <w:sz w:val="20"/>
          <w:szCs w:val="20"/>
          <w:lang w:eastAsia="de-DE"/>
        </w:rPr>
        <w:t>Gesetzliche</w:t>
      </w:r>
      <w:proofErr w:type="spellEnd"/>
      <w:r w:rsidRPr="00587CD0">
        <w:rPr>
          <w:rFonts w:eastAsia="Times New Roman" w:cs="Arial"/>
          <w:sz w:val="20"/>
          <w:szCs w:val="20"/>
          <w:lang w:eastAsia="de-DE"/>
        </w:rPr>
        <w:t xml:space="preserve"> </w:t>
      </w:r>
      <w:proofErr w:type="spellStart"/>
      <w:r w:rsidRPr="00587CD0">
        <w:rPr>
          <w:rFonts w:eastAsia="Times New Roman" w:cs="Arial"/>
          <w:sz w:val="20"/>
          <w:szCs w:val="20"/>
          <w:lang w:eastAsia="de-DE"/>
        </w:rPr>
        <w:t>Unfallversicherung</w:t>
      </w:r>
      <w:proofErr w:type="spellEnd"/>
      <w:r w:rsidRPr="00587CD0">
        <w:rPr>
          <w:rFonts w:eastAsia="Times New Roman" w:cs="Arial"/>
          <w:sz w:val="20"/>
          <w:szCs w:val="20"/>
          <w:lang w:eastAsia="de-DE"/>
        </w:rPr>
        <w:t xml:space="preserve"> </w:t>
      </w:r>
      <w:proofErr w:type="spellStart"/>
      <w:r w:rsidRPr="00587CD0">
        <w:rPr>
          <w:rFonts w:eastAsia="Times New Roman" w:cs="Arial"/>
          <w:sz w:val="20"/>
          <w:szCs w:val="20"/>
          <w:lang w:eastAsia="de-DE"/>
        </w:rPr>
        <w:t>e.V</w:t>
      </w:r>
      <w:proofErr w:type="spellEnd"/>
      <w:r w:rsidRPr="00587CD0">
        <w:rPr>
          <w:rFonts w:eastAsia="Times New Roman" w:cs="Arial"/>
          <w:sz w:val="20"/>
          <w:szCs w:val="20"/>
          <w:lang w:eastAsia="de-DE"/>
        </w:rPr>
        <w:t>. (zwanym dalej DGUV lub Partnerem)</w:t>
      </w:r>
      <w:r>
        <w:rPr>
          <w:rFonts w:eastAsia="Times New Roman" w:cs="Arial"/>
          <w:sz w:val="20"/>
          <w:szCs w:val="20"/>
          <w:lang w:eastAsia="de-DE"/>
        </w:rPr>
        <w:t>.</w:t>
      </w:r>
      <w:r w:rsidRPr="00587CD0">
        <w:rPr>
          <w:rFonts w:eastAsia="Times New Roman" w:cs="Arial"/>
          <w:sz w:val="20"/>
          <w:szCs w:val="20"/>
          <w:lang w:eastAsia="de-DE"/>
        </w:rPr>
        <w:t xml:space="preserve"> </w:t>
      </w:r>
    </w:p>
    <w:p w:rsidR="00F5051C" w:rsidRDefault="00587CD0" w:rsidP="00F5051C">
      <w:pPr>
        <w:keepNext/>
        <w:numPr>
          <w:ilvl w:val="0"/>
          <w:numId w:val="6"/>
        </w:numPr>
        <w:spacing w:before="120" w:after="0"/>
        <w:outlineLvl w:val="1"/>
        <w:rPr>
          <w:rFonts w:eastAsia="Times New Roman" w:cs="Arial"/>
          <w:sz w:val="20"/>
          <w:szCs w:val="20"/>
          <w:lang w:eastAsia="de-DE"/>
        </w:rPr>
      </w:pPr>
      <w:r w:rsidRPr="001259E4">
        <w:rPr>
          <w:rFonts w:eastAsia="Times New Roman" w:cs="Arial"/>
          <w:sz w:val="20"/>
          <w:szCs w:val="20"/>
          <w:lang w:eastAsia="de-DE"/>
        </w:rPr>
        <w:t xml:space="preserve">Udział w warsztatach jest bezpłatny. </w:t>
      </w:r>
    </w:p>
    <w:p w:rsidR="00F5051C" w:rsidRDefault="00587CD0" w:rsidP="00F5051C">
      <w:pPr>
        <w:keepNext/>
        <w:numPr>
          <w:ilvl w:val="0"/>
          <w:numId w:val="6"/>
        </w:numPr>
        <w:spacing w:before="120" w:after="0"/>
        <w:outlineLvl w:val="1"/>
        <w:rPr>
          <w:rFonts w:eastAsia="Times New Roman" w:cs="Arial"/>
          <w:sz w:val="20"/>
          <w:szCs w:val="20"/>
          <w:lang w:eastAsia="de-DE"/>
        </w:rPr>
      </w:pPr>
      <w:r w:rsidRPr="009329D7">
        <w:rPr>
          <w:rFonts w:eastAsia="Times New Roman" w:cs="Arial"/>
          <w:sz w:val="20"/>
          <w:szCs w:val="20"/>
          <w:lang w:eastAsia="de-DE"/>
        </w:rPr>
        <w:t>Celem warsztatów jest</w:t>
      </w:r>
      <w:r w:rsidR="001259E4" w:rsidRPr="009329D7">
        <w:rPr>
          <w:rFonts w:eastAsia="Times New Roman" w:cs="Arial"/>
          <w:sz w:val="20"/>
          <w:szCs w:val="20"/>
          <w:lang w:eastAsia="de-DE"/>
        </w:rPr>
        <w:t xml:space="preserve"> </w:t>
      </w:r>
      <w:r w:rsidR="001259E4" w:rsidRPr="0031364B">
        <w:rPr>
          <w:rFonts w:eastAsia="Times New Roman" w:cs="Arial"/>
          <w:sz w:val="20"/>
          <w:szCs w:val="20"/>
          <w:lang w:eastAsia="de-DE"/>
        </w:rPr>
        <w:t xml:space="preserve">zapoznanie uczestników z rolą specjalisty ds. zarządzania rehabilitacją oraz omówienie założeń dotyczących </w:t>
      </w:r>
      <w:r w:rsidR="001259E4" w:rsidRPr="009329D7">
        <w:rPr>
          <w:rFonts w:eastAsia="Times New Roman" w:cs="Arial"/>
          <w:sz w:val="20"/>
          <w:szCs w:val="20"/>
          <w:lang w:eastAsia="de-DE"/>
        </w:rPr>
        <w:t>modelu kształcenia specjalistów ds. zarządzania rehabilitacją</w:t>
      </w:r>
    </w:p>
    <w:p w:rsidR="00FA1D2B" w:rsidRPr="00587CD0" w:rsidRDefault="00FA1D2B" w:rsidP="003B1649">
      <w:pPr>
        <w:keepNext/>
        <w:spacing w:before="120" w:after="0"/>
        <w:ind w:left="578"/>
        <w:jc w:val="center"/>
        <w:outlineLvl w:val="1"/>
        <w:rPr>
          <w:rFonts w:eastAsia="Times New Roman" w:cs="Arial"/>
          <w:b/>
          <w:bCs/>
          <w:iCs/>
          <w:sz w:val="20"/>
          <w:szCs w:val="20"/>
          <w:lang w:eastAsia="x-none"/>
        </w:rPr>
      </w:pPr>
      <w:r w:rsidRPr="00FA1D2B">
        <w:rPr>
          <w:rFonts w:eastAsia="Times New Roman" w:cs="Arial"/>
          <w:b/>
          <w:bCs/>
          <w:iCs/>
          <w:sz w:val="20"/>
          <w:szCs w:val="20"/>
          <w:lang w:val="x-none" w:eastAsia="x-none"/>
        </w:rPr>
        <w:t xml:space="preserve">§ 2 </w:t>
      </w:r>
      <w:r w:rsidR="00587CD0">
        <w:rPr>
          <w:rFonts w:eastAsia="Times New Roman" w:cs="Arial"/>
          <w:b/>
          <w:bCs/>
          <w:iCs/>
          <w:sz w:val="20"/>
          <w:szCs w:val="20"/>
          <w:lang w:eastAsia="x-none"/>
        </w:rPr>
        <w:t xml:space="preserve">Zasady </w:t>
      </w:r>
      <w:r w:rsidR="00CF5FD4">
        <w:rPr>
          <w:rFonts w:eastAsia="Times New Roman" w:cs="Arial"/>
          <w:b/>
          <w:bCs/>
          <w:iCs/>
          <w:sz w:val="20"/>
          <w:szCs w:val="20"/>
          <w:lang w:eastAsia="x-none"/>
        </w:rPr>
        <w:t>uczestnictwa</w:t>
      </w:r>
      <w:r w:rsidR="00587CD0">
        <w:rPr>
          <w:rFonts w:eastAsia="Times New Roman" w:cs="Arial"/>
          <w:b/>
          <w:bCs/>
          <w:iCs/>
          <w:sz w:val="20"/>
          <w:szCs w:val="20"/>
          <w:lang w:eastAsia="x-none"/>
        </w:rPr>
        <w:t xml:space="preserve"> w warsztatach</w:t>
      </w:r>
    </w:p>
    <w:p w:rsidR="00587CD0" w:rsidRPr="00ED2D69" w:rsidRDefault="00587CD0" w:rsidP="003B1649">
      <w:pPr>
        <w:numPr>
          <w:ilvl w:val="0"/>
          <w:numId w:val="4"/>
        </w:numPr>
        <w:spacing w:before="120" w:after="0"/>
        <w:ind w:left="714" w:hanging="357"/>
        <w:jc w:val="both"/>
        <w:rPr>
          <w:rFonts w:eastAsia="Times New Roman" w:cs="Arial"/>
          <w:sz w:val="20"/>
          <w:szCs w:val="20"/>
          <w:lang w:eastAsia="de-DE"/>
        </w:rPr>
      </w:pPr>
      <w:r w:rsidRPr="00ED2D69">
        <w:rPr>
          <w:rFonts w:eastAsia="Times New Roman" w:cs="Arial"/>
          <w:sz w:val="20"/>
          <w:szCs w:val="20"/>
          <w:lang w:eastAsia="de-DE"/>
        </w:rPr>
        <w:t>Warsztaty adresowane są do wszystkich wykładowców, którzy z ramienia Uczelni będących Partnerami w projekcie, będą prowadzić zajęcia na studiach podyplomowych Specjalista ds. zarządzania rehabilitacją.</w:t>
      </w:r>
    </w:p>
    <w:p w:rsidR="00EC5576" w:rsidRPr="00ED2D69" w:rsidRDefault="00EC5576" w:rsidP="000126B1">
      <w:pPr>
        <w:numPr>
          <w:ilvl w:val="0"/>
          <w:numId w:val="4"/>
        </w:numPr>
        <w:spacing w:before="120" w:after="0"/>
        <w:jc w:val="both"/>
        <w:rPr>
          <w:rFonts w:eastAsia="Times New Roman" w:cs="Arial"/>
          <w:sz w:val="20"/>
          <w:szCs w:val="20"/>
          <w:lang w:eastAsia="de-DE"/>
        </w:rPr>
      </w:pPr>
      <w:r w:rsidRPr="00ED2D69">
        <w:rPr>
          <w:rFonts w:eastAsia="Times New Roman" w:cs="Arial"/>
          <w:sz w:val="20"/>
          <w:szCs w:val="20"/>
          <w:lang w:eastAsia="de-DE"/>
        </w:rPr>
        <w:t>Uczestnikiem</w:t>
      </w:r>
      <w:r w:rsidR="00976763" w:rsidRPr="00ED2D69">
        <w:rPr>
          <w:rFonts w:eastAsia="Times New Roman" w:cs="Arial"/>
          <w:sz w:val="20"/>
          <w:szCs w:val="20"/>
          <w:lang w:eastAsia="de-DE"/>
        </w:rPr>
        <w:t>/</w:t>
      </w:r>
      <w:r w:rsidR="003B1649" w:rsidRPr="00ED2D69">
        <w:rPr>
          <w:rFonts w:eastAsia="Times New Roman" w:cs="Arial"/>
          <w:sz w:val="20"/>
          <w:szCs w:val="20"/>
          <w:lang w:eastAsia="de-DE"/>
        </w:rPr>
        <w:t>-</w:t>
      </w:r>
      <w:proofErr w:type="spellStart"/>
      <w:r w:rsidR="00976763" w:rsidRPr="00ED2D69">
        <w:rPr>
          <w:rFonts w:eastAsia="Times New Roman" w:cs="Arial"/>
          <w:sz w:val="20"/>
          <w:szCs w:val="20"/>
          <w:lang w:eastAsia="de-DE"/>
        </w:rPr>
        <w:t>czk</w:t>
      </w:r>
      <w:r w:rsidR="00B20EE5" w:rsidRPr="00ED2D69">
        <w:rPr>
          <w:rFonts w:eastAsia="Times New Roman" w:cs="Arial"/>
          <w:sz w:val="20"/>
          <w:szCs w:val="20"/>
          <w:lang w:eastAsia="de-DE"/>
        </w:rPr>
        <w:t>ą</w:t>
      </w:r>
      <w:proofErr w:type="spellEnd"/>
      <w:r w:rsidRPr="00ED2D69">
        <w:rPr>
          <w:rFonts w:eastAsia="Times New Roman" w:cs="Arial"/>
          <w:sz w:val="20"/>
          <w:szCs w:val="20"/>
          <w:lang w:eastAsia="de-DE"/>
        </w:rPr>
        <w:t xml:space="preserve"> warsztatów może być tylko wykładowca, z którym została podpisana umowa na </w:t>
      </w:r>
      <w:r w:rsidR="00A40B77" w:rsidRPr="00ED2D69">
        <w:rPr>
          <w:rFonts w:eastAsia="Times New Roman" w:cs="Arial"/>
          <w:sz w:val="20"/>
          <w:szCs w:val="20"/>
          <w:lang w:eastAsia="de-DE"/>
        </w:rPr>
        <w:t xml:space="preserve">przygotowanie lub </w:t>
      </w:r>
      <w:r w:rsidRPr="00ED2D69">
        <w:rPr>
          <w:rFonts w:eastAsia="Times New Roman" w:cs="Arial"/>
          <w:sz w:val="20"/>
          <w:szCs w:val="20"/>
          <w:lang w:eastAsia="de-DE"/>
        </w:rPr>
        <w:t>prowadzenie zajęć</w:t>
      </w:r>
      <w:r w:rsidR="00871E7C" w:rsidRPr="00ED2D69">
        <w:rPr>
          <w:rFonts w:eastAsia="Times New Roman" w:cs="Arial"/>
          <w:sz w:val="20"/>
          <w:szCs w:val="20"/>
          <w:lang w:eastAsia="de-DE"/>
        </w:rPr>
        <w:t xml:space="preserve"> lub osoba wyłoniona w postępowaniu przetargowym/konkursowym do pełnienia tej funkcji</w:t>
      </w:r>
      <w:ins w:id="0" w:author="KO" w:date="2018-09-14T08:41:00Z">
        <w:r w:rsidR="00425A75">
          <w:rPr>
            <w:rFonts w:eastAsia="Times New Roman" w:cs="Arial"/>
            <w:sz w:val="20"/>
            <w:szCs w:val="20"/>
            <w:lang w:eastAsia="de-DE"/>
          </w:rPr>
          <w:t>.</w:t>
        </w:r>
      </w:ins>
      <w:bookmarkStart w:id="1" w:name="_GoBack"/>
      <w:bookmarkEnd w:id="1"/>
    </w:p>
    <w:p w:rsidR="00EC5576" w:rsidRPr="00ED2D69" w:rsidRDefault="00EC5576" w:rsidP="000126B1">
      <w:pPr>
        <w:numPr>
          <w:ilvl w:val="0"/>
          <w:numId w:val="4"/>
        </w:numPr>
        <w:spacing w:before="120" w:after="0"/>
        <w:jc w:val="both"/>
        <w:rPr>
          <w:rFonts w:eastAsia="Times New Roman" w:cs="Arial"/>
          <w:sz w:val="20"/>
          <w:szCs w:val="20"/>
          <w:lang w:eastAsia="de-DE"/>
        </w:rPr>
      </w:pPr>
      <w:r w:rsidRPr="00ED2D69">
        <w:rPr>
          <w:rFonts w:eastAsia="Times New Roman" w:cs="Arial"/>
          <w:sz w:val="20"/>
          <w:szCs w:val="20"/>
          <w:lang w:eastAsia="de-DE"/>
        </w:rPr>
        <w:t xml:space="preserve">Uczestnictwo wykładowców w warsztatach jest obowiązkowe i jest warunkiem prowadzenia zajęć na studiach. </w:t>
      </w:r>
    </w:p>
    <w:p w:rsidR="00CE76D7" w:rsidRPr="00ED2D69" w:rsidRDefault="00CE76D7" w:rsidP="00CE76D7">
      <w:pPr>
        <w:numPr>
          <w:ilvl w:val="0"/>
          <w:numId w:val="4"/>
        </w:numPr>
        <w:spacing w:before="120" w:after="0"/>
        <w:jc w:val="both"/>
        <w:rPr>
          <w:rFonts w:eastAsia="Times New Roman" w:cs="Arial"/>
          <w:sz w:val="20"/>
          <w:szCs w:val="20"/>
          <w:lang w:eastAsia="de-DE"/>
        </w:rPr>
      </w:pPr>
      <w:r w:rsidRPr="00ED2D69">
        <w:rPr>
          <w:rFonts w:eastAsia="Times New Roman" w:cs="Arial"/>
          <w:sz w:val="20"/>
          <w:szCs w:val="20"/>
          <w:lang w:eastAsia="de-DE"/>
        </w:rPr>
        <w:t>W uzasadnionych przypadkach możliwe jest nie wzięcie udziału w warsztatach. Uczestnik/uczestniczka składa Organizatorowi warsztatów pisemne oświadczenie o niemożliwości udziału w warsztatach zawierające określenie przyczyny tej nieobecności.</w:t>
      </w:r>
    </w:p>
    <w:p w:rsidR="00F77B7D" w:rsidRPr="00ED2D69" w:rsidRDefault="00CE76D7">
      <w:pPr>
        <w:numPr>
          <w:ilvl w:val="0"/>
          <w:numId w:val="4"/>
        </w:numPr>
        <w:spacing w:before="120" w:after="0"/>
        <w:jc w:val="both"/>
        <w:rPr>
          <w:rFonts w:eastAsia="Times New Roman" w:cs="Arial"/>
          <w:sz w:val="20"/>
          <w:szCs w:val="20"/>
          <w:lang w:eastAsia="de-DE"/>
        </w:rPr>
      </w:pPr>
      <w:r w:rsidRPr="00ED2D69">
        <w:rPr>
          <w:rFonts w:eastAsia="Times New Roman" w:cs="Arial"/>
          <w:sz w:val="20"/>
          <w:szCs w:val="20"/>
          <w:lang w:eastAsia="de-DE"/>
        </w:rPr>
        <w:t xml:space="preserve">Uzasadnione przypadki, o których mowa w ustępie </w:t>
      </w:r>
      <w:r w:rsidR="001031D8" w:rsidRPr="00ED2D69">
        <w:rPr>
          <w:rFonts w:eastAsia="Times New Roman" w:cs="Arial"/>
          <w:sz w:val="20"/>
          <w:szCs w:val="20"/>
          <w:lang w:eastAsia="de-DE"/>
        </w:rPr>
        <w:t xml:space="preserve">czwartym </w:t>
      </w:r>
      <w:r w:rsidRPr="00ED2D69">
        <w:rPr>
          <w:rFonts w:eastAsia="Times New Roman" w:cs="Arial"/>
          <w:sz w:val="20"/>
          <w:szCs w:val="20"/>
          <w:lang w:eastAsia="de-DE"/>
        </w:rPr>
        <w:t>mogą wynikać z ważnych przyczyn osobistych lub z przyczyn zdrowotnych/</w:t>
      </w:r>
      <w:r w:rsidR="00A40B77" w:rsidRPr="00ED2D69">
        <w:rPr>
          <w:rFonts w:eastAsia="Times New Roman" w:cs="Arial"/>
          <w:sz w:val="20"/>
          <w:szCs w:val="20"/>
          <w:lang w:eastAsia="de-DE"/>
        </w:rPr>
        <w:t>zawodowych/</w:t>
      </w:r>
      <w:r w:rsidRPr="00ED2D69">
        <w:rPr>
          <w:rFonts w:eastAsia="Times New Roman" w:cs="Arial"/>
          <w:sz w:val="20"/>
          <w:szCs w:val="20"/>
          <w:lang w:eastAsia="de-DE"/>
        </w:rPr>
        <w:t>działania siły wyższej</w:t>
      </w:r>
      <w:r w:rsidR="00384811" w:rsidRPr="00ED2D69">
        <w:rPr>
          <w:rFonts w:eastAsia="Times New Roman" w:cs="Arial"/>
          <w:sz w:val="20"/>
          <w:szCs w:val="20"/>
          <w:lang w:eastAsia="de-DE"/>
        </w:rPr>
        <w:t xml:space="preserve"> itp.</w:t>
      </w:r>
      <w:r w:rsidRPr="00ED2D69">
        <w:rPr>
          <w:rFonts w:eastAsia="Times New Roman" w:cs="Arial"/>
          <w:sz w:val="20"/>
          <w:szCs w:val="20"/>
          <w:lang w:eastAsia="de-DE"/>
        </w:rPr>
        <w:t xml:space="preserve"> </w:t>
      </w:r>
    </w:p>
    <w:p w:rsidR="00CE76D7" w:rsidRPr="00F77B7D" w:rsidRDefault="00384811">
      <w:pPr>
        <w:numPr>
          <w:ilvl w:val="0"/>
          <w:numId w:val="4"/>
        </w:numPr>
        <w:spacing w:before="120" w:after="0"/>
        <w:jc w:val="both"/>
        <w:rPr>
          <w:rFonts w:eastAsia="Times New Roman" w:cs="Arial"/>
          <w:sz w:val="20"/>
          <w:szCs w:val="20"/>
          <w:lang w:eastAsia="de-DE"/>
        </w:rPr>
      </w:pPr>
      <w:r w:rsidRPr="00F77B7D">
        <w:rPr>
          <w:rFonts w:eastAsia="Times New Roman" w:cs="Arial"/>
          <w:sz w:val="20"/>
          <w:szCs w:val="20"/>
          <w:lang w:eastAsia="de-DE"/>
        </w:rPr>
        <w:lastRenderedPageBreak/>
        <w:t xml:space="preserve">Organizator w porozumieniu z Liderem </w:t>
      </w:r>
      <w:r w:rsidR="00CE76D7" w:rsidRPr="00F77B7D">
        <w:rPr>
          <w:rFonts w:eastAsia="Times New Roman" w:cs="Arial"/>
          <w:sz w:val="20"/>
          <w:szCs w:val="20"/>
          <w:lang w:eastAsia="de-DE"/>
        </w:rPr>
        <w:t>na piśmie</w:t>
      </w:r>
      <w:r w:rsidR="001031D8" w:rsidRPr="00F77B7D">
        <w:rPr>
          <w:rFonts w:eastAsia="Times New Roman" w:cs="Arial"/>
          <w:sz w:val="20"/>
          <w:szCs w:val="20"/>
          <w:lang w:eastAsia="de-DE"/>
        </w:rPr>
        <w:t xml:space="preserve"> </w:t>
      </w:r>
      <w:r w:rsidR="00CE76D7" w:rsidRPr="00F77B7D">
        <w:rPr>
          <w:rFonts w:eastAsia="Times New Roman" w:cs="Arial"/>
          <w:sz w:val="20"/>
          <w:szCs w:val="20"/>
          <w:lang w:eastAsia="de-DE"/>
        </w:rPr>
        <w:t xml:space="preserve">informuje Uczestnika/Uczestniczkę o </w:t>
      </w:r>
      <w:r w:rsidR="001031D8" w:rsidRPr="00F77B7D">
        <w:rPr>
          <w:rFonts w:eastAsia="Times New Roman" w:cs="Arial"/>
          <w:sz w:val="20"/>
          <w:szCs w:val="20"/>
          <w:lang w:eastAsia="de-DE"/>
        </w:rPr>
        <w:t xml:space="preserve">wyrażeniu zgody na </w:t>
      </w:r>
      <w:r w:rsidRPr="00F77B7D">
        <w:rPr>
          <w:rFonts w:eastAsia="Times New Roman" w:cs="Arial"/>
          <w:sz w:val="20"/>
          <w:szCs w:val="20"/>
          <w:lang w:eastAsia="de-DE"/>
        </w:rPr>
        <w:t xml:space="preserve">nieobecność </w:t>
      </w:r>
      <w:r w:rsidR="001031D8" w:rsidRPr="00F77B7D">
        <w:rPr>
          <w:rFonts w:eastAsia="Times New Roman" w:cs="Arial"/>
          <w:sz w:val="20"/>
          <w:szCs w:val="20"/>
          <w:lang w:eastAsia="de-DE"/>
        </w:rPr>
        <w:t>podczas warsztatów</w:t>
      </w:r>
      <w:r w:rsidRPr="00F77B7D">
        <w:rPr>
          <w:rFonts w:eastAsia="Times New Roman" w:cs="Arial"/>
          <w:sz w:val="20"/>
          <w:szCs w:val="20"/>
          <w:lang w:eastAsia="de-DE"/>
        </w:rPr>
        <w:t>.</w:t>
      </w:r>
    </w:p>
    <w:p w:rsidR="00976763" w:rsidRPr="003861E2" w:rsidRDefault="00EC5576" w:rsidP="00384811">
      <w:pPr>
        <w:numPr>
          <w:ilvl w:val="0"/>
          <w:numId w:val="4"/>
        </w:numPr>
        <w:spacing w:before="120" w:after="0"/>
        <w:jc w:val="both"/>
        <w:rPr>
          <w:rFonts w:eastAsia="Times New Roman" w:cs="Arial"/>
          <w:sz w:val="20"/>
          <w:szCs w:val="20"/>
          <w:lang w:eastAsia="de-DE"/>
        </w:rPr>
      </w:pPr>
      <w:r w:rsidRPr="00384811">
        <w:rPr>
          <w:rFonts w:eastAsia="Times New Roman" w:cs="Arial"/>
          <w:sz w:val="20"/>
          <w:szCs w:val="20"/>
          <w:lang w:eastAsia="de-DE"/>
        </w:rPr>
        <w:t>Koordynatorzy</w:t>
      </w:r>
      <w:r w:rsidR="00976763" w:rsidRPr="00384811">
        <w:rPr>
          <w:rFonts w:eastAsia="Times New Roman" w:cs="Arial"/>
          <w:sz w:val="20"/>
          <w:szCs w:val="20"/>
          <w:lang w:eastAsia="de-DE"/>
        </w:rPr>
        <w:t>/koordynatorki</w:t>
      </w:r>
      <w:r w:rsidRPr="00384811">
        <w:rPr>
          <w:rFonts w:eastAsia="Times New Roman" w:cs="Arial"/>
          <w:sz w:val="20"/>
          <w:szCs w:val="20"/>
          <w:lang w:eastAsia="de-DE"/>
        </w:rPr>
        <w:t xml:space="preserve"> organizacyjni z danej Uczelni partnerskiej w terminie do</w:t>
      </w:r>
      <w:r w:rsidR="000126B1" w:rsidRPr="00384811">
        <w:rPr>
          <w:rFonts w:eastAsia="Times New Roman" w:cs="Arial"/>
          <w:sz w:val="20"/>
          <w:szCs w:val="20"/>
          <w:lang w:eastAsia="de-DE"/>
        </w:rPr>
        <w:t xml:space="preserve"> </w:t>
      </w:r>
      <w:r w:rsidR="00A40B77" w:rsidRPr="00384811">
        <w:rPr>
          <w:rFonts w:eastAsia="Times New Roman" w:cs="Arial"/>
          <w:sz w:val="20"/>
          <w:szCs w:val="20"/>
          <w:lang w:eastAsia="de-DE"/>
        </w:rPr>
        <w:t>1</w:t>
      </w:r>
      <w:r w:rsidR="00E51D56">
        <w:rPr>
          <w:rFonts w:eastAsia="Times New Roman" w:cs="Arial"/>
          <w:sz w:val="20"/>
          <w:szCs w:val="20"/>
          <w:lang w:eastAsia="de-DE"/>
        </w:rPr>
        <w:t>9</w:t>
      </w:r>
      <w:r w:rsidR="00A40B77" w:rsidRPr="00384811">
        <w:rPr>
          <w:rFonts w:eastAsia="Times New Roman" w:cs="Arial"/>
          <w:sz w:val="20"/>
          <w:szCs w:val="20"/>
          <w:lang w:eastAsia="de-DE"/>
        </w:rPr>
        <w:t xml:space="preserve"> </w:t>
      </w:r>
      <w:r w:rsidR="000126B1" w:rsidRPr="00384811">
        <w:rPr>
          <w:rFonts w:eastAsia="Times New Roman" w:cs="Arial"/>
          <w:sz w:val="20"/>
          <w:szCs w:val="20"/>
          <w:lang w:eastAsia="de-DE"/>
        </w:rPr>
        <w:t>września 2018 r</w:t>
      </w:r>
      <w:r w:rsidR="009F0E0D" w:rsidRPr="00384811">
        <w:rPr>
          <w:rFonts w:eastAsia="Times New Roman" w:cs="Arial"/>
          <w:sz w:val="20"/>
          <w:szCs w:val="20"/>
          <w:lang w:eastAsia="de-DE"/>
        </w:rPr>
        <w:t xml:space="preserve"> </w:t>
      </w:r>
      <w:r w:rsidRPr="00384811">
        <w:rPr>
          <w:rFonts w:eastAsia="Times New Roman" w:cs="Arial"/>
          <w:sz w:val="20"/>
          <w:szCs w:val="20"/>
          <w:lang w:eastAsia="de-DE"/>
        </w:rPr>
        <w:t>przekażą na adres e-mail</w:t>
      </w:r>
      <w:r w:rsidR="00384811" w:rsidRPr="00384811">
        <w:rPr>
          <w:rFonts w:eastAsia="Times New Roman" w:cs="Arial"/>
          <w:sz w:val="20"/>
          <w:szCs w:val="20"/>
          <w:lang w:eastAsia="de-DE"/>
        </w:rPr>
        <w:t xml:space="preserve">: </w:t>
      </w:r>
      <w:hyperlink r:id="rId9" w:history="1">
        <w:r w:rsidR="009329D7" w:rsidRPr="00F2422A">
          <w:rPr>
            <w:rStyle w:val="Hipercze"/>
            <w:rFonts w:eastAsia="Times New Roman" w:cs="Arial"/>
            <w:sz w:val="20"/>
            <w:szCs w:val="20"/>
            <w:lang w:eastAsia="de-DE"/>
          </w:rPr>
          <w:t>anna.sojka@zus.pl</w:t>
        </w:r>
      </w:hyperlink>
      <w:r w:rsidR="009329D7">
        <w:rPr>
          <w:rFonts w:eastAsia="Times New Roman" w:cs="Arial"/>
          <w:sz w:val="20"/>
          <w:szCs w:val="20"/>
          <w:lang w:eastAsia="de-DE"/>
        </w:rPr>
        <w:t xml:space="preserve"> </w:t>
      </w:r>
      <w:r w:rsidRPr="00384811">
        <w:rPr>
          <w:rFonts w:eastAsia="Times New Roman" w:cs="Arial"/>
          <w:sz w:val="20"/>
          <w:szCs w:val="20"/>
          <w:lang w:eastAsia="de-DE"/>
        </w:rPr>
        <w:t>listę wszystkich wykładowców, jakich zamierzają zaangażować do prowadzenia</w:t>
      </w:r>
      <w:r w:rsidRPr="003861E2">
        <w:rPr>
          <w:rFonts w:eastAsia="Times New Roman" w:cs="Arial"/>
          <w:sz w:val="20"/>
          <w:szCs w:val="20"/>
          <w:lang w:eastAsia="de-DE"/>
        </w:rPr>
        <w:t xml:space="preserve"> zajęć na studiach podyplomowych wraz z </w:t>
      </w:r>
      <w:r w:rsidR="0072488B" w:rsidRPr="003861E2">
        <w:rPr>
          <w:rFonts w:eastAsia="Times New Roman" w:cs="Arial"/>
          <w:sz w:val="20"/>
          <w:szCs w:val="20"/>
          <w:lang w:eastAsia="de-DE"/>
        </w:rPr>
        <w:t xml:space="preserve">podpisanymi </w:t>
      </w:r>
      <w:r w:rsidR="00976763" w:rsidRPr="003861E2">
        <w:rPr>
          <w:rFonts w:eastAsia="Times New Roman" w:cs="Arial"/>
          <w:sz w:val="20"/>
          <w:szCs w:val="20"/>
          <w:lang w:eastAsia="de-DE"/>
        </w:rPr>
        <w:t xml:space="preserve">formularzami </w:t>
      </w:r>
      <w:r w:rsidR="00976763" w:rsidRPr="00384811">
        <w:rPr>
          <w:rFonts w:eastAsia="Times New Roman" w:cs="Arial"/>
          <w:sz w:val="20"/>
          <w:szCs w:val="20"/>
          <w:lang w:eastAsia="de-DE"/>
        </w:rPr>
        <w:t>zgłoszeniowymi</w:t>
      </w:r>
      <w:r w:rsidR="003A19AE" w:rsidRPr="00384811">
        <w:rPr>
          <w:rFonts w:eastAsia="Times New Roman" w:cs="Arial"/>
          <w:sz w:val="20"/>
          <w:szCs w:val="20"/>
          <w:lang w:eastAsia="de-DE"/>
        </w:rPr>
        <w:t xml:space="preserve"> </w:t>
      </w:r>
      <w:r w:rsidR="003A19AE" w:rsidRPr="009329D7">
        <w:rPr>
          <w:rFonts w:eastAsia="Times New Roman" w:cs="Arial"/>
          <w:sz w:val="20"/>
          <w:szCs w:val="20"/>
          <w:lang w:eastAsia="de-DE"/>
        </w:rPr>
        <w:t>(zał. 1)</w:t>
      </w:r>
      <w:r w:rsidR="003A19AE" w:rsidRPr="003861E2">
        <w:rPr>
          <w:rFonts w:eastAsia="Times New Roman" w:cs="Arial"/>
          <w:sz w:val="20"/>
          <w:szCs w:val="20"/>
          <w:lang w:eastAsia="de-DE"/>
        </w:rPr>
        <w:t xml:space="preserve"> oraz oświadczeni</w:t>
      </w:r>
      <w:r w:rsidR="000126B1">
        <w:rPr>
          <w:rFonts w:eastAsia="Times New Roman" w:cs="Arial"/>
          <w:sz w:val="20"/>
          <w:szCs w:val="20"/>
          <w:lang w:eastAsia="de-DE"/>
        </w:rPr>
        <w:t>a</w:t>
      </w:r>
      <w:r w:rsidR="003A19AE" w:rsidRPr="003861E2">
        <w:rPr>
          <w:rFonts w:eastAsia="Times New Roman" w:cs="Arial"/>
          <w:sz w:val="20"/>
          <w:szCs w:val="20"/>
          <w:lang w:eastAsia="de-DE"/>
        </w:rPr>
        <w:t>m</w:t>
      </w:r>
      <w:r w:rsidR="000126B1">
        <w:rPr>
          <w:rFonts w:eastAsia="Times New Roman" w:cs="Arial"/>
          <w:sz w:val="20"/>
          <w:szCs w:val="20"/>
          <w:lang w:eastAsia="de-DE"/>
        </w:rPr>
        <w:t>i</w:t>
      </w:r>
      <w:r w:rsidR="003A19AE" w:rsidRPr="003861E2">
        <w:rPr>
          <w:rFonts w:eastAsia="Times New Roman" w:cs="Arial"/>
          <w:sz w:val="20"/>
          <w:szCs w:val="20"/>
          <w:lang w:eastAsia="de-DE"/>
        </w:rPr>
        <w:t xml:space="preserve"> </w:t>
      </w:r>
      <w:r w:rsidR="000126B1" w:rsidRPr="003861E2">
        <w:rPr>
          <w:rFonts w:eastAsia="Times New Roman" w:cs="Arial"/>
          <w:sz w:val="20"/>
          <w:szCs w:val="20"/>
          <w:lang w:eastAsia="de-DE"/>
        </w:rPr>
        <w:t>wykładowc</w:t>
      </w:r>
      <w:r w:rsidR="000126B1">
        <w:rPr>
          <w:rFonts w:eastAsia="Times New Roman" w:cs="Arial"/>
          <w:sz w:val="20"/>
          <w:szCs w:val="20"/>
          <w:lang w:eastAsia="de-DE"/>
        </w:rPr>
        <w:t>ów</w:t>
      </w:r>
      <w:r w:rsidR="000126B1" w:rsidRPr="003861E2">
        <w:rPr>
          <w:rFonts w:eastAsia="Times New Roman" w:cs="Arial"/>
          <w:sz w:val="20"/>
          <w:szCs w:val="20"/>
          <w:lang w:eastAsia="de-DE"/>
        </w:rPr>
        <w:t xml:space="preserve"> </w:t>
      </w:r>
      <w:r w:rsidR="000126B1">
        <w:rPr>
          <w:rFonts w:eastAsia="Times New Roman" w:cs="Arial"/>
          <w:sz w:val="20"/>
          <w:szCs w:val="20"/>
          <w:lang w:eastAsia="de-DE"/>
        </w:rPr>
        <w:t>(</w:t>
      </w:r>
      <w:r w:rsidR="003A19AE" w:rsidRPr="003861E2">
        <w:rPr>
          <w:rFonts w:eastAsia="Times New Roman" w:cs="Arial"/>
          <w:sz w:val="20"/>
          <w:szCs w:val="20"/>
          <w:lang w:eastAsia="de-DE"/>
        </w:rPr>
        <w:t>zał. 4</w:t>
      </w:r>
      <w:r w:rsidR="000126B1">
        <w:rPr>
          <w:rFonts w:eastAsia="Times New Roman" w:cs="Arial"/>
          <w:sz w:val="20"/>
          <w:szCs w:val="20"/>
          <w:lang w:eastAsia="de-DE"/>
        </w:rPr>
        <w:t>)</w:t>
      </w:r>
      <w:r w:rsidRPr="003861E2">
        <w:rPr>
          <w:rFonts w:eastAsia="Times New Roman" w:cs="Arial"/>
          <w:sz w:val="20"/>
          <w:szCs w:val="20"/>
          <w:lang w:eastAsia="de-DE"/>
        </w:rPr>
        <w:t>.</w:t>
      </w:r>
    </w:p>
    <w:p w:rsidR="00EC5576" w:rsidRPr="00976763" w:rsidRDefault="00976763" w:rsidP="00384811">
      <w:pPr>
        <w:numPr>
          <w:ilvl w:val="0"/>
          <w:numId w:val="4"/>
        </w:numPr>
        <w:spacing w:before="120" w:after="0"/>
        <w:jc w:val="both"/>
        <w:rPr>
          <w:rFonts w:eastAsia="Times New Roman" w:cs="Arial"/>
          <w:sz w:val="20"/>
          <w:szCs w:val="20"/>
          <w:lang w:eastAsia="de-DE"/>
        </w:rPr>
      </w:pPr>
      <w:r w:rsidRPr="00976763">
        <w:rPr>
          <w:rFonts w:eastAsia="Times New Roman" w:cs="Arial"/>
          <w:sz w:val="20"/>
          <w:szCs w:val="20"/>
          <w:lang w:eastAsia="de-DE"/>
        </w:rPr>
        <w:t xml:space="preserve">Złożenie formularza zgłoszeniowego </w:t>
      </w:r>
      <w:r>
        <w:rPr>
          <w:rFonts w:eastAsia="Times New Roman" w:cs="Arial"/>
          <w:sz w:val="20"/>
          <w:szCs w:val="20"/>
          <w:lang w:eastAsia="de-DE"/>
        </w:rPr>
        <w:t>przez uczestnika/</w:t>
      </w:r>
      <w:proofErr w:type="spellStart"/>
      <w:r>
        <w:rPr>
          <w:rFonts w:eastAsia="Times New Roman" w:cs="Arial"/>
          <w:sz w:val="20"/>
          <w:szCs w:val="20"/>
          <w:lang w:eastAsia="de-DE"/>
        </w:rPr>
        <w:t>czkę</w:t>
      </w:r>
      <w:proofErr w:type="spellEnd"/>
      <w:r>
        <w:rPr>
          <w:rFonts w:eastAsia="Times New Roman" w:cs="Arial"/>
          <w:sz w:val="20"/>
          <w:szCs w:val="20"/>
          <w:lang w:eastAsia="de-DE"/>
        </w:rPr>
        <w:t xml:space="preserve"> warsztatów </w:t>
      </w:r>
      <w:r w:rsidRPr="00976763">
        <w:rPr>
          <w:rFonts w:eastAsia="Times New Roman" w:cs="Arial"/>
          <w:sz w:val="20"/>
          <w:szCs w:val="20"/>
          <w:lang w:eastAsia="de-DE"/>
        </w:rPr>
        <w:t>jest równoznaczne z potwierdzeniem zamiaru udziału w projekcie i wyrażeniem zgody na przetwarzanie danych osobowych koniecznych do realizacji celów rekrutacji zgodnie z Rozporządzeniem Parlamentu Europejskiego i Rady (UE) 2016/679 z dnia 27 kwietnia 2016 r. w</w:t>
      </w:r>
      <w:r w:rsidR="000126B1">
        <w:rPr>
          <w:rFonts w:eastAsia="Times New Roman" w:cs="Arial"/>
          <w:sz w:val="20"/>
          <w:szCs w:val="20"/>
          <w:lang w:eastAsia="de-DE"/>
        </w:rPr>
        <w:t> </w:t>
      </w:r>
      <w:r w:rsidRPr="00976763">
        <w:rPr>
          <w:rFonts w:eastAsia="Times New Roman" w:cs="Arial"/>
          <w:sz w:val="20"/>
          <w:szCs w:val="20"/>
          <w:lang w:eastAsia="de-DE"/>
        </w:rPr>
        <w:t>sprawie ochrony osób fizycznych w związku z przetwarzaniem danych osobowych i w sprawie swobodnego przepływu takich danych oraz uchylenia dyrektywy 95/46/WE (ogólne rozporządzenie o ochronie danych).</w:t>
      </w:r>
    </w:p>
    <w:p w:rsidR="00EC5576" w:rsidRDefault="00EC5576" w:rsidP="009329D7">
      <w:pPr>
        <w:numPr>
          <w:ilvl w:val="0"/>
          <w:numId w:val="4"/>
        </w:numPr>
        <w:spacing w:before="120" w:after="0"/>
        <w:jc w:val="both"/>
        <w:rPr>
          <w:rFonts w:eastAsia="Times New Roman" w:cs="Arial"/>
          <w:sz w:val="20"/>
          <w:szCs w:val="20"/>
          <w:lang w:eastAsia="de-DE"/>
        </w:rPr>
      </w:pPr>
      <w:r>
        <w:rPr>
          <w:rFonts w:eastAsia="Times New Roman" w:cs="Arial"/>
          <w:sz w:val="20"/>
          <w:szCs w:val="20"/>
          <w:lang w:eastAsia="de-DE"/>
        </w:rPr>
        <w:t>Organizator do każdego z wykładowców wystosuje zaproszenie do udziału w warsztatach</w:t>
      </w:r>
      <w:r w:rsidR="00976763">
        <w:rPr>
          <w:rFonts w:eastAsia="Times New Roman" w:cs="Arial"/>
          <w:sz w:val="20"/>
          <w:szCs w:val="20"/>
          <w:lang w:eastAsia="de-DE"/>
        </w:rPr>
        <w:t xml:space="preserve"> </w:t>
      </w:r>
      <w:r w:rsidR="008057AA">
        <w:rPr>
          <w:rFonts w:eastAsia="Times New Roman" w:cs="Arial"/>
          <w:sz w:val="20"/>
          <w:szCs w:val="20"/>
          <w:lang w:eastAsia="de-DE"/>
        </w:rPr>
        <w:t>wraz z</w:t>
      </w:r>
      <w:r w:rsidR="00503AA0">
        <w:rPr>
          <w:rFonts w:eastAsia="Times New Roman" w:cs="Arial"/>
          <w:sz w:val="20"/>
          <w:szCs w:val="20"/>
          <w:lang w:eastAsia="de-DE"/>
        </w:rPr>
        <w:t xml:space="preserve"> agendą</w:t>
      </w:r>
      <w:r>
        <w:rPr>
          <w:rFonts w:eastAsia="Times New Roman" w:cs="Arial"/>
          <w:sz w:val="20"/>
          <w:szCs w:val="20"/>
          <w:lang w:eastAsia="de-DE"/>
        </w:rPr>
        <w:t>.</w:t>
      </w:r>
    </w:p>
    <w:p w:rsidR="0072488B" w:rsidRPr="0072488B" w:rsidRDefault="0072488B" w:rsidP="009329D7">
      <w:pPr>
        <w:spacing w:before="120" w:after="0"/>
        <w:jc w:val="both"/>
        <w:rPr>
          <w:rFonts w:eastAsia="Times New Roman" w:cs="Arial"/>
          <w:sz w:val="20"/>
          <w:szCs w:val="20"/>
          <w:lang w:eastAsia="de-DE"/>
        </w:rPr>
      </w:pPr>
    </w:p>
    <w:p w:rsidR="000C7D1D" w:rsidRDefault="00FA1D2B" w:rsidP="000126B1">
      <w:pPr>
        <w:keepNext/>
        <w:spacing w:before="120" w:after="0"/>
        <w:ind w:left="578"/>
        <w:jc w:val="center"/>
        <w:outlineLvl w:val="1"/>
        <w:rPr>
          <w:rFonts w:eastAsia="Times New Roman" w:cs="Arial"/>
          <w:b/>
          <w:bCs/>
          <w:iCs/>
          <w:sz w:val="20"/>
          <w:szCs w:val="20"/>
          <w:lang w:val="x-none" w:eastAsia="x-none"/>
        </w:rPr>
      </w:pPr>
      <w:bookmarkStart w:id="2" w:name="_Hlk521617937"/>
      <w:r w:rsidRPr="00FA1D2B">
        <w:rPr>
          <w:rFonts w:eastAsia="Times New Roman" w:cs="Arial"/>
          <w:b/>
          <w:bCs/>
          <w:iCs/>
          <w:sz w:val="20"/>
          <w:szCs w:val="20"/>
          <w:lang w:val="x-none" w:eastAsia="x-none"/>
        </w:rPr>
        <w:t xml:space="preserve">§ </w:t>
      </w:r>
      <w:bookmarkEnd w:id="2"/>
      <w:r w:rsidR="000C7D1D">
        <w:rPr>
          <w:rFonts w:eastAsia="Times New Roman" w:cs="Arial"/>
          <w:b/>
          <w:bCs/>
          <w:iCs/>
          <w:sz w:val="20"/>
          <w:szCs w:val="20"/>
          <w:lang w:eastAsia="x-none"/>
        </w:rPr>
        <w:t>3</w:t>
      </w:r>
      <w:r w:rsidR="000C7D1D" w:rsidRPr="00FA1D2B">
        <w:rPr>
          <w:rFonts w:eastAsia="Times New Roman" w:cs="Arial"/>
          <w:b/>
          <w:bCs/>
          <w:iCs/>
          <w:sz w:val="20"/>
          <w:szCs w:val="20"/>
          <w:lang w:val="x-none" w:eastAsia="x-none"/>
        </w:rPr>
        <w:t xml:space="preserve"> </w:t>
      </w:r>
      <w:r w:rsidRPr="00FA1D2B">
        <w:rPr>
          <w:rFonts w:eastAsia="Times New Roman" w:cs="Arial"/>
          <w:b/>
          <w:bCs/>
          <w:iCs/>
          <w:sz w:val="20"/>
          <w:szCs w:val="20"/>
          <w:lang w:val="x-none" w:eastAsia="x-none"/>
        </w:rPr>
        <w:t>Warunki uczestnictwa</w:t>
      </w:r>
    </w:p>
    <w:p w:rsidR="00167A6E" w:rsidRPr="00167A6E" w:rsidRDefault="00167A6E" w:rsidP="000126B1">
      <w:pPr>
        <w:spacing w:before="120" w:after="0"/>
        <w:ind w:firstLine="426"/>
        <w:jc w:val="both"/>
        <w:rPr>
          <w:rFonts w:eastAsia="Times New Roman" w:cs="Arial"/>
          <w:sz w:val="20"/>
          <w:szCs w:val="20"/>
          <w:lang w:eastAsia="de-DE"/>
        </w:rPr>
      </w:pPr>
      <w:r w:rsidRPr="00167A6E">
        <w:rPr>
          <w:rFonts w:eastAsia="Times New Roman" w:cs="Arial"/>
          <w:sz w:val="20"/>
          <w:szCs w:val="20"/>
          <w:lang w:eastAsia="de-DE"/>
        </w:rPr>
        <w:t>Uczestnik/</w:t>
      </w:r>
      <w:r w:rsidR="000126B1">
        <w:rPr>
          <w:rFonts w:eastAsia="Times New Roman" w:cs="Arial"/>
          <w:sz w:val="20"/>
          <w:szCs w:val="20"/>
          <w:lang w:eastAsia="de-DE"/>
        </w:rPr>
        <w:t>-</w:t>
      </w:r>
      <w:r w:rsidRPr="00167A6E">
        <w:rPr>
          <w:rFonts w:eastAsia="Times New Roman" w:cs="Arial"/>
          <w:sz w:val="20"/>
          <w:szCs w:val="20"/>
          <w:lang w:eastAsia="de-DE"/>
        </w:rPr>
        <w:t xml:space="preserve">czka </w:t>
      </w:r>
      <w:r>
        <w:rPr>
          <w:rFonts w:eastAsia="Times New Roman" w:cs="Arial"/>
          <w:sz w:val="20"/>
          <w:szCs w:val="20"/>
          <w:lang w:eastAsia="de-DE"/>
        </w:rPr>
        <w:t>warsztatów</w:t>
      </w:r>
      <w:r w:rsidRPr="00167A6E">
        <w:rPr>
          <w:rFonts w:eastAsia="Times New Roman" w:cs="Arial"/>
          <w:sz w:val="20"/>
          <w:szCs w:val="20"/>
          <w:lang w:eastAsia="de-DE"/>
        </w:rPr>
        <w:t xml:space="preserve"> jest zobowiązany</w:t>
      </w:r>
      <w:r>
        <w:rPr>
          <w:rFonts w:eastAsia="Times New Roman" w:cs="Arial"/>
          <w:sz w:val="20"/>
          <w:szCs w:val="20"/>
          <w:lang w:eastAsia="de-DE"/>
        </w:rPr>
        <w:t>/a</w:t>
      </w:r>
      <w:r w:rsidRPr="00167A6E">
        <w:rPr>
          <w:rFonts w:eastAsia="Times New Roman" w:cs="Arial"/>
          <w:sz w:val="20"/>
          <w:szCs w:val="20"/>
          <w:lang w:eastAsia="de-DE"/>
        </w:rPr>
        <w:t xml:space="preserve"> do:</w:t>
      </w:r>
    </w:p>
    <w:p w:rsidR="00167A6E" w:rsidRPr="00167A6E" w:rsidRDefault="00167A6E" w:rsidP="000126B1">
      <w:pPr>
        <w:numPr>
          <w:ilvl w:val="0"/>
          <w:numId w:val="19"/>
        </w:numPr>
        <w:spacing w:before="120" w:after="0"/>
        <w:ind w:left="786"/>
        <w:jc w:val="both"/>
        <w:rPr>
          <w:rFonts w:eastAsia="Times New Roman" w:cs="Arial"/>
          <w:sz w:val="20"/>
          <w:szCs w:val="20"/>
          <w:lang w:eastAsia="de-DE"/>
        </w:rPr>
      </w:pPr>
      <w:r w:rsidRPr="00167A6E">
        <w:rPr>
          <w:rFonts w:eastAsia="Times New Roman" w:cs="Arial"/>
          <w:sz w:val="20"/>
          <w:szCs w:val="20"/>
          <w:lang w:eastAsia="de-DE"/>
        </w:rPr>
        <w:t>przestrzegania zasad niniejszego Regulaminu,</w:t>
      </w:r>
    </w:p>
    <w:p w:rsidR="00167A6E" w:rsidRPr="00167A6E" w:rsidRDefault="008057AA" w:rsidP="000126B1">
      <w:pPr>
        <w:numPr>
          <w:ilvl w:val="0"/>
          <w:numId w:val="19"/>
        </w:numPr>
        <w:spacing w:before="120" w:after="0"/>
        <w:ind w:left="786"/>
        <w:jc w:val="both"/>
        <w:rPr>
          <w:rFonts w:eastAsia="Times New Roman" w:cs="Arial"/>
          <w:sz w:val="20"/>
          <w:szCs w:val="20"/>
          <w:lang w:eastAsia="de-DE"/>
        </w:rPr>
      </w:pPr>
      <w:r>
        <w:rPr>
          <w:rFonts w:eastAsia="Times New Roman" w:cs="Arial"/>
          <w:sz w:val="20"/>
          <w:szCs w:val="20"/>
          <w:lang w:eastAsia="de-DE"/>
        </w:rPr>
        <w:t>p</w:t>
      </w:r>
      <w:r w:rsidR="00C142D3">
        <w:rPr>
          <w:rFonts w:eastAsia="Times New Roman" w:cs="Arial"/>
          <w:sz w:val="20"/>
          <w:szCs w:val="20"/>
          <w:lang w:eastAsia="de-DE"/>
        </w:rPr>
        <w:t>od</w:t>
      </w:r>
      <w:r>
        <w:rPr>
          <w:rFonts w:eastAsia="Times New Roman" w:cs="Arial"/>
          <w:sz w:val="20"/>
          <w:szCs w:val="20"/>
          <w:lang w:eastAsia="de-DE"/>
        </w:rPr>
        <w:t xml:space="preserve">pisania i </w:t>
      </w:r>
      <w:r w:rsidR="00167A6E" w:rsidRPr="00167A6E">
        <w:rPr>
          <w:rFonts w:eastAsia="Times New Roman" w:cs="Arial"/>
          <w:sz w:val="20"/>
          <w:szCs w:val="20"/>
          <w:lang w:eastAsia="de-DE"/>
        </w:rPr>
        <w:t>przestrzegania postanowień deklaracji uczestnictwa w projekcie</w:t>
      </w:r>
      <w:r w:rsidR="00167A6E">
        <w:rPr>
          <w:rFonts w:eastAsia="Times New Roman" w:cs="Arial"/>
          <w:sz w:val="20"/>
          <w:szCs w:val="20"/>
          <w:lang w:eastAsia="de-DE"/>
        </w:rPr>
        <w:t xml:space="preserve"> (zał. 5)</w:t>
      </w:r>
      <w:r w:rsidR="00167A6E" w:rsidRPr="00167A6E">
        <w:rPr>
          <w:rFonts w:eastAsia="Times New Roman" w:cs="Arial"/>
          <w:sz w:val="20"/>
          <w:szCs w:val="20"/>
          <w:lang w:eastAsia="de-DE"/>
        </w:rPr>
        <w:t>,</w:t>
      </w:r>
    </w:p>
    <w:p w:rsidR="00167A6E" w:rsidRPr="003861E2" w:rsidRDefault="00167A6E" w:rsidP="000126B1">
      <w:pPr>
        <w:numPr>
          <w:ilvl w:val="0"/>
          <w:numId w:val="19"/>
        </w:numPr>
        <w:spacing w:before="120" w:after="0"/>
        <w:ind w:left="709" w:hanging="275"/>
        <w:rPr>
          <w:rFonts w:eastAsia="Times New Roman" w:cs="Arial"/>
          <w:sz w:val="20"/>
          <w:szCs w:val="20"/>
          <w:lang w:eastAsia="de-DE"/>
        </w:rPr>
      </w:pPr>
      <w:r w:rsidRPr="00167A6E">
        <w:rPr>
          <w:rFonts w:eastAsia="Times New Roman" w:cs="Arial"/>
          <w:sz w:val="20"/>
          <w:szCs w:val="20"/>
          <w:lang w:eastAsia="de-DE"/>
        </w:rPr>
        <w:t xml:space="preserve">udziału w </w:t>
      </w:r>
      <w:r>
        <w:rPr>
          <w:rFonts w:eastAsia="Times New Roman" w:cs="Arial"/>
          <w:sz w:val="20"/>
          <w:szCs w:val="20"/>
          <w:lang w:eastAsia="de-DE"/>
        </w:rPr>
        <w:t>warsztatach we wskazany</w:t>
      </w:r>
      <w:r w:rsidR="00B20EE5">
        <w:rPr>
          <w:rFonts w:eastAsia="Times New Roman" w:cs="Arial"/>
          <w:sz w:val="20"/>
          <w:szCs w:val="20"/>
          <w:lang w:eastAsia="de-DE"/>
        </w:rPr>
        <w:t>m</w:t>
      </w:r>
      <w:r>
        <w:rPr>
          <w:rFonts w:eastAsia="Times New Roman" w:cs="Arial"/>
          <w:sz w:val="20"/>
          <w:szCs w:val="20"/>
          <w:lang w:eastAsia="de-DE"/>
        </w:rPr>
        <w:t xml:space="preserve"> termin</w:t>
      </w:r>
      <w:r w:rsidR="00B20EE5">
        <w:rPr>
          <w:rFonts w:eastAsia="Times New Roman" w:cs="Arial"/>
          <w:sz w:val="20"/>
          <w:szCs w:val="20"/>
          <w:lang w:eastAsia="de-DE"/>
        </w:rPr>
        <w:t>ie</w:t>
      </w:r>
      <w:r>
        <w:rPr>
          <w:rFonts w:eastAsia="Times New Roman" w:cs="Arial"/>
          <w:sz w:val="20"/>
          <w:szCs w:val="20"/>
          <w:lang w:eastAsia="de-DE"/>
        </w:rPr>
        <w:t xml:space="preserve"> oraz </w:t>
      </w:r>
      <w:r w:rsidRPr="003861E2">
        <w:rPr>
          <w:rFonts w:eastAsia="Times New Roman" w:cs="Arial"/>
          <w:sz w:val="20"/>
          <w:szCs w:val="20"/>
          <w:lang w:eastAsia="de-DE"/>
        </w:rPr>
        <w:t>miejscu,</w:t>
      </w:r>
      <w:r w:rsidR="00C142D3" w:rsidRPr="000126B1">
        <w:rPr>
          <w:sz w:val="20"/>
          <w:szCs w:val="20"/>
        </w:rPr>
        <w:t xml:space="preserve"> w tym </w:t>
      </w:r>
      <w:r w:rsidR="00C142D3" w:rsidRPr="003861E2">
        <w:rPr>
          <w:rFonts w:eastAsia="Times New Roman" w:cs="Arial"/>
          <w:sz w:val="20"/>
          <w:szCs w:val="20"/>
          <w:lang w:eastAsia="de-DE"/>
        </w:rPr>
        <w:t>punktualnego</w:t>
      </w:r>
      <w:r w:rsidR="00C142D3" w:rsidRPr="00C142D3">
        <w:rPr>
          <w:rFonts w:eastAsia="Times New Roman" w:cs="Arial"/>
          <w:sz w:val="20"/>
          <w:szCs w:val="20"/>
          <w:lang w:eastAsia="de-DE"/>
        </w:rPr>
        <w:t xml:space="preserve"> przybycia na warsztaty i obecności przez cały czas ich trwania. </w:t>
      </w:r>
    </w:p>
    <w:p w:rsidR="00167A6E" w:rsidRPr="00167A6E" w:rsidRDefault="00167A6E" w:rsidP="000126B1">
      <w:pPr>
        <w:numPr>
          <w:ilvl w:val="0"/>
          <w:numId w:val="19"/>
        </w:numPr>
        <w:spacing w:before="120" w:after="0"/>
        <w:ind w:left="728" w:hanging="308"/>
        <w:jc w:val="both"/>
        <w:rPr>
          <w:rFonts w:eastAsia="Times New Roman" w:cs="Arial"/>
          <w:sz w:val="20"/>
          <w:szCs w:val="20"/>
          <w:lang w:eastAsia="de-DE"/>
        </w:rPr>
      </w:pPr>
      <w:r w:rsidRPr="00167A6E">
        <w:rPr>
          <w:rFonts w:eastAsia="Times New Roman" w:cs="Arial"/>
          <w:sz w:val="20"/>
          <w:szCs w:val="20"/>
          <w:lang w:eastAsia="de-DE"/>
        </w:rPr>
        <w:t xml:space="preserve">dostarczenia pisemnego </w:t>
      </w:r>
      <w:r w:rsidR="00B20EE5">
        <w:rPr>
          <w:rFonts w:eastAsia="Times New Roman" w:cs="Arial"/>
          <w:sz w:val="20"/>
          <w:szCs w:val="20"/>
          <w:lang w:eastAsia="de-DE"/>
        </w:rPr>
        <w:t>oświadczenia, o którym mowa w</w:t>
      </w:r>
      <w:r w:rsidR="00C142D3">
        <w:rPr>
          <w:rFonts w:eastAsia="Times New Roman" w:cs="Arial"/>
          <w:sz w:val="20"/>
          <w:szCs w:val="20"/>
          <w:lang w:eastAsia="de-DE"/>
        </w:rPr>
        <w:t xml:space="preserve"> </w:t>
      </w:r>
      <w:r w:rsidR="00C142D3" w:rsidRPr="000126B1">
        <w:rPr>
          <w:rFonts w:eastAsia="Times New Roman" w:cs="Arial"/>
          <w:bCs/>
          <w:iCs/>
          <w:sz w:val="20"/>
          <w:szCs w:val="20"/>
          <w:lang w:val="x-none" w:eastAsia="x-none"/>
        </w:rPr>
        <w:t xml:space="preserve">§ </w:t>
      </w:r>
      <w:r w:rsidR="000D2D1E">
        <w:rPr>
          <w:rFonts w:eastAsia="Times New Roman" w:cs="Arial"/>
          <w:bCs/>
          <w:iCs/>
          <w:sz w:val="20"/>
          <w:szCs w:val="20"/>
          <w:lang w:eastAsia="x-none"/>
        </w:rPr>
        <w:t>2</w:t>
      </w:r>
      <w:r w:rsidR="00C142D3">
        <w:rPr>
          <w:rFonts w:eastAsia="Times New Roman" w:cs="Arial"/>
          <w:b/>
          <w:bCs/>
          <w:iCs/>
          <w:sz w:val="20"/>
          <w:szCs w:val="20"/>
          <w:lang w:eastAsia="x-none"/>
        </w:rPr>
        <w:t xml:space="preserve"> </w:t>
      </w:r>
      <w:r w:rsidR="00C142D3">
        <w:rPr>
          <w:rFonts w:eastAsia="Times New Roman" w:cs="Arial"/>
          <w:sz w:val="20"/>
          <w:szCs w:val="20"/>
          <w:lang w:eastAsia="de-DE"/>
        </w:rPr>
        <w:t>ust.</w:t>
      </w:r>
      <w:r w:rsidR="000D2D1E">
        <w:rPr>
          <w:rFonts w:eastAsia="Times New Roman" w:cs="Arial"/>
          <w:sz w:val="20"/>
          <w:szCs w:val="20"/>
          <w:lang w:eastAsia="de-DE"/>
        </w:rPr>
        <w:t xml:space="preserve"> 7</w:t>
      </w:r>
      <w:r w:rsidR="00C142D3">
        <w:rPr>
          <w:rFonts w:eastAsia="Times New Roman" w:cs="Arial"/>
          <w:sz w:val="20"/>
          <w:szCs w:val="20"/>
          <w:lang w:eastAsia="de-DE"/>
        </w:rPr>
        <w:t>6</w:t>
      </w:r>
      <w:r w:rsidR="00B20EE5">
        <w:rPr>
          <w:rFonts w:eastAsia="Times New Roman" w:cs="Arial"/>
          <w:sz w:val="20"/>
          <w:szCs w:val="20"/>
          <w:lang w:eastAsia="de-DE"/>
        </w:rPr>
        <w:t xml:space="preserve"> </w:t>
      </w:r>
      <w:r w:rsidRPr="00167A6E">
        <w:rPr>
          <w:rFonts w:eastAsia="Times New Roman" w:cs="Arial"/>
          <w:sz w:val="20"/>
          <w:szCs w:val="20"/>
          <w:lang w:eastAsia="de-DE"/>
        </w:rPr>
        <w:t xml:space="preserve">w przypadku </w:t>
      </w:r>
      <w:r>
        <w:rPr>
          <w:rFonts w:eastAsia="Times New Roman" w:cs="Arial"/>
          <w:sz w:val="20"/>
          <w:szCs w:val="20"/>
          <w:lang w:eastAsia="de-DE"/>
        </w:rPr>
        <w:t>niemożności uczestnictwa w warsztatach</w:t>
      </w:r>
      <w:r w:rsidRPr="00167A6E">
        <w:rPr>
          <w:rFonts w:eastAsia="Times New Roman" w:cs="Arial"/>
          <w:sz w:val="20"/>
          <w:szCs w:val="20"/>
          <w:lang w:eastAsia="de-DE"/>
        </w:rPr>
        <w:t>,</w:t>
      </w:r>
    </w:p>
    <w:p w:rsidR="00167A6E" w:rsidRPr="00167A6E" w:rsidRDefault="00B21AC4" w:rsidP="000126B1">
      <w:pPr>
        <w:numPr>
          <w:ilvl w:val="0"/>
          <w:numId w:val="19"/>
        </w:numPr>
        <w:spacing w:before="120" w:after="0"/>
        <w:ind w:left="786"/>
        <w:jc w:val="both"/>
        <w:rPr>
          <w:rFonts w:eastAsia="Times New Roman" w:cs="Arial"/>
          <w:sz w:val="20"/>
          <w:szCs w:val="20"/>
          <w:lang w:eastAsia="de-DE"/>
        </w:rPr>
      </w:pPr>
      <w:r>
        <w:rPr>
          <w:rFonts w:eastAsia="Times New Roman" w:cs="Arial"/>
          <w:sz w:val="20"/>
          <w:szCs w:val="20"/>
          <w:lang w:eastAsia="de-DE"/>
        </w:rPr>
        <w:t xml:space="preserve">podpisania </w:t>
      </w:r>
      <w:r w:rsidR="00C142D3">
        <w:rPr>
          <w:rFonts w:eastAsia="Times New Roman" w:cs="Arial"/>
          <w:sz w:val="20"/>
          <w:szCs w:val="20"/>
          <w:lang w:eastAsia="de-DE"/>
        </w:rPr>
        <w:t xml:space="preserve">w dniu rozpoczęcia warsztatów </w:t>
      </w:r>
      <w:r>
        <w:rPr>
          <w:rFonts w:eastAsia="Times New Roman" w:cs="Arial"/>
          <w:sz w:val="20"/>
          <w:szCs w:val="20"/>
          <w:lang w:eastAsia="de-DE"/>
        </w:rPr>
        <w:t>oświadczenia uczestnika projektu (zał. 2)</w:t>
      </w:r>
      <w:r w:rsidR="00167A6E" w:rsidRPr="00167A6E">
        <w:rPr>
          <w:rFonts w:eastAsia="Times New Roman" w:cs="Arial"/>
          <w:sz w:val="20"/>
          <w:szCs w:val="20"/>
          <w:lang w:eastAsia="de-DE"/>
        </w:rPr>
        <w:t xml:space="preserve">, </w:t>
      </w:r>
    </w:p>
    <w:p w:rsidR="00167A6E" w:rsidRDefault="00167A6E" w:rsidP="000126B1">
      <w:pPr>
        <w:numPr>
          <w:ilvl w:val="0"/>
          <w:numId w:val="19"/>
        </w:numPr>
        <w:spacing w:before="120" w:after="0"/>
        <w:ind w:left="714" w:hanging="288"/>
        <w:jc w:val="both"/>
        <w:rPr>
          <w:rFonts w:eastAsia="Times New Roman" w:cs="Arial"/>
          <w:sz w:val="20"/>
          <w:szCs w:val="20"/>
          <w:lang w:eastAsia="de-DE"/>
        </w:rPr>
      </w:pPr>
      <w:r w:rsidRPr="00167A6E">
        <w:rPr>
          <w:rFonts w:eastAsia="Times New Roman" w:cs="Arial"/>
          <w:sz w:val="20"/>
          <w:szCs w:val="20"/>
          <w:lang w:eastAsia="de-DE"/>
        </w:rPr>
        <w:t>podpisania list obecności, potwierdzeń odbioru materiałów szkoleniowych oraz innych dokumentów wskazanych przez Organizatora</w:t>
      </w:r>
      <w:r w:rsidR="00C142D3">
        <w:rPr>
          <w:rFonts w:eastAsia="Times New Roman" w:cs="Arial"/>
          <w:sz w:val="20"/>
          <w:szCs w:val="20"/>
          <w:lang w:eastAsia="de-DE"/>
        </w:rPr>
        <w:t>,</w:t>
      </w:r>
      <w:r w:rsidRPr="00167A6E">
        <w:rPr>
          <w:rFonts w:eastAsia="Times New Roman" w:cs="Arial"/>
          <w:sz w:val="20"/>
          <w:szCs w:val="20"/>
          <w:lang w:eastAsia="de-DE"/>
        </w:rPr>
        <w:t xml:space="preserve"> związanych z realizacją Projektu,</w:t>
      </w:r>
    </w:p>
    <w:p w:rsidR="00B21AC4" w:rsidRDefault="00B21AC4" w:rsidP="000126B1">
      <w:pPr>
        <w:numPr>
          <w:ilvl w:val="0"/>
          <w:numId w:val="19"/>
        </w:numPr>
        <w:spacing w:before="120" w:after="0"/>
        <w:ind w:left="714" w:hanging="288"/>
        <w:jc w:val="both"/>
        <w:rPr>
          <w:rFonts w:eastAsia="Times New Roman" w:cs="Arial"/>
          <w:sz w:val="20"/>
          <w:szCs w:val="20"/>
          <w:lang w:eastAsia="de-DE"/>
        </w:rPr>
      </w:pPr>
      <w:r w:rsidRPr="00976763">
        <w:rPr>
          <w:rFonts w:eastAsia="Times New Roman" w:cs="Arial"/>
          <w:sz w:val="20"/>
          <w:szCs w:val="20"/>
          <w:lang w:eastAsia="de-DE"/>
        </w:rPr>
        <w:t>udziału w badaniach ankietowych dla potrzeb ewaluacji i sprawozdawczości, prowadzonych przez Organizatora, Instytucję Pośredniczącą</w:t>
      </w:r>
      <w:r w:rsidR="00C142D3">
        <w:rPr>
          <w:rFonts w:eastAsia="Times New Roman" w:cs="Arial"/>
          <w:sz w:val="20"/>
          <w:szCs w:val="20"/>
          <w:lang w:eastAsia="de-DE"/>
        </w:rPr>
        <w:t xml:space="preserve"> oraz</w:t>
      </w:r>
      <w:r w:rsidRPr="00976763">
        <w:rPr>
          <w:rFonts w:eastAsia="Times New Roman" w:cs="Arial"/>
          <w:sz w:val="20"/>
          <w:szCs w:val="20"/>
          <w:lang w:eastAsia="de-DE"/>
        </w:rPr>
        <w:t xml:space="preserve"> inne podmioty upoważnione w tym zakresie oraz do wypełniania innych dokumentów niezbędnych do prawidłowej realizacji Projektu</w:t>
      </w:r>
      <w:r w:rsidR="00B20EE5">
        <w:rPr>
          <w:rFonts w:eastAsia="Times New Roman" w:cs="Arial"/>
          <w:sz w:val="20"/>
          <w:szCs w:val="20"/>
          <w:lang w:eastAsia="de-DE"/>
        </w:rPr>
        <w:t>,</w:t>
      </w:r>
    </w:p>
    <w:p w:rsidR="00B21AC4" w:rsidRDefault="00B21AC4" w:rsidP="000126B1">
      <w:pPr>
        <w:numPr>
          <w:ilvl w:val="0"/>
          <w:numId w:val="19"/>
        </w:numPr>
        <w:spacing w:before="120" w:after="0"/>
        <w:ind w:left="714" w:hanging="288"/>
        <w:jc w:val="both"/>
        <w:rPr>
          <w:rFonts w:eastAsia="Times New Roman" w:cs="Arial"/>
          <w:sz w:val="20"/>
          <w:szCs w:val="20"/>
          <w:lang w:eastAsia="de-DE"/>
        </w:rPr>
      </w:pPr>
      <w:r w:rsidRPr="00976763">
        <w:rPr>
          <w:rFonts w:eastAsia="Times New Roman" w:cs="Arial"/>
          <w:sz w:val="20"/>
          <w:szCs w:val="20"/>
          <w:lang w:eastAsia="de-DE"/>
        </w:rPr>
        <w:t xml:space="preserve">podania </w:t>
      </w:r>
      <w:r w:rsidR="00B20EE5">
        <w:rPr>
          <w:rFonts w:eastAsia="Times New Roman" w:cs="Arial"/>
          <w:sz w:val="20"/>
          <w:szCs w:val="20"/>
          <w:lang w:eastAsia="de-DE"/>
        </w:rPr>
        <w:t>w dniu rozpoczęcia warsztatów</w:t>
      </w:r>
      <w:r w:rsidR="00B20EE5" w:rsidRPr="00976763">
        <w:rPr>
          <w:rFonts w:eastAsia="Times New Roman" w:cs="Arial"/>
          <w:sz w:val="20"/>
          <w:szCs w:val="20"/>
          <w:lang w:eastAsia="de-DE"/>
        </w:rPr>
        <w:t xml:space="preserve"> </w:t>
      </w:r>
      <w:r w:rsidRPr="00976763">
        <w:rPr>
          <w:rFonts w:eastAsia="Times New Roman" w:cs="Arial"/>
          <w:sz w:val="20"/>
          <w:szCs w:val="20"/>
          <w:lang w:eastAsia="de-DE"/>
        </w:rPr>
        <w:t>aktualnych i zgodnych ze stanem faktycznym danych osobowych</w:t>
      </w:r>
      <w:r>
        <w:rPr>
          <w:rFonts w:eastAsia="Times New Roman" w:cs="Arial"/>
          <w:sz w:val="20"/>
          <w:szCs w:val="20"/>
          <w:lang w:eastAsia="de-DE"/>
        </w:rPr>
        <w:t xml:space="preserve"> (zał. 6)</w:t>
      </w:r>
      <w:r w:rsidRPr="00976763">
        <w:rPr>
          <w:rFonts w:eastAsia="Times New Roman" w:cs="Arial"/>
          <w:sz w:val="20"/>
          <w:szCs w:val="20"/>
          <w:lang w:eastAsia="de-DE"/>
        </w:rPr>
        <w:t>, niezbędnych Organizatorowi do rejestracji w systemie monitorowania Uczestników/czek oraz do niezwłocznego informowania o wszelkich zmianach dotyczących powyższ</w:t>
      </w:r>
      <w:r w:rsidR="00B20EE5">
        <w:rPr>
          <w:rFonts w:eastAsia="Times New Roman" w:cs="Arial"/>
          <w:sz w:val="20"/>
          <w:szCs w:val="20"/>
          <w:lang w:eastAsia="de-DE"/>
        </w:rPr>
        <w:t>ych danych</w:t>
      </w:r>
      <w:r w:rsidRPr="00976763">
        <w:rPr>
          <w:rFonts w:eastAsia="Times New Roman" w:cs="Arial"/>
          <w:sz w:val="20"/>
          <w:szCs w:val="20"/>
          <w:lang w:eastAsia="de-DE"/>
        </w:rPr>
        <w:t>, nie później niż w terminie 7 dni od ich zaistnienia</w:t>
      </w:r>
      <w:r>
        <w:rPr>
          <w:rFonts w:eastAsia="Times New Roman" w:cs="Arial"/>
          <w:sz w:val="20"/>
          <w:szCs w:val="20"/>
          <w:lang w:eastAsia="de-DE"/>
        </w:rPr>
        <w:t>,</w:t>
      </w:r>
    </w:p>
    <w:p w:rsidR="00B21AC4" w:rsidRPr="00B21AC4" w:rsidRDefault="00B21AC4" w:rsidP="000126B1">
      <w:pPr>
        <w:numPr>
          <w:ilvl w:val="0"/>
          <w:numId w:val="19"/>
        </w:numPr>
        <w:spacing w:before="120" w:after="0"/>
        <w:ind w:left="714" w:hanging="288"/>
        <w:jc w:val="both"/>
        <w:rPr>
          <w:rFonts w:eastAsia="Times New Roman" w:cs="Arial"/>
          <w:sz w:val="20"/>
          <w:szCs w:val="20"/>
          <w:lang w:eastAsia="de-DE"/>
        </w:rPr>
      </w:pPr>
      <w:r w:rsidRPr="00B21AC4">
        <w:rPr>
          <w:rFonts w:eastAsia="Times New Roman" w:cs="Arial"/>
          <w:sz w:val="20"/>
          <w:szCs w:val="20"/>
          <w:lang w:eastAsia="de-DE"/>
        </w:rPr>
        <w:t>rzetelnego, sumiennego i niezwłocznego uzupełniania wszelkich dokumentów monitoringowych i ewaluacyjnych dostarczonych przez Organizatora, w tym:</w:t>
      </w:r>
    </w:p>
    <w:p w:rsidR="00B21AC4" w:rsidRPr="00B21AC4" w:rsidRDefault="00B21AC4" w:rsidP="000126B1">
      <w:pPr>
        <w:numPr>
          <w:ilvl w:val="0"/>
          <w:numId w:val="20"/>
        </w:numPr>
        <w:spacing w:before="120" w:after="0"/>
        <w:ind w:left="1418"/>
        <w:jc w:val="both"/>
        <w:rPr>
          <w:rFonts w:eastAsia="Times New Roman" w:cs="Arial"/>
          <w:sz w:val="20"/>
          <w:szCs w:val="20"/>
          <w:lang w:eastAsia="de-DE"/>
        </w:rPr>
      </w:pPr>
      <w:r w:rsidRPr="00B21AC4">
        <w:rPr>
          <w:rFonts w:eastAsia="Times New Roman" w:cs="Arial"/>
          <w:sz w:val="20"/>
          <w:szCs w:val="20"/>
          <w:lang w:eastAsia="de-DE"/>
        </w:rPr>
        <w:t>przekazania Organizatorowi, w terminie do 4 tygodni po zakończeniu udziału w projekcie, danych dotyczących podniesienia kompetencji;</w:t>
      </w:r>
    </w:p>
    <w:p w:rsidR="00B21AC4" w:rsidRPr="00B21AC4" w:rsidRDefault="00B21AC4" w:rsidP="000126B1">
      <w:pPr>
        <w:numPr>
          <w:ilvl w:val="0"/>
          <w:numId w:val="20"/>
        </w:numPr>
        <w:spacing w:before="120" w:after="0"/>
        <w:ind w:left="1418"/>
        <w:jc w:val="both"/>
        <w:rPr>
          <w:rFonts w:eastAsia="Times New Roman" w:cs="Arial"/>
          <w:sz w:val="20"/>
          <w:szCs w:val="20"/>
          <w:lang w:eastAsia="de-DE"/>
        </w:rPr>
      </w:pPr>
      <w:r w:rsidRPr="00B21AC4">
        <w:rPr>
          <w:rFonts w:eastAsia="Times New Roman" w:cs="Arial"/>
          <w:sz w:val="20"/>
          <w:szCs w:val="20"/>
          <w:lang w:eastAsia="de-DE"/>
        </w:rPr>
        <w:t>udostępnienia Organizatorowi w ciągu 3 miesięcy po zakończeniu udziału w projekcie danych dotyczących statusu na rynku pracy</w:t>
      </w:r>
      <w:r>
        <w:rPr>
          <w:rFonts w:eastAsia="Times New Roman" w:cs="Arial"/>
          <w:sz w:val="20"/>
          <w:szCs w:val="20"/>
          <w:lang w:eastAsia="de-DE"/>
        </w:rPr>
        <w:t>,</w:t>
      </w:r>
    </w:p>
    <w:p w:rsidR="00167A6E" w:rsidRDefault="00167A6E" w:rsidP="000126B1">
      <w:pPr>
        <w:numPr>
          <w:ilvl w:val="0"/>
          <w:numId w:val="19"/>
        </w:numPr>
        <w:spacing w:before="120" w:after="0"/>
        <w:ind w:left="786"/>
        <w:jc w:val="both"/>
        <w:rPr>
          <w:rFonts w:eastAsia="Times New Roman" w:cs="Arial"/>
          <w:sz w:val="20"/>
          <w:szCs w:val="20"/>
          <w:lang w:eastAsia="de-DE"/>
        </w:rPr>
      </w:pPr>
      <w:r w:rsidRPr="00B21AC4">
        <w:rPr>
          <w:rFonts w:eastAsia="Times New Roman" w:cs="Arial"/>
          <w:sz w:val="20"/>
          <w:szCs w:val="20"/>
          <w:lang w:eastAsia="de-DE"/>
        </w:rPr>
        <w:t>stosowania się do innych niż wymienione w ust. 2 niniejszego paragrafu postanowień Organizatora.</w:t>
      </w:r>
    </w:p>
    <w:p w:rsidR="00B20EE5" w:rsidRDefault="00B20EE5" w:rsidP="000126B1">
      <w:pPr>
        <w:spacing w:before="120" w:after="0"/>
        <w:ind w:left="360"/>
        <w:jc w:val="both"/>
        <w:rPr>
          <w:rFonts w:eastAsia="Times New Roman" w:cs="Arial"/>
          <w:sz w:val="20"/>
          <w:szCs w:val="20"/>
          <w:lang w:eastAsia="de-DE"/>
        </w:rPr>
      </w:pPr>
    </w:p>
    <w:p w:rsidR="00F5051C" w:rsidRPr="003A19AE" w:rsidRDefault="00F5051C" w:rsidP="000126B1">
      <w:pPr>
        <w:spacing w:before="120" w:after="0"/>
        <w:ind w:left="360"/>
        <w:jc w:val="both"/>
        <w:rPr>
          <w:rFonts w:eastAsia="Times New Roman" w:cs="Arial"/>
          <w:sz w:val="20"/>
          <w:szCs w:val="20"/>
          <w:lang w:eastAsia="de-DE"/>
        </w:rPr>
      </w:pPr>
    </w:p>
    <w:p w:rsidR="00FA1D2B" w:rsidRPr="000126B1" w:rsidRDefault="000C7D1D" w:rsidP="000126B1">
      <w:pPr>
        <w:keepNext/>
        <w:spacing w:before="120" w:after="0"/>
        <w:ind w:left="578"/>
        <w:jc w:val="center"/>
        <w:outlineLvl w:val="1"/>
        <w:rPr>
          <w:rFonts w:eastAsia="Times New Roman" w:cs="Arial"/>
          <w:b/>
          <w:bCs/>
          <w:iCs/>
          <w:sz w:val="20"/>
          <w:szCs w:val="20"/>
          <w:lang w:eastAsia="x-none"/>
        </w:rPr>
      </w:pPr>
      <w:r w:rsidRPr="000C7D1D">
        <w:rPr>
          <w:rFonts w:eastAsia="Times New Roman" w:cs="Arial"/>
          <w:b/>
          <w:bCs/>
          <w:iCs/>
          <w:sz w:val="20"/>
          <w:szCs w:val="20"/>
          <w:lang w:eastAsia="x-none"/>
        </w:rPr>
        <w:t xml:space="preserve">§ </w:t>
      </w:r>
      <w:r>
        <w:rPr>
          <w:rFonts w:eastAsia="Times New Roman" w:cs="Arial"/>
          <w:b/>
          <w:bCs/>
          <w:iCs/>
          <w:sz w:val="20"/>
          <w:szCs w:val="20"/>
          <w:lang w:eastAsia="x-none"/>
        </w:rPr>
        <w:t xml:space="preserve">4 </w:t>
      </w:r>
      <w:r w:rsidR="00CF5FD4">
        <w:rPr>
          <w:rFonts w:eastAsia="Times New Roman" w:cs="Arial"/>
          <w:b/>
          <w:bCs/>
          <w:iCs/>
          <w:sz w:val="20"/>
          <w:szCs w:val="20"/>
          <w:lang w:eastAsia="x-none"/>
        </w:rPr>
        <w:t>Zakres wsparcia</w:t>
      </w:r>
    </w:p>
    <w:p w:rsidR="00170BA4" w:rsidRDefault="00C142D3" w:rsidP="000126B1">
      <w:pPr>
        <w:numPr>
          <w:ilvl w:val="0"/>
          <w:numId w:val="7"/>
        </w:numPr>
        <w:spacing w:before="120" w:after="0"/>
        <w:jc w:val="both"/>
        <w:rPr>
          <w:rFonts w:eastAsia="Times New Roman" w:cs="Arial"/>
          <w:sz w:val="20"/>
          <w:szCs w:val="20"/>
          <w:lang w:eastAsia="de-DE"/>
        </w:rPr>
      </w:pPr>
      <w:r>
        <w:rPr>
          <w:rFonts w:eastAsia="Times New Roman" w:cs="Arial"/>
          <w:sz w:val="20"/>
          <w:szCs w:val="20"/>
          <w:lang w:eastAsia="de-DE"/>
        </w:rPr>
        <w:t>W</w:t>
      </w:r>
      <w:r w:rsidR="00170BA4">
        <w:rPr>
          <w:rFonts w:eastAsia="Times New Roman" w:cs="Arial"/>
          <w:sz w:val="20"/>
          <w:szCs w:val="20"/>
          <w:lang w:eastAsia="de-DE"/>
        </w:rPr>
        <w:t xml:space="preserve">sparcie </w:t>
      </w:r>
      <w:r>
        <w:rPr>
          <w:rFonts w:eastAsia="Times New Roman" w:cs="Arial"/>
          <w:sz w:val="20"/>
          <w:szCs w:val="20"/>
          <w:lang w:eastAsia="de-DE"/>
        </w:rPr>
        <w:t xml:space="preserve">w ramach warsztatów </w:t>
      </w:r>
      <w:r w:rsidR="00170BA4">
        <w:rPr>
          <w:rFonts w:eastAsia="Times New Roman" w:cs="Arial"/>
          <w:sz w:val="20"/>
          <w:szCs w:val="20"/>
          <w:lang w:eastAsia="de-DE"/>
        </w:rPr>
        <w:t>obejmuje:</w:t>
      </w:r>
    </w:p>
    <w:p w:rsidR="00170BA4" w:rsidRDefault="00170BA4" w:rsidP="000126B1">
      <w:pPr>
        <w:numPr>
          <w:ilvl w:val="0"/>
          <w:numId w:val="17"/>
        </w:numPr>
        <w:spacing w:before="120" w:after="0"/>
        <w:jc w:val="both"/>
        <w:rPr>
          <w:rFonts w:eastAsia="Times New Roman" w:cs="Arial"/>
          <w:sz w:val="20"/>
          <w:szCs w:val="20"/>
          <w:lang w:eastAsia="de-DE"/>
        </w:rPr>
      </w:pPr>
      <w:r>
        <w:rPr>
          <w:rFonts w:eastAsia="Times New Roman" w:cs="Arial"/>
          <w:sz w:val="20"/>
          <w:szCs w:val="20"/>
          <w:lang w:eastAsia="de-DE"/>
        </w:rPr>
        <w:t>udział w warsztatach</w:t>
      </w:r>
      <w:r w:rsidR="00C142D3" w:rsidRPr="00C142D3">
        <w:rPr>
          <w:rFonts w:eastAsia="Times New Roman" w:cs="Arial"/>
          <w:sz w:val="20"/>
          <w:szCs w:val="20"/>
          <w:lang w:eastAsia="de-DE"/>
        </w:rPr>
        <w:t xml:space="preserve"> </w:t>
      </w:r>
      <w:r w:rsidR="00C142D3" w:rsidRPr="00FA1D2B">
        <w:rPr>
          <w:rFonts w:eastAsia="Times New Roman" w:cs="Arial"/>
          <w:sz w:val="20"/>
          <w:szCs w:val="20"/>
          <w:lang w:eastAsia="de-DE"/>
        </w:rPr>
        <w:t>zgodnie z przedstawionym programem</w:t>
      </w:r>
      <w:r>
        <w:rPr>
          <w:rFonts w:eastAsia="Times New Roman" w:cs="Arial"/>
          <w:sz w:val="20"/>
          <w:szCs w:val="20"/>
          <w:lang w:eastAsia="de-DE"/>
        </w:rPr>
        <w:t>,</w:t>
      </w:r>
      <w:r w:rsidR="00503AA0">
        <w:rPr>
          <w:rFonts w:eastAsia="Times New Roman" w:cs="Arial"/>
          <w:sz w:val="20"/>
          <w:szCs w:val="20"/>
          <w:lang w:eastAsia="de-DE"/>
        </w:rPr>
        <w:t xml:space="preserve"> </w:t>
      </w:r>
    </w:p>
    <w:p w:rsidR="00170BA4" w:rsidRDefault="00170BA4" w:rsidP="000126B1">
      <w:pPr>
        <w:numPr>
          <w:ilvl w:val="0"/>
          <w:numId w:val="17"/>
        </w:numPr>
        <w:spacing w:before="120" w:after="0"/>
        <w:jc w:val="both"/>
        <w:rPr>
          <w:rFonts w:eastAsia="Times New Roman" w:cs="Arial"/>
          <w:sz w:val="20"/>
          <w:szCs w:val="20"/>
          <w:lang w:eastAsia="de-DE"/>
        </w:rPr>
      </w:pPr>
      <w:r>
        <w:rPr>
          <w:rFonts w:eastAsia="Times New Roman" w:cs="Arial"/>
          <w:sz w:val="20"/>
          <w:szCs w:val="20"/>
          <w:lang w:eastAsia="de-DE"/>
        </w:rPr>
        <w:t>materiały warsztatowe – model kształcenia, sylabusy, przetłumaczone materiały i publikacje,</w:t>
      </w:r>
    </w:p>
    <w:p w:rsidR="00170BA4" w:rsidRDefault="00170BA4" w:rsidP="000126B1">
      <w:pPr>
        <w:numPr>
          <w:ilvl w:val="0"/>
          <w:numId w:val="17"/>
        </w:numPr>
        <w:spacing w:before="120" w:after="0"/>
        <w:jc w:val="both"/>
        <w:rPr>
          <w:rFonts w:eastAsia="Times New Roman" w:cs="Arial"/>
          <w:sz w:val="20"/>
          <w:szCs w:val="20"/>
          <w:lang w:eastAsia="de-DE"/>
        </w:rPr>
      </w:pPr>
      <w:r>
        <w:rPr>
          <w:rFonts w:eastAsia="Times New Roman" w:cs="Arial"/>
          <w:sz w:val="20"/>
          <w:szCs w:val="20"/>
          <w:lang w:eastAsia="de-DE"/>
        </w:rPr>
        <w:t>catering oraz przerwy kawowe,</w:t>
      </w:r>
    </w:p>
    <w:p w:rsidR="00170BA4" w:rsidRDefault="00170BA4" w:rsidP="000126B1">
      <w:pPr>
        <w:numPr>
          <w:ilvl w:val="0"/>
          <w:numId w:val="17"/>
        </w:numPr>
        <w:spacing w:before="120" w:after="0"/>
        <w:jc w:val="both"/>
        <w:rPr>
          <w:rFonts w:eastAsia="Times New Roman" w:cs="Arial"/>
          <w:sz w:val="20"/>
          <w:szCs w:val="20"/>
          <w:lang w:eastAsia="de-DE"/>
        </w:rPr>
      </w:pPr>
      <w:r>
        <w:rPr>
          <w:rFonts w:eastAsia="Times New Roman" w:cs="Arial"/>
          <w:sz w:val="20"/>
          <w:szCs w:val="20"/>
          <w:lang w:eastAsia="de-DE"/>
        </w:rPr>
        <w:t>nocleg,</w:t>
      </w:r>
    </w:p>
    <w:p w:rsidR="00170BA4" w:rsidRDefault="00170BA4" w:rsidP="000126B1">
      <w:pPr>
        <w:numPr>
          <w:ilvl w:val="0"/>
          <w:numId w:val="17"/>
        </w:numPr>
        <w:spacing w:before="120" w:after="0"/>
        <w:jc w:val="both"/>
        <w:rPr>
          <w:rFonts w:eastAsia="Times New Roman" w:cs="Arial"/>
          <w:sz w:val="20"/>
          <w:szCs w:val="20"/>
          <w:lang w:eastAsia="de-DE"/>
        </w:rPr>
      </w:pPr>
      <w:r>
        <w:rPr>
          <w:rFonts w:eastAsia="Times New Roman" w:cs="Arial"/>
          <w:sz w:val="20"/>
          <w:szCs w:val="20"/>
          <w:lang w:eastAsia="de-DE"/>
        </w:rPr>
        <w:t>zaświadczenie o udziale w warsztatach</w:t>
      </w:r>
      <w:r w:rsidR="00503AA0">
        <w:rPr>
          <w:rFonts w:eastAsia="Times New Roman" w:cs="Arial"/>
          <w:sz w:val="20"/>
          <w:szCs w:val="20"/>
          <w:lang w:eastAsia="de-DE"/>
        </w:rPr>
        <w:t>.</w:t>
      </w:r>
    </w:p>
    <w:p w:rsidR="00503AA0" w:rsidRPr="00503AA0" w:rsidRDefault="00503AA0" w:rsidP="000126B1">
      <w:pPr>
        <w:numPr>
          <w:ilvl w:val="0"/>
          <w:numId w:val="7"/>
        </w:numPr>
        <w:spacing w:before="120" w:after="0"/>
        <w:jc w:val="both"/>
        <w:rPr>
          <w:rFonts w:eastAsia="Times New Roman" w:cs="Arial"/>
          <w:sz w:val="20"/>
          <w:szCs w:val="20"/>
          <w:lang w:eastAsia="de-DE"/>
        </w:rPr>
      </w:pPr>
      <w:r w:rsidRPr="00503AA0">
        <w:rPr>
          <w:rFonts w:eastAsia="Times New Roman" w:cs="Arial"/>
          <w:sz w:val="20"/>
          <w:szCs w:val="20"/>
          <w:lang w:eastAsia="de-DE"/>
        </w:rPr>
        <w:t>Warsztaty będą prowadzone z uwzględnieniem zasad równości szans i niedyskryminacji, w tym dostępności dla osób z niepełnosprawnościami oraz zasad równości szans kobiet i mężczyzn</w:t>
      </w:r>
      <w:r>
        <w:rPr>
          <w:rFonts w:eastAsia="Times New Roman" w:cs="Arial"/>
          <w:sz w:val="20"/>
          <w:szCs w:val="20"/>
          <w:lang w:eastAsia="de-DE"/>
        </w:rPr>
        <w:t>.</w:t>
      </w:r>
    </w:p>
    <w:p w:rsidR="00976763" w:rsidRPr="00FA1D2B" w:rsidRDefault="00976763" w:rsidP="000126B1">
      <w:pPr>
        <w:spacing w:before="120" w:after="0"/>
        <w:jc w:val="both"/>
        <w:rPr>
          <w:rFonts w:eastAsia="Times New Roman" w:cs="Arial"/>
          <w:sz w:val="20"/>
          <w:szCs w:val="20"/>
          <w:lang w:eastAsia="de-DE"/>
        </w:rPr>
      </w:pPr>
    </w:p>
    <w:p w:rsidR="00FA1D2B" w:rsidRPr="00FA1D2B" w:rsidRDefault="00FA1D2B" w:rsidP="000126B1">
      <w:pPr>
        <w:keepNext/>
        <w:spacing w:before="120" w:after="0"/>
        <w:ind w:left="578"/>
        <w:jc w:val="center"/>
        <w:outlineLvl w:val="1"/>
        <w:rPr>
          <w:rFonts w:eastAsia="Times New Roman" w:cs="Arial"/>
          <w:b/>
          <w:bCs/>
          <w:iCs/>
          <w:sz w:val="20"/>
          <w:szCs w:val="20"/>
          <w:lang w:val="x-none" w:eastAsia="x-none"/>
        </w:rPr>
      </w:pPr>
      <w:r w:rsidRPr="00FA1D2B">
        <w:rPr>
          <w:rFonts w:eastAsia="Times New Roman" w:cs="Arial"/>
          <w:b/>
          <w:bCs/>
          <w:iCs/>
          <w:sz w:val="20"/>
          <w:szCs w:val="20"/>
          <w:lang w:val="x-none" w:eastAsia="x-none"/>
        </w:rPr>
        <w:t>§ 5 Zasady bezpłatnego zakwaterowania dla Uczestników Warsztatów</w:t>
      </w:r>
    </w:p>
    <w:p w:rsidR="00FA1D2B" w:rsidRPr="003861E2" w:rsidRDefault="00FA1D2B" w:rsidP="000126B1">
      <w:pPr>
        <w:numPr>
          <w:ilvl w:val="0"/>
          <w:numId w:val="8"/>
        </w:numPr>
        <w:spacing w:before="120" w:after="0"/>
        <w:ind w:left="714" w:hanging="357"/>
        <w:jc w:val="both"/>
        <w:rPr>
          <w:rFonts w:eastAsia="Times New Roman" w:cs="Arial"/>
          <w:sz w:val="20"/>
          <w:szCs w:val="20"/>
          <w:lang w:eastAsia="de-DE"/>
        </w:rPr>
      </w:pPr>
      <w:r w:rsidRPr="00FA1D2B">
        <w:rPr>
          <w:rFonts w:eastAsia="Times New Roman" w:cs="Arial"/>
          <w:sz w:val="20"/>
          <w:szCs w:val="20"/>
          <w:lang w:eastAsia="de-DE"/>
        </w:rPr>
        <w:t xml:space="preserve">Bezpłatne zakwaterowanie </w:t>
      </w:r>
      <w:r w:rsidRPr="003861E2">
        <w:rPr>
          <w:rFonts w:eastAsia="Times New Roman" w:cs="Arial"/>
          <w:sz w:val="20"/>
          <w:szCs w:val="20"/>
          <w:lang w:eastAsia="de-DE"/>
        </w:rPr>
        <w:t xml:space="preserve">w hotelu wskazanym przez Organizatora warsztatów przysługuje osobom zamieszkałym poza obrębem miasta stołecznego Warszawy. </w:t>
      </w:r>
    </w:p>
    <w:p w:rsidR="00FA1D2B" w:rsidRDefault="00FA1D2B" w:rsidP="000126B1">
      <w:pPr>
        <w:numPr>
          <w:ilvl w:val="0"/>
          <w:numId w:val="8"/>
        </w:numPr>
        <w:spacing w:before="120" w:after="0"/>
        <w:ind w:left="714" w:hanging="357"/>
        <w:jc w:val="both"/>
        <w:rPr>
          <w:rFonts w:eastAsia="Times New Roman" w:cs="Arial"/>
          <w:sz w:val="20"/>
          <w:szCs w:val="20"/>
          <w:lang w:eastAsia="de-DE"/>
        </w:rPr>
      </w:pPr>
      <w:r w:rsidRPr="00FA1D2B">
        <w:rPr>
          <w:rFonts w:eastAsia="Times New Roman" w:cs="Arial"/>
          <w:sz w:val="20"/>
          <w:szCs w:val="20"/>
          <w:lang w:eastAsia="de-DE"/>
        </w:rPr>
        <w:t>Rozliczenie kosztów noclegu odbywa się zgodnie z Wytycznymi w zakresie kwalifikowalności wydatków w ramach Europejskiego Funduszu Rozwoju Regionalnego, Europejskiego Funduszu Społecznego oraz Funduszu Spójności na lata 2014-2020.</w:t>
      </w:r>
    </w:p>
    <w:p w:rsidR="00C142D3" w:rsidRPr="00FA1D2B" w:rsidRDefault="00C142D3" w:rsidP="000126B1">
      <w:pPr>
        <w:spacing w:before="120" w:after="0"/>
        <w:ind w:left="357"/>
        <w:jc w:val="both"/>
        <w:rPr>
          <w:rFonts w:eastAsia="Times New Roman" w:cs="Arial"/>
          <w:sz w:val="20"/>
          <w:szCs w:val="20"/>
          <w:lang w:eastAsia="de-DE"/>
        </w:rPr>
      </w:pPr>
    </w:p>
    <w:p w:rsidR="00FA1D2B" w:rsidRPr="00FA1D2B" w:rsidRDefault="00FA1D2B" w:rsidP="000126B1">
      <w:pPr>
        <w:keepNext/>
        <w:spacing w:before="120" w:after="0"/>
        <w:ind w:left="578"/>
        <w:jc w:val="center"/>
        <w:outlineLvl w:val="1"/>
        <w:rPr>
          <w:rFonts w:eastAsia="Times New Roman" w:cs="Arial"/>
          <w:b/>
          <w:bCs/>
          <w:iCs/>
          <w:sz w:val="20"/>
          <w:szCs w:val="20"/>
          <w:lang w:val="x-none" w:eastAsia="x-none"/>
        </w:rPr>
      </w:pPr>
      <w:r w:rsidRPr="00FA1D2B">
        <w:rPr>
          <w:rFonts w:eastAsia="Times New Roman" w:cs="Arial"/>
          <w:b/>
          <w:bCs/>
          <w:iCs/>
          <w:sz w:val="20"/>
          <w:szCs w:val="20"/>
          <w:lang w:val="x-none" w:eastAsia="x-none"/>
        </w:rPr>
        <w:t>§ 6 Postanowienia końcowe</w:t>
      </w:r>
    </w:p>
    <w:p w:rsidR="00FA1D2B" w:rsidRPr="00FA1D2B" w:rsidRDefault="00FA1D2B" w:rsidP="000126B1">
      <w:pPr>
        <w:numPr>
          <w:ilvl w:val="0"/>
          <w:numId w:val="9"/>
        </w:numPr>
        <w:spacing w:before="120" w:after="0"/>
        <w:jc w:val="both"/>
        <w:rPr>
          <w:rFonts w:eastAsia="Times New Roman" w:cs="Arial"/>
          <w:sz w:val="20"/>
          <w:szCs w:val="20"/>
          <w:lang w:eastAsia="de-DE"/>
        </w:rPr>
      </w:pPr>
      <w:r w:rsidRPr="00FA1D2B">
        <w:rPr>
          <w:rFonts w:eastAsia="Times New Roman" w:cs="Arial"/>
          <w:sz w:val="20"/>
          <w:szCs w:val="20"/>
          <w:lang w:eastAsia="de-DE"/>
        </w:rPr>
        <w:t xml:space="preserve">Organizator zastrzega sobie prawo do wprowadzania zmian w niniejszym regulaminie. </w:t>
      </w:r>
    </w:p>
    <w:p w:rsidR="00FA1D2B" w:rsidRDefault="00FA1D2B" w:rsidP="000126B1">
      <w:pPr>
        <w:numPr>
          <w:ilvl w:val="0"/>
          <w:numId w:val="9"/>
        </w:numPr>
        <w:spacing w:before="120" w:after="0"/>
        <w:jc w:val="both"/>
        <w:rPr>
          <w:rFonts w:eastAsia="Times New Roman" w:cs="Arial"/>
          <w:sz w:val="20"/>
          <w:szCs w:val="20"/>
          <w:lang w:eastAsia="de-DE"/>
        </w:rPr>
      </w:pPr>
      <w:r w:rsidRPr="00FA1D2B">
        <w:rPr>
          <w:rFonts w:eastAsia="Times New Roman" w:cs="Arial"/>
          <w:sz w:val="20"/>
          <w:szCs w:val="20"/>
          <w:lang w:eastAsia="de-DE"/>
        </w:rPr>
        <w:t>W kwestiach nieuregulowanych w niniejszym regulaminie zastosowanie mają odpowiednie przepisy Kodeksu cywilnego</w:t>
      </w:r>
      <w:r w:rsidR="000C7D1D">
        <w:rPr>
          <w:rFonts w:eastAsia="Times New Roman" w:cs="Arial"/>
          <w:sz w:val="20"/>
          <w:szCs w:val="20"/>
          <w:lang w:eastAsia="de-DE"/>
        </w:rPr>
        <w:t>,</w:t>
      </w:r>
      <w:r w:rsidR="000C7D1D" w:rsidRPr="000C7D1D">
        <w:t xml:space="preserve"> </w:t>
      </w:r>
      <w:r w:rsidR="000C7D1D" w:rsidRPr="000C7D1D">
        <w:rPr>
          <w:rFonts w:eastAsia="Times New Roman" w:cs="Arial"/>
          <w:sz w:val="20"/>
          <w:szCs w:val="20"/>
          <w:lang w:eastAsia="de-DE"/>
        </w:rPr>
        <w:t>wytyczne instytucji biorących udział we wdrażaniu Programu Operacyjnego Wiedza Edukacja Rozwój oraz zapisy wniosku o dofinansowanie</w:t>
      </w:r>
      <w:r w:rsidRPr="00FA1D2B">
        <w:rPr>
          <w:rFonts w:eastAsia="Times New Roman" w:cs="Arial"/>
          <w:sz w:val="20"/>
          <w:szCs w:val="20"/>
          <w:lang w:eastAsia="de-DE"/>
        </w:rPr>
        <w:t>.</w:t>
      </w:r>
    </w:p>
    <w:p w:rsidR="000C7D1D" w:rsidRPr="00FA1D2B" w:rsidRDefault="000C7D1D" w:rsidP="000126B1">
      <w:pPr>
        <w:numPr>
          <w:ilvl w:val="0"/>
          <w:numId w:val="9"/>
        </w:numPr>
        <w:spacing w:before="120" w:after="0"/>
        <w:rPr>
          <w:rFonts w:eastAsia="Times New Roman" w:cs="Arial"/>
          <w:sz w:val="20"/>
          <w:szCs w:val="20"/>
          <w:lang w:eastAsia="de-DE"/>
        </w:rPr>
      </w:pPr>
      <w:r w:rsidRPr="000C7D1D">
        <w:rPr>
          <w:rFonts w:eastAsia="Times New Roman" w:cs="Arial"/>
          <w:sz w:val="20"/>
          <w:szCs w:val="20"/>
          <w:lang w:eastAsia="de-DE"/>
        </w:rPr>
        <w:t>Integralną częścią niniejszego regulaminu są załączniki</w:t>
      </w:r>
      <w:r w:rsidR="001167D2">
        <w:rPr>
          <w:rFonts w:eastAsia="Times New Roman" w:cs="Arial"/>
          <w:sz w:val="20"/>
          <w:szCs w:val="20"/>
          <w:lang w:eastAsia="de-DE"/>
        </w:rPr>
        <w:t>.</w:t>
      </w:r>
    </w:p>
    <w:p w:rsidR="00FA1D2B" w:rsidRPr="00FA1D2B" w:rsidRDefault="00FA1D2B" w:rsidP="000126B1">
      <w:pPr>
        <w:spacing w:before="120" w:after="0"/>
        <w:rPr>
          <w:rFonts w:eastAsia="Times New Roman"/>
          <w:sz w:val="20"/>
          <w:szCs w:val="20"/>
          <w:lang w:eastAsia="x-none"/>
        </w:rPr>
      </w:pPr>
    </w:p>
    <w:p w:rsidR="00FA1D2B" w:rsidRPr="00FA1D2B" w:rsidRDefault="00FA1D2B" w:rsidP="000126B1">
      <w:pPr>
        <w:spacing w:before="120" w:after="0"/>
        <w:rPr>
          <w:rFonts w:eastAsia="Times New Roman"/>
          <w:b/>
          <w:sz w:val="20"/>
          <w:szCs w:val="20"/>
          <w:lang w:eastAsia="x-none"/>
        </w:rPr>
      </w:pPr>
      <w:r w:rsidRPr="00FA1D2B">
        <w:rPr>
          <w:rFonts w:eastAsia="Times New Roman"/>
          <w:b/>
          <w:sz w:val="20"/>
          <w:szCs w:val="20"/>
          <w:lang w:eastAsia="x-none"/>
        </w:rPr>
        <w:t>Załączniki do regulaminu:</w:t>
      </w:r>
    </w:p>
    <w:p w:rsidR="00FA1D2B" w:rsidRPr="00FA1D2B" w:rsidRDefault="00FA1D2B" w:rsidP="000126B1">
      <w:pPr>
        <w:spacing w:before="120" w:after="0"/>
        <w:rPr>
          <w:rFonts w:eastAsia="Times New Roman"/>
          <w:sz w:val="20"/>
          <w:szCs w:val="20"/>
          <w:lang w:eastAsia="x-none"/>
        </w:rPr>
      </w:pPr>
      <w:r w:rsidRPr="00FA1D2B">
        <w:rPr>
          <w:rFonts w:eastAsia="Times New Roman"/>
          <w:sz w:val="20"/>
          <w:szCs w:val="20"/>
          <w:lang w:eastAsia="x-none"/>
        </w:rPr>
        <w:t>Zał. 1. Formularz zgłoszeniowy</w:t>
      </w:r>
    </w:p>
    <w:p w:rsidR="00FA1D2B" w:rsidRPr="00FA1D2B" w:rsidRDefault="00FA1D2B" w:rsidP="000126B1">
      <w:pPr>
        <w:spacing w:before="120" w:after="0"/>
        <w:rPr>
          <w:rFonts w:eastAsia="Times New Roman"/>
          <w:sz w:val="20"/>
          <w:szCs w:val="20"/>
          <w:lang w:eastAsia="x-none"/>
        </w:rPr>
      </w:pPr>
      <w:r w:rsidRPr="00FA1D2B">
        <w:rPr>
          <w:rFonts w:eastAsia="Times New Roman"/>
          <w:sz w:val="20"/>
          <w:szCs w:val="20"/>
          <w:lang w:eastAsia="x-none"/>
        </w:rPr>
        <w:t xml:space="preserve">Zał. 2. Oświadczenie uczestnika projektu </w:t>
      </w:r>
    </w:p>
    <w:p w:rsidR="00FA1D2B" w:rsidRPr="00FA1D2B" w:rsidRDefault="00FA1D2B" w:rsidP="000126B1">
      <w:pPr>
        <w:spacing w:before="120" w:after="0"/>
        <w:rPr>
          <w:rFonts w:eastAsia="Times New Roman"/>
          <w:sz w:val="20"/>
          <w:szCs w:val="20"/>
          <w:lang w:eastAsia="x-none"/>
        </w:rPr>
      </w:pPr>
      <w:r w:rsidRPr="00FA1D2B">
        <w:rPr>
          <w:rFonts w:eastAsia="Times New Roman"/>
          <w:sz w:val="20"/>
          <w:szCs w:val="20"/>
          <w:lang w:eastAsia="x-none"/>
        </w:rPr>
        <w:t>Zał. 3.Oświadczenie o wyrażeniu zgody na wykorzystanie wizerunku</w:t>
      </w:r>
    </w:p>
    <w:p w:rsidR="009F6D44" w:rsidRDefault="00FA1D2B" w:rsidP="000126B1">
      <w:pPr>
        <w:keepNext/>
        <w:spacing w:before="120" w:after="0"/>
        <w:outlineLvl w:val="1"/>
        <w:rPr>
          <w:rFonts w:eastAsia="Times New Roman"/>
          <w:sz w:val="20"/>
          <w:szCs w:val="20"/>
          <w:lang w:eastAsia="x-none"/>
        </w:rPr>
      </w:pPr>
      <w:r w:rsidRPr="00FA1D2B">
        <w:rPr>
          <w:rFonts w:eastAsia="Times New Roman"/>
          <w:sz w:val="20"/>
          <w:szCs w:val="20"/>
          <w:lang w:eastAsia="x-none"/>
        </w:rPr>
        <w:t>Zał. 4.Oświadczenie o podpisanej umowie</w:t>
      </w:r>
    </w:p>
    <w:p w:rsidR="000C7D1D" w:rsidRDefault="000C7D1D" w:rsidP="000126B1">
      <w:pPr>
        <w:keepNext/>
        <w:spacing w:before="120" w:after="0"/>
        <w:outlineLvl w:val="1"/>
        <w:rPr>
          <w:rFonts w:eastAsia="Times New Roman"/>
          <w:sz w:val="20"/>
          <w:szCs w:val="20"/>
          <w:lang w:eastAsia="x-none"/>
        </w:rPr>
      </w:pPr>
      <w:r>
        <w:rPr>
          <w:rFonts w:eastAsia="Times New Roman"/>
          <w:sz w:val="20"/>
          <w:szCs w:val="20"/>
          <w:lang w:eastAsia="x-none"/>
        </w:rPr>
        <w:t>Zał. 5. Deklaracja uczestnictwa</w:t>
      </w:r>
      <w:r w:rsidR="008057AA">
        <w:rPr>
          <w:rFonts w:eastAsia="Times New Roman"/>
          <w:sz w:val="20"/>
          <w:szCs w:val="20"/>
          <w:lang w:eastAsia="x-none"/>
        </w:rPr>
        <w:t xml:space="preserve"> w projekcie</w:t>
      </w:r>
    </w:p>
    <w:p w:rsidR="00B21AC4" w:rsidRDefault="00B21AC4" w:rsidP="000126B1">
      <w:pPr>
        <w:keepNext/>
        <w:spacing w:before="120" w:after="0"/>
        <w:outlineLvl w:val="1"/>
        <w:rPr>
          <w:rFonts w:eastAsia="Times New Roman"/>
          <w:sz w:val="20"/>
          <w:szCs w:val="20"/>
          <w:lang w:eastAsia="x-none"/>
        </w:rPr>
      </w:pPr>
      <w:r>
        <w:rPr>
          <w:rFonts w:eastAsia="Times New Roman"/>
          <w:sz w:val="20"/>
          <w:szCs w:val="20"/>
          <w:lang w:eastAsia="x-none"/>
        </w:rPr>
        <w:t>Zał. 6. Zakres danych</w:t>
      </w:r>
      <w:r w:rsidR="008057AA">
        <w:rPr>
          <w:rFonts w:eastAsia="Times New Roman"/>
          <w:sz w:val="20"/>
          <w:szCs w:val="20"/>
          <w:lang w:eastAsia="x-none"/>
        </w:rPr>
        <w:t xml:space="preserve"> niezbędnych do przetwarzania</w:t>
      </w:r>
    </w:p>
    <w:p w:rsidR="00FA1D2B" w:rsidRPr="00FA1D2B" w:rsidRDefault="008057AA" w:rsidP="000126B1">
      <w:pPr>
        <w:spacing w:before="120" w:after="0"/>
        <w:jc w:val="right"/>
        <w:rPr>
          <w:rFonts w:eastAsia="Times New Roman"/>
          <w:sz w:val="20"/>
          <w:szCs w:val="20"/>
          <w:lang w:eastAsia="x-none"/>
        </w:rPr>
      </w:pPr>
      <w:r>
        <w:rPr>
          <w:rFonts w:eastAsia="Times New Roman"/>
          <w:sz w:val="20"/>
          <w:szCs w:val="20"/>
          <w:lang w:eastAsia="x-none"/>
        </w:rPr>
        <w:br w:type="page"/>
      </w:r>
      <w:r w:rsidR="00FA1D2B" w:rsidRPr="00FA1D2B">
        <w:rPr>
          <w:rFonts w:eastAsia="Times New Roman"/>
          <w:sz w:val="20"/>
          <w:szCs w:val="20"/>
          <w:lang w:eastAsia="x-none"/>
        </w:rPr>
        <w:lastRenderedPageBreak/>
        <w:t>Załącznik nr 1.</w:t>
      </w:r>
    </w:p>
    <w:p w:rsidR="00FA1D2B" w:rsidRPr="00FA1D2B" w:rsidRDefault="00FA1D2B" w:rsidP="000126B1">
      <w:pPr>
        <w:spacing w:after="0" w:line="360" w:lineRule="auto"/>
        <w:jc w:val="center"/>
        <w:rPr>
          <w:rFonts w:eastAsia="Times New Roman"/>
          <w:b/>
          <w:sz w:val="24"/>
          <w:szCs w:val="24"/>
          <w:lang w:eastAsia="de-DE"/>
        </w:rPr>
      </w:pPr>
      <w:r w:rsidRPr="00FA1D2B">
        <w:rPr>
          <w:rFonts w:eastAsia="Times New Roman" w:cs="Tahoma"/>
          <w:b/>
          <w:sz w:val="24"/>
          <w:szCs w:val="24"/>
          <w:lang w:eastAsia="de-DE"/>
        </w:rPr>
        <w:t>Warsztaty dla wykładowców, którzy w ramach projektu „Wdrożenie nowego modelu kształcenia specjalistów ds. zarządzania rehabilitacją - jako elementu systemu kompleksowej rehabilitacji w Polsce” będą prowadzili zajęcia na studiach podyplomowych</w:t>
      </w:r>
      <w:r w:rsidRPr="00FA1D2B">
        <w:rPr>
          <w:rFonts w:eastAsia="Times New Roman" w:cs="Tahoma"/>
          <w:b/>
          <w:i/>
          <w:sz w:val="24"/>
          <w:szCs w:val="24"/>
          <w:lang w:eastAsia="de-DE"/>
        </w:rPr>
        <w:t xml:space="preserve"> </w:t>
      </w:r>
      <w:r w:rsidRPr="00FA1D2B">
        <w:rPr>
          <w:rFonts w:eastAsia="Times New Roman" w:cs="Tahoma"/>
          <w:b/>
          <w:sz w:val="24"/>
          <w:szCs w:val="24"/>
          <w:lang w:eastAsia="de-DE"/>
        </w:rPr>
        <w:t xml:space="preserve"> </w:t>
      </w:r>
    </w:p>
    <w:p w:rsidR="00FA1D2B" w:rsidRPr="00FA1D2B" w:rsidRDefault="00FA1D2B" w:rsidP="000126B1">
      <w:pPr>
        <w:spacing w:after="0" w:line="360" w:lineRule="auto"/>
        <w:jc w:val="center"/>
        <w:rPr>
          <w:rFonts w:eastAsia="Times New Roman" w:cs="Tahoma"/>
          <w:b/>
          <w:sz w:val="24"/>
          <w:szCs w:val="24"/>
          <w:lang w:eastAsia="de-DE"/>
        </w:rPr>
      </w:pPr>
      <w:r w:rsidRPr="00FA1D2B">
        <w:rPr>
          <w:rFonts w:eastAsia="Times New Roman" w:cs="Tahoma"/>
          <w:b/>
          <w:sz w:val="24"/>
          <w:szCs w:val="24"/>
          <w:lang w:eastAsia="de-DE"/>
        </w:rPr>
        <w:t>24-26 września 2018 r.</w:t>
      </w:r>
    </w:p>
    <w:p w:rsidR="00FA1D2B" w:rsidRPr="00FA1D2B" w:rsidRDefault="00FA1D2B" w:rsidP="000126B1">
      <w:pPr>
        <w:keepNext/>
        <w:spacing w:before="120" w:after="0"/>
        <w:jc w:val="center"/>
        <w:outlineLvl w:val="1"/>
        <w:rPr>
          <w:rFonts w:eastAsia="Times New Roman" w:cs="Tahoma"/>
          <w:b/>
          <w:bCs/>
          <w:iCs/>
          <w:sz w:val="20"/>
          <w:szCs w:val="20"/>
          <w:lang w:eastAsia="x-none"/>
        </w:rPr>
      </w:pPr>
      <w:r w:rsidRPr="00FA1D2B">
        <w:rPr>
          <w:rFonts w:eastAsia="Times New Roman" w:cs="Tahoma"/>
          <w:b/>
          <w:bCs/>
          <w:iCs/>
          <w:sz w:val="20"/>
          <w:szCs w:val="20"/>
          <w:lang w:val="x-none" w:eastAsia="x-none"/>
        </w:rPr>
        <w:t>FORMULARZ ZGŁOSZENIOWY</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7654"/>
      </w:tblGrid>
      <w:tr w:rsidR="00FA1D2B" w:rsidRPr="00FA1D2B" w:rsidTr="00587CD0">
        <w:trPr>
          <w:trHeight w:val="397"/>
        </w:trPr>
        <w:tc>
          <w:tcPr>
            <w:tcW w:w="10030" w:type="dxa"/>
            <w:gridSpan w:val="3"/>
            <w:vAlign w:val="center"/>
          </w:tcPr>
          <w:p w:rsidR="00FA1D2B" w:rsidRPr="00FA1D2B" w:rsidRDefault="00FA1D2B" w:rsidP="000126B1">
            <w:pPr>
              <w:spacing w:before="120" w:after="0"/>
              <w:rPr>
                <w:rFonts w:eastAsia="Times New Roman" w:cs="Tahoma"/>
                <w:b/>
                <w:sz w:val="20"/>
                <w:szCs w:val="20"/>
                <w:lang w:val="de-DE" w:eastAsia="de-DE"/>
              </w:rPr>
            </w:pPr>
            <w:r w:rsidRPr="00FA1D2B">
              <w:rPr>
                <w:rFonts w:eastAsia="Times New Roman" w:cs="Tahoma"/>
                <w:b/>
                <w:sz w:val="20"/>
                <w:szCs w:val="20"/>
                <w:lang w:val="de-DE" w:eastAsia="de-DE"/>
              </w:rPr>
              <w:t xml:space="preserve">Dane </w:t>
            </w:r>
            <w:proofErr w:type="spellStart"/>
            <w:r w:rsidRPr="00FA1D2B">
              <w:rPr>
                <w:rFonts w:eastAsia="Times New Roman" w:cs="Tahoma"/>
                <w:b/>
                <w:sz w:val="20"/>
                <w:szCs w:val="20"/>
                <w:lang w:val="de-DE" w:eastAsia="de-DE"/>
              </w:rPr>
              <w:t>uczestnika</w:t>
            </w:r>
            <w:proofErr w:type="spellEnd"/>
            <w:r w:rsidRPr="00FA1D2B">
              <w:rPr>
                <w:rFonts w:eastAsia="Times New Roman" w:cs="Tahoma"/>
                <w:b/>
                <w:sz w:val="20"/>
                <w:szCs w:val="20"/>
                <w:lang w:val="de-DE" w:eastAsia="de-DE"/>
              </w:rPr>
              <w:t>:</w:t>
            </w:r>
          </w:p>
        </w:tc>
      </w:tr>
      <w:tr w:rsidR="00FA1D2B" w:rsidRPr="00FA1D2B" w:rsidTr="00587CD0">
        <w:trPr>
          <w:trHeight w:val="397"/>
        </w:trPr>
        <w:tc>
          <w:tcPr>
            <w:tcW w:w="534" w:type="dxa"/>
            <w:vAlign w:val="center"/>
          </w:tcPr>
          <w:p w:rsidR="00FA1D2B" w:rsidRPr="00FA1D2B" w:rsidRDefault="008057AA" w:rsidP="000126B1">
            <w:pPr>
              <w:spacing w:before="120" w:after="0"/>
              <w:rPr>
                <w:rFonts w:eastAsia="Times New Roman" w:cs="Tahoma"/>
                <w:sz w:val="20"/>
                <w:szCs w:val="20"/>
                <w:lang w:val="de-DE" w:eastAsia="de-DE"/>
              </w:rPr>
            </w:pPr>
            <w:r>
              <w:rPr>
                <w:rFonts w:eastAsia="Times New Roman" w:cs="Tahoma"/>
                <w:sz w:val="20"/>
                <w:szCs w:val="20"/>
                <w:lang w:val="de-DE" w:eastAsia="de-DE"/>
              </w:rPr>
              <w:t>1.</w:t>
            </w:r>
          </w:p>
        </w:tc>
        <w:tc>
          <w:tcPr>
            <w:tcW w:w="1842" w:type="dxa"/>
            <w:shd w:val="clear" w:color="auto" w:fill="auto"/>
            <w:vAlign w:val="center"/>
          </w:tcPr>
          <w:p w:rsidR="00FA1D2B" w:rsidRPr="00FA1D2B" w:rsidRDefault="00FA1D2B" w:rsidP="000126B1">
            <w:pPr>
              <w:spacing w:before="120" w:after="0"/>
              <w:rPr>
                <w:rFonts w:eastAsia="Times New Roman" w:cs="Tahoma"/>
                <w:sz w:val="20"/>
                <w:szCs w:val="20"/>
                <w:lang w:val="de-DE" w:eastAsia="de-DE"/>
              </w:rPr>
            </w:pPr>
            <w:proofErr w:type="spellStart"/>
            <w:r w:rsidRPr="00FA1D2B">
              <w:rPr>
                <w:rFonts w:eastAsia="Times New Roman" w:cs="Tahoma"/>
                <w:sz w:val="20"/>
                <w:szCs w:val="20"/>
                <w:lang w:val="de-DE" w:eastAsia="de-DE"/>
              </w:rPr>
              <w:t>Imię</w:t>
            </w:r>
            <w:proofErr w:type="spellEnd"/>
            <w:r w:rsidRPr="00FA1D2B">
              <w:rPr>
                <w:rFonts w:eastAsia="Times New Roman" w:cs="Tahoma"/>
                <w:sz w:val="20"/>
                <w:szCs w:val="20"/>
                <w:lang w:val="de-DE" w:eastAsia="de-DE"/>
              </w:rPr>
              <w:t xml:space="preserve"> </w:t>
            </w:r>
          </w:p>
        </w:tc>
        <w:tc>
          <w:tcPr>
            <w:tcW w:w="7654" w:type="dxa"/>
            <w:shd w:val="clear" w:color="auto" w:fill="auto"/>
            <w:vAlign w:val="bottom"/>
          </w:tcPr>
          <w:p w:rsidR="00FA1D2B" w:rsidRPr="00FA1D2B" w:rsidRDefault="00FA1D2B" w:rsidP="000126B1">
            <w:pPr>
              <w:spacing w:before="120" w:after="0"/>
              <w:jc w:val="center"/>
              <w:rPr>
                <w:rFonts w:eastAsia="Times New Roman" w:cs="Tahoma"/>
                <w:sz w:val="20"/>
                <w:szCs w:val="20"/>
                <w:lang w:val="de-DE" w:eastAsia="de-DE"/>
              </w:rPr>
            </w:pPr>
          </w:p>
        </w:tc>
      </w:tr>
      <w:tr w:rsidR="00FA1D2B" w:rsidRPr="00FA1D2B" w:rsidTr="00587CD0">
        <w:trPr>
          <w:trHeight w:val="397"/>
        </w:trPr>
        <w:tc>
          <w:tcPr>
            <w:tcW w:w="534" w:type="dxa"/>
            <w:vAlign w:val="center"/>
          </w:tcPr>
          <w:p w:rsidR="00FA1D2B" w:rsidRPr="00FA1D2B" w:rsidRDefault="008057AA" w:rsidP="000126B1">
            <w:pPr>
              <w:spacing w:before="120" w:after="0"/>
              <w:rPr>
                <w:rFonts w:eastAsia="Times New Roman" w:cs="Tahoma"/>
                <w:sz w:val="20"/>
                <w:szCs w:val="20"/>
                <w:lang w:val="de-DE" w:eastAsia="de-DE"/>
              </w:rPr>
            </w:pPr>
            <w:r>
              <w:rPr>
                <w:rFonts w:eastAsia="Times New Roman" w:cs="Tahoma"/>
                <w:sz w:val="20"/>
                <w:szCs w:val="20"/>
                <w:lang w:val="de-DE" w:eastAsia="de-DE"/>
              </w:rPr>
              <w:t>2.</w:t>
            </w:r>
          </w:p>
        </w:tc>
        <w:tc>
          <w:tcPr>
            <w:tcW w:w="1842" w:type="dxa"/>
            <w:shd w:val="clear" w:color="auto" w:fill="auto"/>
            <w:vAlign w:val="center"/>
          </w:tcPr>
          <w:p w:rsidR="00FA1D2B" w:rsidRPr="00FA1D2B" w:rsidRDefault="00FA1D2B" w:rsidP="000126B1">
            <w:pPr>
              <w:spacing w:before="120" w:after="0"/>
              <w:rPr>
                <w:rFonts w:eastAsia="Times New Roman" w:cs="Tahoma"/>
                <w:sz w:val="20"/>
                <w:szCs w:val="20"/>
                <w:lang w:val="de-DE" w:eastAsia="de-DE"/>
              </w:rPr>
            </w:pPr>
            <w:proofErr w:type="spellStart"/>
            <w:r w:rsidRPr="00FA1D2B">
              <w:rPr>
                <w:rFonts w:eastAsia="Times New Roman" w:cs="Tahoma"/>
                <w:sz w:val="20"/>
                <w:szCs w:val="20"/>
                <w:lang w:val="de-DE" w:eastAsia="de-DE"/>
              </w:rPr>
              <w:t>Nazwisko</w:t>
            </w:r>
            <w:proofErr w:type="spellEnd"/>
            <w:r w:rsidRPr="00FA1D2B">
              <w:rPr>
                <w:rFonts w:eastAsia="Times New Roman" w:cs="Tahoma"/>
                <w:sz w:val="20"/>
                <w:szCs w:val="20"/>
                <w:lang w:val="de-DE" w:eastAsia="de-DE"/>
              </w:rPr>
              <w:t xml:space="preserve"> </w:t>
            </w:r>
          </w:p>
        </w:tc>
        <w:tc>
          <w:tcPr>
            <w:tcW w:w="7654" w:type="dxa"/>
            <w:shd w:val="clear" w:color="auto" w:fill="auto"/>
            <w:vAlign w:val="bottom"/>
          </w:tcPr>
          <w:p w:rsidR="00FA1D2B" w:rsidRPr="00FA1D2B" w:rsidRDefault="00FA1D2B" w:rsidP="000126B1">
            <w:pPr>
              <w:spacing w:before="120" w:after="0"/>
              <w:jc w:val="center"/>
              <w:rPr>
                <w:rFonts w:eastAsia="Times New Roman" w:cs="Tahoma"/>
                <w:sz w:val="20"/>
                <w:szCs w:val="20"/>
                <w:lang w:val="de-DE" w:eastAsia="de-DE"/>
              </w:rPr>
            </w:pPr>
          </w:p>
        </w:tc>
      </w:tr>
      <w:tr w:rsidR="00FA1D2B" w:rsidRPr="00FA1D2B" w:rsidTr="00587CD0">
        <w:trPr>
          <w:trHeight w:val="397"/>
        </w:trPr>
        <w:tc>
          <w:tcPr>
            <w:tcW w:w="534" w:type="dxa"/>
            <w:vAlign w:val="center"/>
          </w:tcPr>
          <w:p w:rsidR="00FA1D2B" w:rsidRPr="00FA1D2B" w:rsidRDefault="008057AA" w:rsidP="000126B1">
            <w:pPr>
              <w:spacing w:before="120" w:after="0"/>
              <w:rPr>
                <w:rFonts w:eastAsia="Times New Roman" w:cs="Tahoma"/>
                <w:sz w:val="20"/>
                <w:szCs w:val="20"/>
                <w:lang w:val="de-DE" w:eastAsia="de-DE"/>
              </w:rPr>
            </w:pPr>
            <w:r>
              <w:rPr>
                <w:rFonts w:eastAsia="Times New Roman" w:cs="Tahoma"/>
                <w:sz w:val="20"/>
                <w:szCs w:val="20"/>
                <w:lang w:val="de-DE" w:eastAsia="de-DE"/>
              </w:rPr>
              <w:t xml:space="preserve">3. </w:t>
            </w:r>
          </w:p>
        </w:tc>
        <w:tc>
          <w:tcPr>
            <w:tcW w:w="1842" w:type="dxa"/>
            <w:shd w:val="clear" w:color="auto" w:fill="auto"/>
            <w:vAlign w:val="center"/>
          </w:tcPr>
          <w:p w:rsidR="00FA1D2B" w:rsidRPr="00FA1D2B" w:rsidRDefault="008057AA" w:rsidP="000126B1">
            <w:pPr>
              <w:spacing w:before="120" w:after="0"/>
              <w:rPr>
                <w:rFonts w:eastAsia="Times New Roman" w:cs="Tahoma"/>
                <w:sz w:val="20"/>
                <w:szCs w:val="20"/>
                <w:lang w:val="de-DE" w:eastAsia="de-DE"/>
              </w:rPr>
            </w:pPr>
            <w:r>
              <w:rPr>
                <w:rFonts w:eastAsia="Times New Roman" w:cs="Tahoma"/>
                <w:sz w:val="20"/>
                <w:szCs w:val="20"/>
                <w:lang w:val="de-DE" w:eastAsia="de-DE"/>
              </w:rPr>
              <w:t xml:space="preserve">Dane </w:t>
            </w:r>
            <w:proofErr w:type="spellStart"/>
            <w:r>
              <w:rPr>
                <w:rFonts w:eastAsia="Times New Roman" w:cs="Tahoma"/>
                <w:sz w:val="20"/>
                <w:szCs w:val="20"/>
                <w:lang w:val="de-DE" w:eastAsia="de-DE"/>
              </w:rPr>
              <w:t>Uczelni</w:t>
            </w:r>
            <w:proofErr w:type="spellEnd"/>
          </w:p>
        </w:tc>
        <w:tc>
          <w:tcPr>
            <w:tcW w:w="7654" w:type="dxa"/>
            <w:shd w:val="clear" w:color="auto" w:fill="auto"/>
            <w:vAlign w:val="bottom"/>
          </w:tcPr>
          <w:p w:rsidR="00FA1D2B" w:rsidRPr="00FA1D2B" w:rsidRDefault="00FA1D2B" w:rsidP="000126B1">
            <w:pPr>
              <w:spacing w:before="120" w:after="0"/>
              <w:jc w:val="center"/>
              <w:rPr>
                <w:rFonts w:eastAsia="Times New Roman" w:cs="Tahoma"/>
                <w:sz w:val="20"/>
                <w:szCs w:val="20"/>
                <w:lang w:val="de-DE" w:eastAsia="de-DE"/>
              </w:rPr>
            </w:pPr>
          </w:p>
        </w:tc>
      </w:tr>
      <w:tr w:rsidR="00FA1D2B" w:rsidRPr="00FA1D2B" w:rsidTr="00587CD0">
        <w:trPr>
          <w:trHeight w:val="397"/>
        </w:trPr>
        <w:tc>
          <w:tcPr>
            <w:tcW w:w="534" w:type="dxa"/>
            <w:vAlign w:val="center"/>
          </w:tcPr>
          <w:p w:rsidR="00FA1D2B" w:rsidRPr="00FA1D2B" w:rsidRDefault="008057AA" w:rsidP="000126B1">
            <w:pPr>
              <w:spacing w:before="120" w:after="0"/>
              <w:rPr>
                <w:rFonts w:eastAsia="Times New Roman" w:cs="Tahoma"/>
                <w:sz w:val="20"/>
                <w:szCs w:val="20"/>
                <w:lang w:val="de-DE" w:eastAsia="de-DE"/>
              </w:rPr>
            </w:pPr>
            <w:r>
              <w:rPr>
                <w:rFonts w:eastAsia="Times New Roman" w:cs="Tahoma"/>
                <w:sz w:val="20"/>
                <w:szCs w:val="20"/>
                <w:lang w:val="de-DE" w:eastAsia="de-DE"/>
              </w:rPr>
              <w:t xml:space="preserve">4. </w:t>
            </w:r>
          </w:p>
        </w:tc>
        <w:tc>
          <w:tcPr>
            <w:tcW w:w="1842" w:type="dxa"/>
            <w:shd w:val="clear" w:color="auto" w:fill="auto"/>
            <w:vAlign w:val="center"/>
          </w:tcPr>
          <w:p w:rsidR="00FA1D2B" w:rsidRPr="00FA1D2B" w:rsidRDefault="008057AA" w:rsidP="000126B1">
            <w:pPr>
              <w:spacing w:before="120" w:after="0"/>
              <w:rPr>
                <w:rFonts w:eastAsia="Times New Roman" w:cs="Tahoma"/>
                <w:sz w:val="20"/>
                <w:szCs w:val="20"/>
                <w:lang w:val="de-DE" w:eastAsia="de-DE"/>
              </w:rPr>
            </w:pPr>
            <w:r>
              <w:rPr>
                <w:rFonts w:eastAsia="Times New Roman" w:cs="Tahoma"/>
                <w:sz w:val="20"/>
                <w:szCs w:val="20"/>
                <w:lang w:val="de-DE" w:eastAsia="de-DE"/>
              </w:rPr>
              <w:t xml:space="preserve"> </w:t>
            </w:r>
            <w:proofErr w:type="spellStart"/>
            <w:r>
              <w:rPr>
                <w:rFonts w:eastAsia="Times New Roman" w:cs="Tahoma"/>
                <w:sz w:val="20"/>
                <w:szCs w:val="20"/>
                <w:lang w:val="de-DE" w:eastAsia="de-DE"/>
              </w:rPr>
              <w:t>e-mail</w:t>
            </w:r>
            <w:proofErr w:type="spellEnd"/>
          </w:p>
        </w:tc>
        <w:tc>
          <w:tcPr>
            <w:tcW w:w="7654" w:type="dxa"/>
            <w:shd w:val="clear" w:color="auto" w:fill="auto"/>
            <w:vAlign w:val="center"/>
          </w:tcPr>
          <w:p w:rsidR="00FA1D2B" w:rsidRPr="00FA1D2B" w:rsidRDefault="00FA1D2B" w:rsidP="000126B1">
            <w:pPr>
              <w:spacing w:before="120" w:after="0"/>
              <w:jc w:val="center"/>
              <w:rPr>
                <w:rFonts w:eastAsia="Times New Roman"/>
                <w:sz w:val="20"/>
                <w:szCs w:val="20"/>
                <w:lang w:val="de-DE" w:eastAsia="pl-PL"/>
              </w:rPr>
            </w:pPr>
          </w:p>
        </w:tc>
      </w:tr>
      <w:tr w:rsidR="00FA1D2B" w:rsidRPr="00FA1D2B" w:rsidTr="00587CD0">
        <w:trPr>
          <w:trHeight w:val="397"/>
        </w:trPr>
        <w:tc>
          <w:tcPr>
            <w:tcW w:w="534" w:type="dxa"/>
            <w:vAlign w:val="center"/>
          </w:tcPr>
          <w:p w:rsidR="00FA1D2B" w:rsidRPr="00FA1D2B" w:rsidRDefault="008057AA" w:rsidP="000126B1">
            <w:pPr>
              <w:spacing w:before="120" w:after="0"/>
              <w:rPr>
                <w:rFonts w:eastAsia="Times New Roman" w:cs="Tahoma"/>
                <w:sz w:val="20"/>
                <w:szCs w:val="20"/>
                <w:lang w:val="de-DE" w:eastAsia="de-DE"/>
              </w:rPr>
            </w:pPr>
            <w:r>
              <w:rPr>
                <w:rFonts w:eastAsia="Times New Roman" w:cs="Tahoma"/>
                <w:sz w:val="20"/>
                <w:szCs w:val="20"/>
                <w:lang w:val="de-DE" w:eastAsia="de-DE"/>
              </w:rPr>
              <w:t>5.</w:t>
            </w:r>
          </w:p>
        </w:tc>
        <w:tc>
          <w:tcPr>
            <w:tcW w:w="1842" w:type="dxa"/>
            <w:shd w:val="clear" w:color="auto" w:fill="auto"/>
            <w:vAlign w:val="center"/>
          </w:tcPr>
          <w:p w:rsidR="00FA1D2B" w:rsidRPr="00FA1D2B" w:rsidRDefault="008057AA" w:rsidP="000126B1">
            <w:pPr>
              <w:spacing w:before="120" w:after="0"/>
              <w:rPr>
                <w:rFonts w:eastAsia="Times New Roman" w:cs="Tahoma"/>
                <w:sz w:val="20"/>
                <w:szCs w:val="20"/>
                <w:lang w:val="de-DE" w:eastAsia="de-DE"/>
              </w:rPr>
            </w:pPr>
            <w:r>
              <w:rPr>
                <w:rFonts w:eastAsia="Times New Roman" w:cs="Tahoma"/>
                <w:sz w:val="20"/>
                <w:szCs w:val="20"/>
                <w:lang w:val="de-DE" w:eastAsia="de-DE"/>
              </w:rPr>
              <w:t xml:space="preserve">Telefon </w:t>
            </w:r>
            <w:proofErr w:type="spellStart"/>
            <w:r>
              <w:rPr>
                <w:rFonts w:eastAsia="Times New Roman" w:cs="Tahoma"/>
                <w:sz w:val="20"/>
                <w:szCs w:val="20"/>
                <w:lang w:val="de-DE" w:eastAsia="de-DE"/>
              </w:rPr>
              <w:t>kontaktowy</w:t>
            </w:r>
            <w:proofErr w:type="spellEnd"/>
          </w:p>
        </w:tc>
        <w:tc>
          <w:tcPr>
            <w:tcW w:w="7654" w:type="dxa"/>
            <w:shd w:val="clear" w:color="auto" w:fill="auto"/>
            <w:vAlign w:val="center"/>
          </w:tcPr>
          <w:p w:rsidR="00FA1D2B" w:rsidRPr="00FA1D2B" w:rsidRDefault="00FA1D2B" w:rsidP="000126B1">
            <w:pPr>
              <w:spacing w:before="120" w:after="0"/>
              <w:jc w:val="center"/>
              <w:rPr>
                <w:rFonts w:eastAsia="Times New Roman" w:cs="Tahoma"/>
                <w:sz w:val="20"/>
                <w:szCs w:val="20"/>
                <w:lang w:val="de-DE" w:eastAsia="de-DE"/>
              </w:rPr>
            </w:pPr>
          </w:p>
        </w:tc>
      </w:tr>
    </w:tbl>
    <w:p w:rsidR="00FA1D2B" w:rsidRPr="00FA1D2B" w:rsidRDefault="00FA1D2B" w:rsidP="003861E2">
      <w:pPr>
        <w:spacing w:after="0"/>
        <w:jc w:val="both"/>
        <w:rPr>
          <w:rFonts w:eastAsia="Times New Roman" w:cs="Arial"/>
          <w:sz w:val="20"/>
          <w:szCs w:val="20"/>
          <w:lang w:eastAsia="de-DE"/>
        </w:rPr>
      </w:pPr>
      <w:r w:rsidRPr="00FA1D2B">
        <w:rPr>
          <w:rFonts w:eastAsia="Times New Roman" w:cs="Arial"/>
          <w:sz w:val="20"/>
          <w:szCs w:val="20"/>
          <w:lang w:eastAsia="de-DE"/>
        </w:rPr>
        <w:t>Warunki uczestnictwa zawarte są w regulaminie rekrutacji.</w:t>
      </w:r>
    </w:p>
    <w:p w:rsidR="00FA1D2B" w:rsidRPr="00FA1D2B" w:rsidRDefault="00FA1D2B" w:rsidP="003861E2">
      <w:pPr>
        <w:spacing w:after="0"/>
        <w:jc w:val="both"/>
        <w:rPr>
          <w:rFonts w:eastAsia="Times New Roman" w:cs="Arial"/>
          <w:sz w:val="20"/>
          <w:szCs w:val="20"/>
          <w:lang w:eastAsia="de-DE"/>
        </w:rPr>
      </w:pPr>
      <w:r w:rsidRPr="00FA1D2B">
        <w:rPr>
          <w:rFonts w:eastAsia="Times New Roman" w:cs="Arial"/>
          <w:sz w:val="20"/>
          <w:szCs w:val="20"/>
          <w:lang w:eastAsia="de-DE"/>
        </w:rPr>
        <w:t>Udział w warsztatach jest bezpłatny. Istnieje możliwość uwzględnienia potrzeb np. wynikających z niepełnosprawności. Prosimy zaznaczyć (deklaracja wstępna) w razie potrzeby skorzystania:</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7087"/>
      </w:tblGrid>
      <w:tr w:rsidR="00FA1D2B" w:rsidRPr="00FA1D2B" w:rsidTr="00587CD0">
        <w:trPr>
          <w:trHeight w:val="397"/>
        </w:trPr>
        <w:tc>
          <w:tcPr>
            <w:tcW w:w="10030" w:type="dxa"/>
            <w:gridSpan w:val="3"/>
            <w:vAlign w:val="center"/>
          </w:tcPr>
          <w:p w:rsidR="00FA1D2B" w:rsidRPr="00FA1D2B" w:rsidRDefault="00FA1D2B" w:rsidP="000126B1">
            <w:pPr>
              <w:spacing w:before="120" w:after="0"/>
              <w:rPr>
                <w:rFonts w:eastAsia="Times New Roman" w:cs="Tahoma"/>
                <w:sz w:val="20"/>
                <w:szCs w:val="20"/>
                <w:lang w:val="de-DE" w:eastAsia="de-DE"/>
              </w:rPr>
            </w:pPr>
            <w:proofErr w:type="spellStart"/>
            <w:r w:rsidRPr="00FA1D2B">
              <w:rPr>
                <w:rFonts w:eastAsia="Times New Roman" w:cs="Tahoma"/>
                <w:b/>
                <w:sz w:val="20"/>
                <w:szCs w:val="20"/>
                <w:lang w:val="de-DE" w:eastAsia="de-DE"/>
              </w:rPr>
              <w:t>Potrzeby</w:t>
            </w:r>
            <w:proofErr w:type="spellEnd"/>
            <w:r w:rsidRPr="00FA1D2B">
              <w:rPr>
                <w:rFonts w:eastAsia="Times New Roman" w:cs="Tahoma"/>
                <w:b/>
                <w:sz w:val="20"/>
                <w:szCs w:val="20"/>
                <w:lang w:val="de-DE" w:eastAsia="de-DE"/>
              </w:rPr>
              <w:t xml:space="preserve"> </w:t>
            </w:r>
            <w:proofErr w:type="spellStart"/>
            <w:r w:rsidRPr="00FA1D2B">
              <w:rPr>
                <w:rFonts w:eastAsia="Times New Roman" w:cs="Tahoma"/>
                <w:b/>
                <w:sz w:val="20"/>
                <w:szCs w:val="20"/>
                <w:lang w:val="de-DE" w:eastAsia="de-DE"/>
              </w:rPr>
              <w:t>uczestnika</w:t>
            </w:r>
            <w:proofErr w:type="spellEnd"/>
            <w:r w:rsidRPr="00FA1D2B">
              <w:rPr>
                <w:rFonts w:eastAsia="Times New Roman" w:cs="Tahoma"/>
                <w:b/>
                <w:sz w:val="20"/>
                <w:szCs w:val="20"/>
                <w:lang w:val="de-DE" w:eastAsia="de-DE"/>
              </w:rPr>
              <w:t>:</w:t>
            </w:r>
          </w:p>
        </w:tc>
      </w:tr>
      <w:tr w:rsidR="00FA1D2B" w:rsidRPr="00FA1D2B" w:rsidTr="00587CD0">
        <w:trPr>
          <w:trHeight w:val="397"/>
        </w:trPr>
        <w:tc>
          <w:tcPr>
            <w:tcW w:w="534" w:type="dxa"/>
            <w:vAlign w:val="center"/>
          </w:tcPr>
          <w:p w:rsidR="00FA1D2B" w:rsidRPr="00FA1D2B" w:rsidRDefault="00FA1D2B" w:rsidP="000126B1">
            <w:pPr>
              <w:spacing w:before="120" w:after="0"/>
              <w:rPr>
                <w:rFonts w:eastAsia="Times New Roman" w:cs="Tahoma"/>
                <w:sz w:val="20"/>
                <w:szCs w:val="20"/>
                <w:lang w:val="de-DE" w:eastAsia="de-DE"/>
              </w:rPr>
            </w:pPr>
            <w:r w:rsidRPr="00FA1D2B">
              <w:rPr>
                <w:rFonts w:eastAsia="Times New Roman" w:cs="Tahoma"/>
                <w:sz w:val="20"/>
                <w:szCs w:val="20"/>
                <w:lang w:val="de-DE" w:eastAsia="de-DE"/>
              </w:rPr>
              <w:t>1.</w:t>
            </w:r>
          </w:p>
        </w:tc>
        <w:tc>
          <w:tcPr>
            <w:tcW w:w="2409" w:type="dxa"/>
            <w:shd w:val="clear" w:color="auto" w:fill="auto"/>
            <w:vAlign w:val="center"/>
          </w:tcPr>
          <w:p w:rsidR="00FA1D2B" w:rsidRPr="00FA1D2B" w:rsidRDefault="00FA1D2B" w:rsidP="000126B1">
            <w:pPr>
              <w:spacing w:before="120" w:after="0"/>
              <w:rPr>
                <w:rFonts w:eastAsia="Times New Roman" w:cs="Arial"/>
                <w:sz w:val="20"/>
                <w:szCs w:val="20"/>
                <w:lang w:eastAsia="pl-PL"/>
              </w:rPr>
            </w:pPr>
            <w:r w:rsidRPr="00FA1D2B">
              <w:rPr>
                <w:rFonts w:eastAsia="Times New Roman" w:cs="Arial"/>
                <w:sz w:val="20"/>
                <w:szCs w:val="20"/>
                <w:lang w:eastAsia="pl-PL"/>
              </w:rPr>
              <w:t>Zakwaterowanie</w:t>
            </w:r>
          </w:p>
        </w:tc>
        <w:tc>
          <w:tcPr>
            <w:tcW w:w="7087" w:type="dxa"/>
            <w:shd w:val="clear" w:color="auto" w:fill="auto"/>
            <w:vAlign w:val="center"/>
          </w:tcPr>
          <w:p w:rsidR="00FA1D2B" w:rsidRPr="00FA1D2B" w:rsidRDefault="00FA1D2B" w:rsidP="000126B1">
            <w:pPr>
              <w:spacing w:before="120" w:after="0"/>
              <w:jc w:val="center"/>
              <w:rPr>
                <w:rFonts w:eastAsia="Times New Roman"/>
                <w:sz w:val="20"/>
                <w:szCs w:val="20"/>
                <w:lang w:val="de-DE" w:eastAsia="pl-PL"/>
              </w:rPr>
            </w:pPr>
            <w:r w:rsidRPr="00FA1D2B">
              <w:rPr>
                <w:rFonts w:eastAsia="Times New Roman"/>
                <w:sz w:val="20"/>
                <w:szCs w:val="20"/>
                <w:lang w:val="de-DE" w:eastAsia="pl-PL"/>
              </w:rPr>
              <w:sym w:font="Wingdings" w:char="F071"/>
            </w:r>
            <w:r w:rsidRPr="00FA1D2B">
              <w:rPr>
                <w:rFonts w:eastAsia="Times New Roman"/>
                <w:sz w:val="20"/>
                <w:szCs w:val="20"/>
                <w:lang w:val="de-DE" w:eastAsia="pl-PL"/>
              </w:rPr>
              <w:t xml:space="preserve"> </w:t>
            </w:r>
            <w:proofErr w:type="spellStart"/>
            <w:r w:rsidRPr="00FA1D2B">
              <w:rPr>
                <w:rFonts w:eastAsia="Times New Roman"/>
                <w:sz w:val="20"/>
                <w:szCs w:val="20"/>
                <w:lang w:val="de-DE" w:eastAsia="pl-PL"/>
              </w:rPr>
              <w:t>tak</w:t>
            </w:r>
            <w:proofErr w:type="spellEnd"/>
            <w:r w:rsidRPr="00FA1D2B">
              <w:rPr>
                <w:rFonts w:eastAsia="Times New Roman"/>
                <w:sz w:val="20"/>
                <w:szCs w:val="20"/>
                <w:lang w:val="de-DE" w:eastAsia="pl-PL"/>
              </w:rPr>
              <w:t xml:space="preserve">                                </w:t>
            </w:r>
            <w:r w:rsidRPr="00FA1D2B">
              <w:rPr>
                <w:rFonts w:eastAsia="Times New Roman"/>
                <w:sz w:val="20"/>
                <w:szCs w:val="20"/>
                <w:lang w:val="de-DE" w:eastAsia="pl-PL"/>
              </w:rPr>
              <w:sym w:font="Wingdings" w:char="F071"/>
            </w:r>
            <w:r w:rsidRPr="00FA1D2B">
              <w:rPr>
                <w:rFonts w:eastAsia="Times New Roman"/>
                <w:sz w:val="20"/>
                <w:szCs w:val="20"/>
                <w:lang w:val="de-DE" w:eastAsia="pl-PL"/>
              </w:rPr>
              <w:t xml:space="preserve"> nie</w:t>
            </w:r>
          </w:p>
        </w:tc>
      </w:tr>
      <w:tr w:rsidR="00FA1D2B" w:rsidRPr="00FA1D2B" w:rsidTr="00587CD0">
        <w:trPr>
          <w:trHeight w:val="397"/>
        </w:trPr>
        <w:tc>
          <w:tcPr>
            <w:tcW w:w="534" w:type="dxa"/>
            <w:vAlign w:val="center"/>
          </w:tcPr>
          <w:p w:rsidR="00FA1D2B" w:rsidRPr="00FA1D2B" w:rsidRDefault="00C142D3" w:rsidP="000126B1">
            <w:pPr>
              <w:spacing w:before="120" w:after="0"/>
              <w:rPr>
                <w:rFonts w:eastAsia="Times New Roman" w:cs="Tahoma"/>
                <w:sz w:val="20"/>
                <w:szCs w:val="20"/>
                <w:lang w:val="de-DE" w:eastAsia="de-DE"/>
              </w:rPr>
            </w:pPr>
            <w:r>
              <w:rPr>
                <w:rFonts w:eastAsia="Times New Roman" w:cs="Tahoma"/>
                <w:sz w:val="20"/>
                <w:szCs w:val="20"/>
                <w:lang w:val="de-DE" w:eastAsia="de-DE"/>
              </w:rPr>
              <w:t>2.</w:t>
            </w:r>
          </w:p>
        </w:tc>
        <w:tc>
          <w:tcPr>
            <w:tcW w:w="2409" w:type="dxa"/>
            <w:shd w:val="clear" w:color="auto" w:fill="auto"/>
            <w:vAlign w:val="center"/>
          </w:tcPr>
          <w:p w:rsidR="00FA1D2B" w:rsidRPr="00FA1D2B" w:rsidRDefault="00C142D3" w:rsidP="000126B1">
            <w:pPr>
              <w:spacing w:before="120" w:after="0"/>
              <w:rPr>
                <w:rFonts w:eastAsia="Times New Roman" w:cs="Tahoma"/>
                <w:sz w:val="20"/>
                <w:szCs w:val="20"/>
                <w:lang w:val="de-DE" w:eastAsia="de-DE"/>
              </w:rPr>
            </w:pPr>
            <w:r>
              <w:rPr>
                <w:rFonts w:eastAsia="Times New Roman" w:cs="Arial"/>
                <w:sz w:val="20"/>
                <w:szCs w:val="20"/>
                <w:lang w:eastAsia="pl-PL"/>
              </w:rPr>
              <w:t>Dieta</w:t>
            </w:r>
          </w:p>
        </w:tc>
        <w:tc>
          <w:tcPr>
            <w:tcW w:w="7087" w:type="dxa"/>
            <w:shd w:val="clear" w:color="auto" w:fill="auto"/>
            <w:vAlign w:val="center"/>
          </w:tcPr>
          <w:p w:rsidR="003861E2" w:rsidRDefault="00C142D3" w:rsidP="000126B1">
            <w:pPr>
              <w:spacing w:before="120" w:after="0"/>
              <w:jc w:val="center"/>
              <w:rPr>
                <w:rFonts w:eastAsia="Times New Roman"/>
                <w:sz w:val="20"/>
                <w:szCs w:val="20"/>
                <w:lang w:val="de-DE" w:eastAsia="pl-PL"/>
              </w:rPr>
            </w:pPr>
            <w:r w:rsidRPr="00FA1D2B">
              <w:rPr>
                <w:rFonts w:eastAsia="Times New Roman"/>
                <w:sz w:val="20"/>
                <w:szCs w:val="20"/>
                <w:lang w:val="de-DE" w:eastAsia="pl-PL"/>
              </w:rPr>
              <w:sym w:font="Wingdings" w:char="F071"/>
            </w:r>
            <w:r w:rsidRPr="00FA1D2B">
              <w:rPr>
                <w:rFonts w:eastAsia="Times New Roman"/>
                <w:sz w:val="20"/>
                <w:szCs w:val="20"/>
                <w:lang w:val="de-DE" w:eastAsia="pl-PL"/>
              </w:rPr>
              <w:t xml:space="preserve"> </w:t>
            </w:r>
            <w:proofErr w:type="spellStart"/>
            <w:r w:rsidRPr="00FA1D2B">
              <w:rPr>
                <w:rFonts w:eastAsia="Times New Roman"/>
                <w:sz w:val="20"/>
                <w:szCs w:val="20"/>
                <w:lang w:val="de-DE" w:eastAsia="pl-PL"/>
              </w:rPr>
              <w:t>tak</w:t>
            </w:r>
            <w:proofErr w:type="spellEnd"/>
            <w:r w:rsidRPr="00FA1D2B">
              <w:rPr>
                <w:rFonts w:eastAsia="Times New Roman"/>
                <w:sz w:val="20"/>
                <w:szCs w:val="20"/>
                <w:lang w:val="de-DE" w:eastAsia="pl-PL"/>
              </w:rPr>
              <w:t xml:space="preserve">                                </w:t>
            </w:r>
            <w:r w:rsidRPr="00FA1D2B">
              <w:rPr>
                <w:rFonts w:eastAsia="Times New Roman"/>
                <w:sz w:val="20"/>
                <w:szCs w:val="20"/>
                <w:lang w:val="de-DE" w:eastAsia="pl-PL"/>
              </w:rPr>
              <w:sym w:font="Wingdings" w:char="F071"/>
            </w:r>
            <w:r w:rsidRPr="00FA1D2B">
              <w:rPr>
                <w:rFonts w:eastAsia="Times New Roman"/>
                <w:sz w:val="20"/>
                <w:szCs w:val="20"/>
                <w:lang w:val="de-DE" w:eastAsia="pl-PL"/>
              </w:rPr>
              <w:t xml:space="preserve"> nie</w:t>
            </w:r>
            <w:r w:rsidRPr="00FA1D2B" w:rsidDel="008057AA">
              <w:rPr>
                <w:rFonts w:eastAsia="Times New Roman"/>
                <w:sz w:val="20"/>
                <w:szCs w:val="20"/>
                <w:lang w:val="de-DE" w:eastAsia="pl-PL"/>
              </w:rPr>
              <w:t xml:space="preserve"> </w:t>
            </w:r>
          </w:p>
          <w:p w:rsidR="00FA1D2B" w:rsidRPr="00FA1D2B" w:rsidRDefault="003861E2" w:rsidP="000126B1">
            <w:pPr>
              <w:spacing w:before="120" w:after="0"/>
              <w:jc w:val="center"/>
              <w:rPr>
                <w:rFonts w:eastAsia="Times New Roman" w:cs="Tahoma"/>
                <w:sz w:val="20"/>
                <w:szCs w:val="20"/>
                <w:lang w:val="de-DE" w:eastAsia="de-DE"/>
              </w:rPr>
            </w:pPr>
            <w:proofErr w:type="spellStart"/>
            <w:r>
              <w:rPr>
                <w:rFonts w:eastAsia="Times New Roman"/>
                <w:sz w:val="20"/>
                <w:szCs w:val="20"/>
                <w:lang w:val="de-DE" w:eastAsia="pl-PL"/>
              </w:rPr>
              <w:t>Jesli</w:t>
            </w:r>
            <w:proofErr w:type="spellEnd"/>
            <w:r>
              <w:rPr>
                <w:rFonts w:eastAsia="Times New Roman"/>
                <w:sz w:val="20"/>
                <w:szCs w:val="20"/>
                <w:lang w:val="de-DE" w:eastAsia="pl-PL"/>
              </w:rPr>
              <w:t xml:space="preserve"> </w:t>
            </w:r>
            <w:proofErr w:type="spellStart"/>
            <w:r>
              <w:rPr>
                <w:rFonts w:eastAsia="Times New Roman"/>
                <w:sz w:val="20"/>
                <w:szCs w:val="20"/>
                <w:lang w:val="de-DE" w:eastAsia="pl-PL"/>
              </w:rPr>
              <w:t>zaznaczono</w:t>
            </w:r>
            <w:proofErr w:type="spellEnd"/>
            <w:r>
              <w:rPr>
                <w:rFonts w:eastAsia="Times New Roman"/>
                <w:sz w:val="20"/>
                <w:szCs w:val="20"/>
                <w:lang w:val="de-DE" w:eastAsia="pl-PL"/>
              </w:rPr>
              <w:t xml:space="preserve"> </w:t>
            </w:r>
            <w:proofErr w:type="spellStart"/>
            <w:r>
              <w:rPr>
                <w:rFonts w:eastAsia="Times New Roman"/>
                <w:sz w:val="20"/>
                <w:szCs w:val="20"/>
                <w:lang w:val="de-DE" w:eastAsia="pl-PL"/>
              </w:rPr>
              <w:t>tak</w:t>
            </w:r>
            <w:proofErr w:type="spellEnd"/>
            <w:r>
              <w:rPr>
                <w:rFonts w:eastAsia="Times New Roman"/>
                <w:sz w:val="20"/>
                <w:szCs w:val="20"/>
                <w:lang w:val="de-DE" w:eastAsia="pl-PL"/>
              </w:rPr>
              <w:t xml:space="preserve">, </w:t>
            </w:r>
            <w:proofErr w:type="spellStart"/>
            <w:r>
              <w:rPr>
                <w:rFonts w:eastAsia="Times New Roman"/>
                <w:sz w:val="20"/>
                <w:szCs w:val="20"/>
                <w:lang w:val="de-DE" w:eastAsia="pl-PL"/>
              </w:rPr>
              <w:t>proszę</w:t>
            </w:r>
            <w:proofErr w:type="spellEnd"/>
            <w:r>
              <w:rPr>
                <w:rFonts w:eastAsia="Times New Roman"/>
                <w:sz w:val="20"/>
                <w:szCs w:val="20"/>
                <w:lang w:val="de-DE" w:eastAsia="pl-PL"/>
              </w:rPr>
              <w:t xml:space="preserve"> </w:t>
            </w:r>
            <w:proofErr w:type="spellStart"/>
            <w:r>
              <w:rPr>
                <w:rFonts w:eastAsia="Times New Roman"/>
                <w:sz w:val="20"/>
                <w:szCs w:val="20"/>
                <w:lang w:val="de-DE" w:eastAsia="pl-PL"/>
              </w:rPr>
              <w:t>wskazać</w:t>
            </w:r>
            <w:proofErr w:type="spellEnd"/>
            <w:r>
              <w:rPr>
                <w:rFonts w:eastAsia="Times New Roman"/>
                <w:sz w:val="20"/>
                <w:szCs w:val="20"/>
                <w:lang w:val="de-DE" w:eastAsia="pl-PL"/>
              </w:rPr>
              <w:t xml:space="preserve">, </w:t>
            </w:r>
            <w:proofErr w:type="spellStart"/>
            <w:r>
              <w:rPr>
                <w:rFonts w:eastAsia="Times New Roman"/>
                <w:sz w:val="20"/>
                <w:szCs w:val="20"/>
                <w:lang w:val="de-DE" w:eastAsia="pl-PL"/>
              </w:rPr>
              <w:t>jaka</w:t>
            </w:r>
            <w:proofErr w:type="spellEnd"/>
          </w:p>
        </w:tc>
      </w:tr>
      <w:tr w:rsidR="00FA1D2B" w:rsidRPr="00FA1D2B" w:rsidTr="00587CD0">
        <w:trPr>
          <w:trHeight w:val="397"/>
        </w:trPr>
        <w:tc>
          <w:tcPr>
            <w:tcW w:w="534" w:type="dxa"/>
            <w:vAlign w:val="center"/>
          </w:tcPr>
          <w:p w:rsidR="00FA1D2B" w:rsidRPr="00FA1D2B" w:rsidRDefault="00FA1D2B" w:rsidP="000126B1">
            <w:pPr>
              <w:spacing w:before="120" w:after="0"/>
              <w:rPr>
                <w:rFonts w:eastAsia="Times New Roman" w:cs="Tahoma"/>
                <w:sz w:val="20"/>
                <w:szCs w:val="20"/>
                <w:lang w:val="de-DE" w:eastAsia="de-DE"/>
              </w:rPr>
            </w:pPr>
            <w:r w:rsidRPr="00FA1D2B">
              <w:rPr>
                <w:rFonts w:eastAsia="Times New Roman" w:cs="Tahoma"/>
                <w:sz w:val="20"/>
                <w:szCs w:val="20"/>
                <w:lang w:val="de-DE" w:eastAsia="de-DE"/>
              </w:rPr>
              <w:t>3.</w:t>
            </w:r>
          </w:p>
        </w:tc>
        <w:tc>
          <w:tcPr>
            <w:tcW w:w="2409" w:type="dxa"/>
            <w:shd w:val="clear" w:color="auto" w:fill="auto"/>
            <w:vAlign w:val="center"/>
          </w:tcPr>
          <w:p w:rsidR="00FA1D2B" w:rsidRPr="00FA1D2B" w:rsidRDefault="00FA1D2B" w:rsidP="000126B1">
            <w:pPr>
              <w:spacing w:after="0"/>
              <w:rPr>
                <w:rFonts w:eastAsia="Times New Roman" w:cs="Arial"/>
                <w:sz w:val="20"/>
                <w:szCs w:val="20"/>
                <w:lang w:eastAsia="pl-PL"/>
              </w:rPr>
            </w:pPr>
            <w:r w:rsidRPr="00FA1D2B">
              <w:rPr>
                <w:rFonts w:eastAsia="Times New Roman" w:cs="Arial"/>
                <w:sz w:val="20"/>
                <w:szCs w:val="20"/>
                <w:lang w:eastAsia="pl-PL"/>
              </w:rPr>
              <w:t xml:space="preserve">Parking dla osoby </w:t>
            </w:r>
          </w:p>
          <w:p w:rsidR="00FA1D2B" w:rsidRPr="00FA1D2B" w:rsidRDefault="00FA1D2B" w:rsidP="000126B1">
            <w:pPr>
              <w:spacing w:after="0"/>
              <w:rPr>
                <w:rFonts w:eastAsia="Times New Roman" w:cs="Tahoma"/>
                <w:sz w:val="20"/>
                <w:szCs w:val="20"/>
                <w:lang w:val="de-DE" w:eastAsia="de-DE"/>
              </w:rPr>
            </w:pPr>
            <w:r w:rsidRPr="00FA1D2B">
              <w:rPr>
                <w:rFonts w:eastAsia="Times New Roman" w:cs="Arial"/>
                <w:sz w:val="20"/>
                <w:szCs w:val="20"/>
                <w:lang w:eastAsia="pl-PL"/>
              </w:rPr>
              <w:t>z niepełnosprawnością</w:t>
            </w:r>
          </w:p>
        </w:tc>
        <w:tc>
          <w:tcPr>
            <w:tcW w:w="7087" w:type="dxa"/>
            <w:shd w:val="clear" w:color="auto" w:fill="auto"/>
            <w:vAlign w:val="center"/>
          </w:tcPr>
          <w:p w:rsidR="00FA1D2B" w:rsidRPr="00FA1D2B" w:rsidRDefault="00FA1D2B" w:rsidP="000126B1">
            <w:pPr>
              <w:spacing w:before="120" w:after="0"/>
              <w:jc w:val="center"/>
              <w:rPr>
                <w:rFonts w:eastAsia="Times New Roman" w:cs="Tahoma"/>
                <w:sz w:val="20"/>
                <w:szCs w:val="20"/>
                <w:lang w:val="de-DE" w:eastAsia="de-DE"/>
              </w:rPr>
            </w:pPr>
            <w:r w:rsidRPr="00FA1D2B">
              <w:rPr>
                <w:rFonts w:eastAsia="Times New Roman"/>
                <w:sz w:val="20"/>
                <w:szCs w:val="20"/>
                <w:lang w:val="de-DE" w:eastAsia="pl-PL"/>
              </w:rPr>
              <w:sym w:font="Wingdings" w:char="F071"/>
            </w:r>
            <w:r w:rsidRPr="00FA1D2B">
              <w:rPr>
                <w:rFonts w:eastAsia="Times New Roman"/>
                <w:sz w:val="20"/>
                <w:szCs w:val="20"/>
                <w:lang w:val="de-DE" w:eastAsia="pl-PL"/>
              </w:rPr>
              <w:t xml:space="preserve"> </w:t>
            </w:r>
            <w:proofErr w:type="spellStart"/>
            <w:r w:rsidRPr="00FA1D2B">
              <w:rPr>
                <w:rFonts w:eastAsia="Times New Roman"/>
                <w:sz w:val="20"/>
                <w:szCs w:val="20"/>
                <w:lang w:val="de-DE" w:eastAsia="pl-PL"/>
              </w:rPr>
              <w:t>tak</w:t>
            </w:r>
            <w:proofErr w:type="spellEnd"/>
            <w:r w:rsidRPr="00FA1D2B">
              <w:rPr>
                <w:rFonts w:eastAsia="Times New Roman"/>
                <w:sz w:val="20"/>
                <w:szCs w:val="20"/>
                <w:lang w:val="de-DE" w:eastAsia="pl-PL"/>
              </w:rPr>
              <w:t xml:space="preserve">                                </w:t>
            </w:r>
            <w:r w:rsidRPr="00FA1D2B">
              <w:rPr>
                <w:rFonts w:eastAsia="Times New Roman"/>
                <w:sz w:val="20"/>
                <w:szCs w:val="20"/>
                <w:lang w:val="de-DE" w:eastAsia="pl-PL"/>
              </w:rPr>
              <w:sym w:font="Wingdings" w:char="F071"/>
            </w:r>
            <w:r w:rsidRPr="00FA1D2B">
              <w:rPr>
                <w:rFonts w:eastAsia="Times New Roman"/>
                <w:sz w:val="20"/>
                <w:szCs w:val="20"/>
                <w:lang w:val="de-DE" w:eastAsia="pl-PL"/>
              </w:rPr>
              <w:t xml:space="preserve"> nie</w:t>
            </w:r>
          </w:p>
        </w:tc>
      </w:tr>
      <w:tr w:rsidR="00FA1D2B" w:rsidRPr="00FA1D2B" w:rsidTr="00587CD0">
        <w:trPr>
          <w:trHeight w:val="397"/>
        </w:trPr>
        <w:tc>
          <w:tcPr>
            <w:tcW w:w="534" w:type="dxa"/>
            <w:vAlign w:val="center"/>
          </w:tcPr>
          <w:p w:rsidR="00FA1D2B" w:rsidRPr="00FA1D2B" w:rsidRDefault="00FA1D2B" w:rsidP="000126B1">
            <w:pPr>
              <w:spacing w:before="120" w:after="0"/>
              <w:rPr>
                <w:rFonts w:eastAsia="Times New Roman" w:cs="Tahoma"/>
                <w:sz w:val="20"/>
                <w:szCs w:val="20"/>
                <w:lang w:val="de-DE" w:eastAsia="de-DE"/>
              </w:rPr>
            </w:pPr>
            <w:r w:rsidRPr="00FA1D2B">
              <w:rPr>
                <w:rFonts w:eastAsia="Times New Roman" w:cs="Tahoma"/>
                <w:sz w:val="20"/>
                <w:szCs w:val="20"/>
                <w:lang w:val="de-DE" w:eastAsia="de-DE"/>
              </w:rPr>
              <w:t xml:space="preserve">5. </w:t>
            </w:r>
          </w:p>
        </w:tc>
        <w:tc>
          <w:tcPr>
            <w:tcW w:w="2409" w:type="dxa"/>
            <w:shd w:val="clear" w:color="auto" w:fill="auto"/>
            <w:vAlign w:val="center"/>
          </w:tcPr>
          <w:p w:rsidR="00FA1D2B" w:rsidRPr="00FA1D2B" w:rsidRDefault="00FA1D2B" w:rsidP="000126B1">
            <w:pPr>
              <w:spacing w:after="0"/>
              <w:rPr>
                <w:rFonts w:eastAsia="Times New Roman" w:cs="Tahoma"/>
                <w:sz w:val="20"/>
                <w:szCs w:val="20"/>
                <w:lang w:val="de-DE" w:eastAsia="de-DE"/>
              </w:rPr>
            </w:pPr>
            <w:r w:rsidRPr="00FA1D2B">
              <w:rPr>
                <w:rFonts w:eastAsia="Times New Roman" w:cs="Arial"/>
                <w:sz w:val="20"/>
                <w:szCs w:val="20"/>
                <w:lang w:eastAsia="pl-PL"/>
              </w:rPr>
              <w:t>Inne potrzeby (jakie?)</w:t>
            </w:r>
          </w:p>
        </w:tc>
        <w:tc>
          <w:tcPr>
            <w:tcW w:w="7087" w:type="dxa"/>
            <w:shd w:val="clear" w:color="auto" w:fill="auto"/>
            <w:vAlign w:val="bottom"/>
          </w:tcPr>
          <w:p w:rsidR="00FA1D2B" w:rsidRPr="00FA1D2B" w:rsidRDefault="00FA1D2B" w:rsidP="000126B1">
            <w:pPr>
              <w:spacing w:before="120" w:after="0"/>
              <w:jc w:val="center"/>
              <w:rPr>
                <w:rFonts w:eastAsia="Times New Roman" w:cs="Tahoma"/>
                <w:sz w:val="20"/>
                <w:szCs w:val="20"/>
                <w:lang w:val="de-DE" w:eastAsia="de-DE"/>
              </w:rPr>
            </w:pPr>
          </w:p>
        </w:tc>
      </w:tr>
    </w:tbl>
    <w:p w:rsidR="00FA1D2B" w:rsidRPr="00FA1D2B" w:rsidRDefault="00FA1D2B" w:rsidP="000126B1">
      <w:pPr>
        <w:spacing w:before="120" w:after="0"/>
        <w:rPr>
          <w:rFonts w:eastAsia="Times New Roman"/>
          <w:b/>
          <w:sz w:val="20"/>
          <w:szCs w:val="20"/>
          <w:u w:val="single"/>
          <w:lang w:eastAsia="de-DE"/>
        </w:rPr>
      </w:pPr>
    </w:p>
    <w:p w:rsidR="00FA1D2B" w:rsidRPr="00FA1D2B" w:rsidRDefault="00FA1D2B" w:rsidP="000126B1">
      <w:pPr>
        <w:spacing w:before="120" w:after="0"/>
        <w:jc w:val="both"/>
        <w:rPr>
          <w:rFonts w:eastAsia="Times New Roman" w:cs="Tahoma"/>
          <w:b/>
          <w:sz w:val="20"/>
          <w:szCs w:val="20"/>
          <w:lang w:eastAsia="de-DE"/>
        </w:rPr>
      </w:pPr>
      <w:r w:rsidRPr="00FA1D2B">
        <w:rPr>
          <w:rFonts w:eastAsia="Times New Roman" w:cs="Tahoma"/>
          <w:sz w:val="20"/>
          <w:szCs w:val="20"/>
          <w:lang w:eastAsia="de-DE"/>
        </w:rPr>
        <w:t>Zgłoszenia prosimy przesyłać na adres poczty elektronicznej</w:t>
      </w:r>
      <w:r w:rsidR="00F5051C">
        <w:rPr>
          <w:rFonts w:eastAsia="Times New Roman" w:cs="Tahoma"/>
          <w:sz w:val="20"/>
          <w:szCs w:val="20"/>
          <w:lang w:eastAsia="de-DE"/>
        </w:rPr>
        <w:t>:</w:t>
      </w:r>
      <w:r w:rsidRPr="00FA1D2B">
        <w:rPr>
          <w:rFonts w:eastAsia="Times New Roman" w:cs="Tahoma"/>
          <w:sz w:val="20"/>
          <w:szCs w:val="20"/>
          <w:lang w:eastAsia="de-DE"/>
        </w:rPr>
        <w:t xml:space="preserve"> </w:t>
      </w:r>
      <w:hyperlink r:id="rId10" w:history="1">
        <w:r w:rsidR="009329D7" w:rsidRPr="009329D7">
          <w:rPr>
            <w:rStyle w:val="Hipercze"/>
            <w:rFonts w:eastAsia="Times New Roman"/>
            <w:b/>
            <w:bCs/>
            <w:sz w:val="20"/>
            <w:szCs w:val="20"/>
            <w:lang w:eastAsia="de-DE"/>
          </w:rPr>
          <w:t>anna.sojka@zus.pl</w:t>
        </w:r>
      </w:hyperlink>
      <w:r w:rsidRPr="00FA1D2B">
        <w:rPr>
          <w:rFonts w:eastAsia="Times New Roman" w:cs="Tahoma"/>
          <w:b/>
          <w:sz w:val="20"/>
          <w:szCs w:val="20"/>
          <w:lang w:eastAsia="de-DE"/>
        </w:rPr>
        <w:t xml:space="preserve"> </w:t>
      </w:r>
      <w:r w:rsidRPr="00FA1D2B">
        <w:rPr>
          <w:rFonts w:eastAsia="Times New Roman" w:cs="Tahoma"/>
          <w:sz w:val="20"/>
          <w:szCs w:val="20"/>
          <w:lang w:eastAsia="de-DE"/>
        </w:rPr>
        <w:t xml:space="preserve">do </w:t>
      </w:r>
      <w:r w:rsidR="009329D7">
        <w:rPr>
          <w:rFonts w:eastAsia="Times New Roman" w:cs="Tahoma"/>
          <w:b/>
          <w:sz w:val="20"/>
          <w:szCs w:val="20"/>
          <w:lang w:eastAsia="de-DE"/>
        </w:rPr>
        <w:t>19</w:t>
      </w:r>
      <w:r w:rsidRPr="00FA1D2B">
        <w:rPr>
          <w:rFonts w:eastAsia="Times New Roman" w:cs="Tahoma"/>
          <w:b/>
          <w:sz w:val="20"/>
          <w:szCs w:val="20"/>
          <w:lang w:eastAsia="de-DE"/>
        </w:rPr>
        <w:t xml:space="preserve"> września 2018 r.</w:t>
      </w:r>
      <w:r w:rsidRPr="00FA1D2B">
        <w:rPr>
          <w:rFonts w:eastAsia="Times New Roman" w:cs="Tahoma"/>
          <w:sz w:val="20"/>
          <w:szCs w:val="20"/>
          <w:lang w:eastAsia="de-DE"/>
        </w:rPr>
        <w:t xml:space="preserve"> </w:t>
      </w:r>
    </w:p>
    <w:p w:rsidR="00F5051C" w:rsidRDefault="00FA1D2B" w:rsidP="009329D7">
      <w:pPr>
        <w:spacing w:after="0" w:line="240" w:lineRule="auto"/>
        <w:jc w:val="both"/>
        <w:rPr>
          <w:rFonts w:eastAsia="Times New Roman" w:cs="Tahoma"/>
          <w:sz w:val="20"/>
          <w:szCs w:val="20"/>
          <w:lang w:eastAsia="de-DE"/>
        </w:rPr>
      </w:pPr>
      <w:r w:rsidRPr="00FA1D2B">
        <w:rPr>
          <w:rFonts w:eastAsia="Times New Roman"/>
          <w:sz w:val="20"/>
          <w:szCs w:val="20"/>
          <w:lang w:eastAsia="de-DE"/>
        </w:rPr>
        <w:t>Informacje dotyczące zakwaterowania prześlemy Państwu osobnym e-mailem</w:t>
      </w:r>
      <w:r w:rsidR="003861E2">
        <w:rPr>
          <w:rFonts w:eastAsia="Times New Roman"/>
          <w:sz w:val="20"/>
          <w:szCs w:val="20"/>
          <w:lang w:eastAsia="de-DE"/>
        </w:rPr>
        <w:t xml:space="preserve"> </w:t>
      </w:r>
      <w:r w:rsidR="008057AA">
        <w:rPr>
          <w:rFonts w:eastAsia="Times New Roman"/>
          <w:sz w:val="20"/>
          <w:szCs w:val="20"/>
          <w:lang w:eastAsia="de-DE"/>
        </w:rPr>
        <w:t xml:space="preserve">do dnia </w:t>
      </w:r>
      <w:r w:rsidR="009329D7" w:rsidRPr="009329D7">
        <w:rPr>
          <w:rFonts w:eastAsia="Times New Roman" w:cs="Tahoma"/>
          <w:b/>
          <w:sz w:val="20"/>
          <w:szCs w:val="20"/>
          <w:lang w:eastAsia="de-DE"/>
        </w:rPr>
        <w:t>20 września 2018 r.</w:t>
      </w:r>
      <w:r w:rsidR="009329D7" w:rsidRPr="009329D7">
        <w:rPr>
          <w:rFonts w:eastAsia="Times New Roman" w:cs="Tahoma"/>
          <w:sz w:val="20"/>
          <w:szCs w:val="20"/>
          <w:lang w:eastAsia="de-DE"/>
        </w:rPr>
        <w:t xml:space="preserve"> </w:t>
      </w:r>
    </w:p>
    <w:p w:rsidR="00F5051C" w:rsidRDefault="00F5051C" w:rsidP="009329D7">
      <w:pPr>
        <w:spacing w:after="0" w:line="240" w:lineRule="auto"/>
        <w:jc w:val="both"/>
        <w:rPr>
          <w:rFonts w:eastAsia="Times New Roman" w:cs="Tahoma"/>
          <w:sz w:val="20"/>
          <w:szCs w:val="20"/>
          <w:lang w:eastAsia="de-DE"/>
        </w:rPr>
      </w:pPr>
    </w:p>
    <w:p w:rsidR="00FA1D2B" w:rsidRPr="009329D7" w:rsidRDefault="00F5051C" w:rsidP="009329D7">
      <w:pPr>
        <w:spacing w:after="0" w:line="240" w:lineRule="auto"/>
        <w:jc w:val="both"/>
        <w:rPr>
          <w:rFonts w:cs="Arial"/>
          <w:b/>
          <w:sz w:val="24"/>
          <w:szCs w:val="24"/>
          <w:u w:val="single"/>
          <w:lang w:eastAsia="pl-PL"/>
        </w:rPr>
      </w:pPr>
      <w:r>
        <w:rPr>
          <w:rFonts w:cs="Arial"/>
          <w:b/>
          <w:sz w:val="24"/>
          <w:szCs w:val="24"/>
          <w:u w:val="single"/>
          <w:lang w:eastAsia="pl-PL"/>
        </w:rPr>
        <w:t>Akceptacja Regulaminu–</w:t>
      </w:r>
      <w:r w:rsidR="003861E2" w:rsidRPr="009329D7">
        <w:rPr>
          <w:rFonts w:cs="Arial"/>
          <w:b/>
          <w:sz w:val="24"/>
          <w:szCs w:val="24"/>
          <w:u w:val="single"/>
          <w:lang w:eastAsia="pl-PL"/>
        </w:rPr>
        <w:t xml:space="preserve"> wymagana</w:t>
      </w:r>
      <w:r>
        <w:rPr>
          <w:rFonts w:cs="Arial"/>
          <w:b/>
          <w:sz w:val="24"/>
          <w:szCs w:val="24"/>
          <w:u w:val="single"/>
          <w:lang w:eastAsia="pl-PL"/>
        </w:rPr>
        <w:t>*</w:t>
      </w:r>
    </w:p>
    <w:p w:rsidR="004960DA" w:rsidRPr="009329D7" w:rsidRDefault="00FA1D2B" w:rsidP="004960DA">
      <w:pPr>
        <w:spacing w:after="0" w:line="240" w:lineRule="auto"/>
        <w:jc w:val="both"/>
        <w:rPr>
          <w:rFonts w:cs="Arial"/>
          <w:b/>
          <w:sz w:val="24"/>
          <w:szCs w:val="24"/>
          <w:u w:val="single"/>
          <w:lang w:eastAsia="pl-PL"/>
        </w:rPr>
      </w:pPr>
      <w:r w:rsidRPr="00FA1D2B">
        <w:rPr>
          <w:rFonts w:eastAsia="Times New Roman"/>
          <w:sz w:val="20"/>
          <w:szCs w:val="20"/>
          <w:lang w:eastAsia="pl-PL"/>
        </w:rPr>
        <w:sym w:font="Wingdings" w:char="F071"/>
      </w:r>
      <w:r w:rsidRPr="00FA1D2B">
        <w:rPr>
          <w:rFonts w:eastAsia="Times New Roman"/>
          <w:sz w:val="20"/>
          <w:szCs w:val="20"/>
          <w:lang w:eastAsia="pl-PL"/>
        </w:rPr>
        <w:t xml:space="preserve"> </w:t>
      </w:r>
      <w:r w:rsidR="004960DA" w:rsidRPr="009329D7">
        <w:rPr>
          <w:rFonts w:cs="Arial"/>
          <w:lang w:eastAsia="pl-PL"/>
        </w:rPr>
        <w:t xml:space="preserve">Oświadczam iż zapoznałem/ zapoznałam się z Regulaminem </w:t>
      </w:r>
      <w:r w:rsidR="009329D7" w:rsidRPr="009329D7">
        <w:rPr>
          <w:rFonts w:cs="Arial"/>
          <w:lang w:eastAsia="pl-PL"/>
        </w:rPr>
        <w:t xml:space="preserve">uczestnictwa w warsztatach dla wykładowców </w:t>
      </w:r>
      <w:r w:rsidR="00F5051C" w:rsidRPr="009329D7">
        <w:rPr>
          <w:rFonts w:cs="Arial"/>
          <w:lang w:eastAsia="pl-PL"/>
        </w:rPr>
        <w:t>akceptuje</w:t>
      </w:r>
      <w:r w:rsidR="004960DA" w:rsidRPr="009329D7">
        <w:rPr>
          <w:rFonts w:cs="Arial"/>
          <w:lang w:eastAsia="pl-PL"/>
        </w:rPr>
        <w:t xml:space="preserve"> jego treść.</w:t>
      </w:r>
    </w:p>
    <w:p w:rsidR="004960DA" w:rsidRDefault="004960DA" w:rsidP="004960DA">
      <w:pPr>
        <w:spacing w:after="0" w:line="240" w:lineRule="auto"/>
        <w:jc w:val="both"/>
        <w:rPr>
          <w:rFonts w:cs="Arial"/>
          <w:b/>
          <w:sz w:val="24"/>
          <w:szCs w:val="24"/>
          <w:u w:val="single"/>
          <w:lang w:eastAsia="pl-PL"/>
        </w:rPr>
      </w:pPr>
    </w:p>
    <w:p w:rsidR="004960DA" w:rsidRPr="004960DA" w:rsidRDefault="004960DA" w:rsidP="004960DA">
      <w:pPr>
        <w:spacing w:after="0" w:line="240" w:lineRule="auto"/>
        <w:jc w:val="both"/>
        <w:rPr>
          <w:rFonts w:cs="Arial"/>
          <w:b/>
          <w:sz w:val="24"/>
          <w:szCs w:val="24"/>
          <w:u w:val="single"/>
          <w:lang w:eastAsia="pl-PL"/>
        </w:rPr>
      </w:pPr>
      <w:r w:rsidRPr="00F5051C">
        <w:rPr>
          <w:rFonts w:cs="Arial"/>
          <w:b/>
          <w:sz w:val="24"/>
          <w:szCs w:val="24"/>
          <w:u w:val="single"/>
          <w:lang w:eastAsia="pl-PL"/>
        </w:rPr>
        <w:t>Zgoda na przetwarzanie danych osobowych</w:t>
      </w:r>
      <w:r w:rsidR="00F5051C" w:rsidRPr="00F5051C">
        <w:rPr>
          <w:rFonts w:cs="Arial"/>
          <w:b/>
          <w:sz w:val="24"/>
          <w:szCs w:val="24"/>
          <w:u w:val="single"/>
          <w:lang w:eastAsia="pl-PL"/>
        </w:rPr>
        <w:t>- wymagana</w:t>
      </w:r>
      <w:r w:rsidRPr="004960DA">
        <w:rPr>
          <w:rFonts w:cs="Arial"/>
          <w:b/>
          <w:sz w:val="24"/>
          <w:szCs w:val="24"/>
          <w:u w:val="single"/>
          <w:lang w:eastAsia="pl-PL"/>
        </w:rPr>
        <w:t>*</w:t>
      </w:r>
    </w:p>
    <w:p w:rsidR="004960DA" w:rsidRPr="004960DA" w:rsidRDefault="004960DA" w:rsidP="004960DA">
      <w:pPr>
        <w:autoSpaceDE w:val="0"/>
        <w:autoSpaceDN w:val="0"/>
        <w:adjustRightInd w:val="0"/>
        <w:spacing w:after="0" w:line="240" w:lineRule="auto"/>
        <w:jc w:val="both"/>
        <w:rPr>
          <w:rFonts w:cs="Arial"/>
          <w:color w:val="000000"/>
          <w:sz w:val="18"/>
          <w:szCs w:val="18"/>
          <w:lang w:eastAsia="pl-PL"/>
        </w:rPr>
      </w:pPr>
      <w:r w:rsidRPr="004960DA">
        <w:rPr>
          <w:rFonts w:cs="Arial"/>
          <w:color w:val="000000"/>
          <w:sz w:val="18"/>
          <w:szCs w:val="18"/>
          <w:lang w:eastAsia="pl-PL"/>
        </w:rPr>
        <w:sym w:font="Wingdings" w:char="F071"/>
      </w:r>
      <w:r w:rsidRPr="004960DA">
        <w:rPr>
          <w:rFonts w:cs="Arial"/>
          <w:color w:val="000000"/>
          <w:sz w:val="18"/>
          <w:szCs w:val="18"/>
          <w:lang w:eastAsia="pl-PL"/>
        </w:rPr>
        <w:t xml:space="preserve"> </w:t>
      </w:r>
      <w:r w:rsidRPr="004960DA">
        <w:rPr>
          <w:rFonts w:cs="Arial"/>
          <w:color w:val="000000"/>
          <w:lang w:eastAsia="pl-PL"/>
        </w:rPr>
        <w:t xml:space="preserve">Wyrażam zgodę na przetwarzanie przez Zakład Ubezpieczeń Społecznych moich danych osobowych zawartych w formularzu zgłoszeniowym w celu rekrutacji na </w:t>
      </w:r>
      <w:r>
        <w:rPr>
          <w:rFonts w:cs="Arial"/>
          <w:color w:val="000000"/>
          <w:lang w:eastAsia="pl-PL"/>
        </w:rPr>
        <w:t>warsztaty</w:t>
      </w:r>
      <w:r w:rsidRPr="004960DA">
        <w:rPr>
          <w:rFonts w:cs="Arial"/>
          <w:color w:val="000000"/>
          <w:lang w:eastAsia="pl-PL"/>
        </w:rPr>
        <w:t xml:space="preserve">, organizacji </w:t>
      </w:r>
      <w:r>
        <w:rPr>
          <w:rFonts w:cs="Arial"/>
          <w:color w:val="000000"/>
          <w:lang w:eastAsia="pl-PL"/>
        </w:rPr>
        <w:t>warsztatów,</w:t>
      </w:r>
      <w:r w:rsidRPr="004960DA">
        <w:rPr>
          <w:rFonts w:cs="Arial"/>
          <w:color w:val="000000"/>
          <w:lang w:eastAsia="pl-PL"/>
        </w:rPr>
        <w:t xml:space="preserve"> w celu kontrolnym, archiwalnym oraz statystycznym.</w:t>
      </w:r>
    </w:p>
    <w:p w:rsidR="004960DA" w:rsidRPr="004960DA" w:rsidRDefault="004960DA" w:rsidP="004960DA">
      <w:pPr>
        <w:spacing w:after="0" w:line="240" w:lineRule="auto"/>
        <w:jc w:val="both"/>
        <w:rPr>
          <w:rFonts w:cs="Arial"/>
          <w:color w:val="000000"/>
          <w:szCs w:val="20"/>
        </w:rPr>
      </w:pPr>
    </w:p>
    <w:p w:rsidR="004960DA" w:rsidRPr="00F5051C" w:rsidRDefault="00F5051C" w:rsidP="004960DA">
      <w:pPr>
        <w:autoSpaceDE w:val="0"/>
        <w:autoSpaceDN w:val="0"/>
        <w:adjustRightInd w:val="0"/>
        <w:spacing w:after="0" w:line="240" w:lineRule="auto"/>
        <w:jc w:val="both"/>
        <w:rPr>
          <w:rFonts w:cs="Arial"/>
          <w:i/>
          <w:sz w:val="24"/>
          <w:szCs w:val="24"/>
          <w:lang w:eastAsia="pl-PL"/>
        </w:rPr>
      </w:pPr>
      <w:r w:rsidRPr="00F5051C">
        <w:rPr>
          <w:rFonts w:cs="Arial"/>
          <w:i/>
          <w:sz w:val="24"/>
          <w:szCs w:val="24"/>
          <w:lang w:eastAsia="pl-PL"/>
        </w:rPr>
        <w:t>*- proszę o zaznaczenie zgody</w:t>
      </w:r>
    </w:p>
    <w:p w:rsidR="00FA1D2B" w:rsidRPr="00FA1D2B" w:rsidRDefault="004960DA" w:rsidP="000126B1">
      <w:pPr>
        <w:spacing w:before="120" w:after="0"/>
        <w:jc w:val="right"/>
        <w:rPr>
          <w:rFonts w:eastAsia="Times New Roman"/>
          <w:sz w:val="20"/>
          <w:szCs w:val="20"/>
          <w:lang w:eastAsia="de-DE"/>
        </w:rPr>
      </w:pPr>
      <w:r>
        <w:rPr>
          <w:rFonts w:eastAsia="Times New Roman"/>
          <w:sz w:val="20"/>
          <w:szCs w:val="20"/>
          <w:lang w:eastAsia="de-DE"/>
        </w:rPr>
        <w:br w:type="page"/>
      </w:r>
      <w:r w:rsidR="00FA1D2B" w:rsidRPr="00FA1D2B">
        <w:rPr>
          <w:rFonts w:eastAsia="Times New Roman"/>
          <w:sz w:val="20"/>
          <w:szCs w:val="20"/>
          <w:lang w:eastAsia="de-DE"/>
        </w:rPr>
        <w:lastRenderedPageBreak/>
        <w:t xml:space="preserve">Załącznik nr 2. </w:t>
      </w:r>
    </w:p>
    <w:p w:rsidR="00FA1D2B" w:rsidRPr="00FA1D2B" w:rsidRDefault="00FA1D2B" w:rsidP="000126B1">
      <w:pPr>
        <w:spacing w:before="120" w:after="0"/>
        <w:jc w:val="center"/>
        <w:rPr>
          <w:rFonts w:eastAsia="Times New Roman"/>
          <w:b/>
          <w:sz w:val="20"/>
          <w:szCs w:val="20"/>
          <w:lang w:eastAsia="de-DE"/>
        </w:rPr>
      </w:pPr>
      <w:r w:rsidRPr="00FA1D2B">
        <w:rPr>
          <w:rFonts w:eastAsia="Times New Roman"/>
          <w:b/>
          <w:sz w:val="20"/>
          <w:szCs w:val="20"/>
          <w:lang w:eastAsia="de-DE"/>
        </w:rPr>
        <w:t>OŚWIADCZENIE UCZESTNIKA PROJEKTU</w:t>
      </w:r>
    </w:p>
    <w:p w:rsidR="00FA1D2B" w:rsidRPr="00FA1D2B" w:rsidRDefault="00FA1D2B" w:rsidP="000126B1">
      <w:pPr>
        <w:spacing w:before="120" w:after="0"/>
        <w:jc w:val="center"/>
        <w:rPr>
          <w:rFonts w:eastAsia="Times New Roman"/>
          <w:b/>
          <w:sz w:val="20"/>
          <w:szCs w:val="20"/>
          <w:lang w:eastAsia="de-DE"/>
        </w:rPr>
      </w:pPr>
    </w:p>
    <w:p w:rsidR="00FA1D2B" w:rsidRPr="00FA1D2B" w:rsidRDefault="00FA1D2B" w:rsidP="000126B1">
      <w:pPr>
        <w:spacing w:before="120" w:after="0"/>
        <w:jc w:val="center"/>
        <w:rPr>
          <w:rFonts w:eastAsia="Times New Roman"/>
          <w:sz w:val="20"/>
          <w:szCs w:val="20"/>
          <w:lang w:eastAsia="de-DE"/>
        </w:rPr>
      </w:pPr>
      <w:r w:rsidRPr="00FA1D2B">
        <w:rPr>
          <w:rFonts w:eastAsia="Times New Roman"/>
          <w:sz w:val="20"/>
          <w:szCs w:val="20"/>
          <w:lang w:eastAsia="de-DE"/>
        </w:rPr>
        <w:t>(obowiązek informacyjny realizowany w związku z art. 13 i art. 14 Rozporządzenia Parlamentu Europejskiego i Rady (UE) 2016/679)</w:t>
      </w:r>
    </w:p>
    <w:p w:rsidR="00FA1D2B" w:rsidRPr="00FA1D2B" w:rsidRDefault="00FA1D2B" w:rsidP="000126B1">
      <w:pPr>
        <w:spacing w:before="120" w:after="0"/>
        <w:jc w:val="center"/>
        <w:rPr>
          <w:rFonts w:eastAsia="Times New Roman"/>
          <w:sz w:val="20"/>
          <w:szCs w:val="20"/>
          <w:lang w:eastAsia="de-DE"/>
        </w:rPr>
      </w:pPr>
    </w:p>
    <w:p w:rsidR="00FA1D2B" w:rsidRPr="00FA1D2B" w:rsidRDefault="00FA1D2B" w:rsidP="000126B1">
      <w:pPr>
        <w:spacing w:before="120" w:after="0"/>
        <w:jc w:val="both"/>
        <w:rPr>
          <w:rFonts w:eastAsia="Times New Roman"/>
          <w:sz w:val="20"/>
          <w:szCs w:val="20"/>
          <w:lang w:eastAsia="de-DE"/>
        </w:rPr>
      </w:pPr>
      <w:r w:rsidRPr="00FA1D2B">
        <w:rPr>
          <w:rFonts w:eastAsia="Times New Roman"/>
          <w:sz w:val="20"/>
          <w:szCs w:val="20"/>
          <w:lang w:eastAsia="de-DE"/>
        </w:rPr>
        <w:t>W związku z przystąpieniem do projektu pn. „Wdrożenie nowego modelu kształcenia specjalistów ds. zarządzania rehabilitacją – jako element systemu kompleksowej rehabilitacji w Polsce” przyjmuję do wiadomości, iż:</w:t>
      </w:r>
    </w:p>
    <w:p w:rsidR="00FA1D2B" w:rsidRPr="00FA1D2B" w:rsidRDefault="00FA1D2B" w:rsidP="000126B1">
      <w:pPr>
        <w:numPr>
          <w:ilvl w:val="0"/>
          <w:numId w:val="11"/>
        </w:numPr>
        <w:spacing w:before="120" w:after="0"/>
        <w:jc w:val="both"/>
        <w:rPr>
          <w:rFonts w:eastAsia="Times New Roman"/>
          <w:sz w:val="20"/>
          <w:szCs w:val="20"/>
          <w:lang w:eastAsia="de-DE"/>
        </w:rPr>
      </w:pPr>
      <w:r w:rsidRPr="00FA1D2B">
        <w:rPr>
          <w:rFonts w:eastAsia="Times New Roman"/>
          <w:sz w:val="20"/>
          <w:szCs w:val="20"/>
          <w:lang w:eastAsia="de-DE"/>
        </w:rPr>
        <w:t>Administratorem moich danych osobowych jest minister właściwy do spraw rozwoju regionalnego pełniący funkcję Instytucji Zarządzającej dla Programu Operacyjnego Wiedza Edukacja Rozwój 2014-2020, mający siedzibę przy ul. Wspólnej 2/4, 00-926 Warszawa.</w:t>
      </w:r>
    </w:p>
    <w:p w:rsidR="00FA1D2B" w:rsidRPr="00FA1D2B" w:rsidRDefault="00FA1D2B" w:rsidP="000126B1">
      <w:pPr>
        <w:numPr>
          <w:ilvl w:val="0"/>
          <w:numId w:val="11"/>
        </w:numPr>
        <w:spacing w:before="120" w:after="0"/>
        <w:jc w:val="both"/>
        <w:rPr>
          <w:rFonts w:eastAsia="Times New Roman"/>
          <w:sz w:val="20"/>
          <w:szCs w:val="20"/>
          <w:lang w:eastAsia="de-DE"/>
        </w:rPr>
      </w:pPr>
      <w:r w:rsidRPr="00FA1D2B">
        <w:rPr>
          <w:rFonts w:eastAsia="Times New Roman"/>
          <w:sz w:val="20"/>
          <w:szCs w:val="20"/>
          <w:lang w:eastAsia="de-DE"/>
        </w:rPr>
        <w:t>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p>
    <w:p w:rsidR="00FA1D2B" w:rsidRPr="00FA1D2B" w:rsidRDefault="00FA1D2B" w:rsidP="000126B1">
      <w:pPr>
        <w:numPr>
          <w:ilvl w:val="0"/>
          <w:numId w:val="12"/>
        </w:numPr>
        <w:spacing w:before="120" w:after="0"/>
        <w:jc w:val="both"/>
        <w:rPr>
          <w:rFonts w:eastAsia="Times New Roman"/>
          <w:sz w:val="20"/>
          <w:szCs w:val="20"/>
          <w:lang w:eastAsia="de-DE"/>
        </w:rPr>
      </w:pPr>
      <w:r w:rsidRPr="00FA1D2B">
        <w:rPr>
          <w:rFonts w:eastAsia="Times New Roman"/>
          <w:sz w:val="20"/>
          <w:szCs w:val="20"/>
          <w:lang w:eastAsia="de-DE"/>
        </w:rPr>
        <w:t>w odniesieniu do zbioru „Program Operacyjny Wiedza Edukacja Rozwój”:</w:t>
      </w:r>
    </w:p>
    <w:p w:rsidR="00FA1D2B" w:rsidRPr="00FA1D2B" w:rsidRDefault="00FA1D2B" w:rsidP="000126B1">
      <w:pPr>
        <w:numPr>
          <w:ilvl w:val="0"/>
          <w:numId w:val="13"/>
        </w:numPr>
        <w:spacing w:before="120" w:after="0"/>
        <w:ind w:left="1712" w:hanging="357"/>
        <w:jc w:val="both"/>
        <w:rPr>
          <w:rFonts w:eastAsia="Times New Roman"/>
          <w:sz w:val="20"/>
          <w:szCs w:val="20"/>
          <w:lang w:eastAsia="de-DE"/>
        </w:rPr>
      </w:pPr>
      <w:r w:rsidRPr="00FA1D2B">
        <w:rPr>
          <w:rFonts w:eastAsia="Times New Roman"/>
          <w:sz w:val="20"/>
          <w:szCs w:val="20"/>
          <w:lang w:eastAsia="de-DE"/>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FA1D2B">
        <w:rPr>
          <w:rFonts w:eastAsia="Times New Roman"/>
          <w:sz w:val="20"/>
          <w:szCs w:val="20"/>
          <w:lang w:eastAsia="de-DE"/>
        </w:rPr>
        <w:t>późn</w:t>
      </w:r>
      <w:proofErr w:type="spellEnd"/>
      <w:r w:rsidRPr="00FA1D2B">
        <w:rPr>
          <w:rFonts w:eastAsia="Times New Roman"/>
          <w:sz w:val="20"/>
          <w:szCs w:val="20"/>
          <w:lang w:eastAsia="de-DE"/>
        </w:rPr>
        <w:t>. zm.),</w:t>
      </w:r>
    </w:p>
    <w:p w:rsidR="00FA1D2B" w:rsidRPr="00FA1D2B" w:rsidRDefault="00FA1D2B" w:rsidP="000126B1">
      <w:pPr>
        <w:numPr>
          <w:ilvl w:val="0"/>
          <w:numId w:val="13"/>
        </w:numPr>
        <w:spacing w:before="120" w:after="0"/>
        <w:jc w:val="both"/>
        <w:rPr>
          <w:rFonts w:eastAsia="Times New Roman"/>
          <w:sz w:val="20"/>
          <w:szCs w:val="20"/>
          <w:lang w:eastAsia="de-DE"/>
        </w:rPr>
      </w:pPr>
      <w:r w:rsidRPr="00FA1D2B">
        <w:rPr>
          <w:rFonts w:eastAsia="Times New Roman"/>
          <w:sz w:val="20"/>
          <w:szCs w:val="20"/>
          <w:lang w:eastAsia="de-DE"/>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FA1D2B">
        <w:rPr>
          <w:rFonts w:eastAsia="Times New Roman"/>
          <w:sz w:val="20"/>
          <w:szCs w:val="20"/>
          <w:lang w:eastAsia="de-DE"/>
        </w:rPr>
        <w:t>późn</w:t>
      </w:r>
      <w:proofErr w:type="spellEnd"/>
      <w:r w:rsidRPr="00FA1D2B">
        <w:rPr>
          <w:rFonts w:eastAsia="Times New Roman"/>
          <w:sz w:val="20"/>
          <w:szCs w:val="20"/>
          <w:lang w:eastAsia="de-DE"/>
        </w:rPr>
        <w:t>. zm.),</w:t>
      </w:r>
    </w:p>
    <w:p w:rsidR="00FA1D2B" w:rsidRPr="00FA1D2B" w:rsidRDefault="00FA1D2B" w:rsidP="000126B1">
      <w:pPr>
        <w:numPr>
          <w:ilvl w:val="0"/>
          <w:numId w:val="13"/>
        </w:numPr>
        <w:spacing w:before="120" w:after="0"/>
        <w:jc w:val="both"/>
        <w:rPr>
          <w:rFonts w:eastAsia="Times New Roman"/>
          <w:sz w:val="20"/>
          <w:szCs w:val="20"/>
          <w:lang w:eastAsia="de-DE"/>
        </w:rPr>
      </w:pPr>
      <w:r w:rsidRPr="00FA1D2B">
        <w:rPr>
          <w:rFonts w:eastAsia="Times New Roman"/>
          <w:sz w:val="20"/>
          <w:szCs w:val="20"/>
          <w:lang w:eastAsia="de-DE"/>
        </w:rPr>
        <w:t xml:space="preserve">ustawy z dnia 11 lipca 2014 r. o zasadach realizacji programów w zakresie polityki spójności finansowanych w perspektywie finansowej 2014–2020 (Dz. U. z 2017 r. poz. 1460, z </w:t>
      </w:r>
      <w:proofErr w:type="spellStart"/>
      <w:r w:rsidRPr="00FA1D2B">
        <w:rPr>
          <w:rFonts w:eastAsia="Times New Roman"/>
          <w:sz w:val="20"/>
          <w:szCs w:val="20"/>
          <w:lang w:eastAsia="de-DE"/>
        </w:rPr>
        <w:t>późn</w:t>
      </w:r>
      <w:proofErr w:type="spellEnd"/>
      <w:r w:rsidRPr="00FA1D2B">
        <w:rPr>
          <w:rFonts w:eastAsia="Times New Roman"/>
          <w:sz w:val="20"/>
          <w:szCs w:val="20"/>
          <w:lang w:eastAsia="de-DE"/>
        </w:rPr>
        <w:t>. zm.);</w:t>
      </w:r>
    </w:p>
    <w:p w:rsidR="00FA1D2B" w:rsidRPr="00FA1D2B" w:rsidRDefault="00FA1D2B" w:rsidP="000126B1">
      <w:pPr>
        <w:numPr>
          <w:ilvl w:val="0"/>
          <w:numId w:val="12"/>
        </w:numPr>
        <w:spacing w:before="120" w:after="0"/>
        <w:jc w:val="both"/>
        <w:rPr>
          <w:rFonts w:eastAsia="Times New Roman"/>
          <w:sz w:val="20"/>
          <w:szCs w:val="20"/>
          <w:lang w:eastAsia="de-DE"/>
        </w:rPr>
      </w:pPr>
      <w:r w:rsidRPr="00FA1D2B">
        <w:rPr>
          <w:rFonts w:eastAsia="Times New Roman"/>
          <w:sz w:val="20"/>
          <w:szCs w:val="20"/>
          <w:lang w:eastAsia="de-DE"/>
        </w:rPr>
        <w:t>w odniesieniu do zbioru „Centralny system teleinformatyczny wspierający realizację programów operacyjnych”:</w:t>
      </w:r>
    </w:p>
    <w:p w:rsidR="00FA1D2B" w:rsidRPr="00FA1D2B" w:rsidRDefault="00FA1D2B" w:rsidP="000126B1">
      <w:pPr>
        <w:numPr>
          <w:ilvl w:val="0"/>
          <w:numId w:val="14"/>
        </w:numPr>
        <w:spacing w:before="120" w:after="0"/>
        <w:jc w:val="both"/>
        <w:rPr>
          <w:rFonts w:eastAsia="Times New Roman"/>
          <w:sz w:val="20"/>
          <w:szCs w:val="20"/>
          <w:lang w:eastAsia="de-DE"/>
        </w:rPr>
      </w:pPr>
      <w:r w:rsidRPr="00FA1D2B">
        <w:rPr>
          <w:rFonts w:eastAsia="Times New Roman"/>
          <w:sz w:val="20"/>
          <w:szCs w:val="20"/>
          <w:lang w:eastAsia="de-DE"/>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FA1D2B" w:rsidRPr="00FA1D2B" w:rsidRDefault="00FA1D2B" w:rsidP="000126B1">
      <w:pPr>
        <w:numPr>
          <w:ilvl w:val="0"/>
          <w:numId w:val="14"/>
        </w:numPr>
        <w:spacing w:before="120" w:after="0"/>
        <w:jc w:val="both"/>
        <w:rPr>
          <w:rFonts w:eastAsia="Times New Roman"/>
          <w:sz w:val="20"/>
          <w:szCs w:val="20"/>
          <w:lang w:eastAsia="de-DE"/>
        </w:rPr>
      </w:pPr>
      <w:r w:rsidRPr="00FA1D2B">
        <w:rPr>
          <w:rFonts w:eastAsia="Times New Roman"/>
          <w:sz w:val="20"/>
          <w:szCs w:val="20"/>
          <w:lang w:eastAsia="de-DE"/>
        </w:rPr>
        <w:t>rozporządzenia Parlamentu Europejskiego i Rady (UE) nr 1304/2013 z dnia 17 grudnia 2013 r. w sprawie Europejskiego Funduszu Społecznego i uchylającego rozporządzenie Rady (WE) nr 1081/2006,</w:t>
      </w:r>
    </w:p>
    <w:p w:rsidR="00FA1D2B" w:rsidRPr="00FA1D2B" w:rsidRDefault="00FA1D2B" w:rsidP="000126B1">
      <w:pPr>
        <w:numPr>
          <w:ilvl w:val="0"/>
          <w:numId w:val="14"/>
        </w:numPr>
        <w:spacing w:before="120" w:after="0"/>
        <w:jc w:val="both"/>
        <w:rPr>
          <w:rFonts w:eastAsia="Times New Roman"/>
          <w:sz w:val="20"/>
          <w:szCs w:val="20"/>
          <w:lang w:eastAsia="de-DE"/>
        </w:rPr>
      </w:pPr>
      <w:r w:rsidRPr="00FA1D2B">
        <w:rPr>
          <w:rFonts w:eastAsia="Times New Roman"/>
          <w:sz w:val="20"/>
          <w:szCs w:val="20"/>
          <w:lang w:eastAsia="de-DE"/>
        </w:rPr>
        <w:lastRenderedPageBreak/>
        <w:t xml:space="preserve">ustawy z dnia 11 lipca 2014 r. o zasadach realizacji programów w zakresie polityki spójności finansowanych w perspektywie finansowej 2014–2020 (Dz. U. z 2017 r. poz. 1460, z </w:t>
      </w:r>
      <w:proofErr w:type="spellStart"/>
      <w:r w:rsidRPr="00FA1D2B">
        <w:rPr>
          <w:rFonts w:eastAsia="Times New Roman"/>
          <w:sz w:val="20"/>
          <w:szCs w:val="20"/>
          <w:lang w:eastAsia="de-DE"/>
        </w:rPr>
        <w:t>późn</w:t>
      </w:r>
      <w:proofErr w:type="spellEnd"/>
      <w:r w:rsidRPr="00FA1D2B">
        <w:rPr>
          <w:rFonts w:eastAsia="Times New Roman"/>
          <w:sz w:val="20"/>
          <w:szCs w:val="20"/>
          <w:lang w:eastAsia="de-DE"/>
        </w:rPr>
        <w:t>. zm.),</w:t>
      </w:r>
    </w:p>
    <w:p w:rsidR="00FA1D2B" w:rsidRPr="00FA1D2B" w:rsidRDefault="00FA1D2B" w:rsidP="000126B1">
      <w:pPr>
        <w:numPr>
          <w:ilvl w:val="0"/>
          <w:numId w:val="14"/>
        </w:numPr>
        <w:spacing w:before="120" w:after="0"/>
        <w:jc w:val="both"/>
        <w:rPr>
          <w:rFonts w:eastAsia="Times New Roman"/>
          <w:sz w:val="20"/>
          <w:szCs w:val="20"/>
          <w:lang w:eastAsia="de-DE"/>
        </w:rPr>
      </w:pPr>
      <w:r w:rsidRPr="00FA1D2B">
        <w:rPr>
          <w:rFonts w:eastAsia="Times New Roman"/>
          <w:sz w:val="20"/>
          <w:szCs w:val="20"/>
          <w:lang w:eastAsia="de-DE"/>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FA1D2B" w:rsidRPr="00FA1D2B" w:rsidRDefault="00FA1D2B" w:rsidP="000126B1">
      <w:pPr>
        <w:numPr>
          <w:ilvl w:val="0"/>
          <w:numId w:val="11"/>
        </w:numPr>
        <w:spacing w:before="120" w:after="0"/>
        <w:jc w:val="both"/>
        <w:rPr>
          <w:rFonts w:eastAsia="Times New Roman"/>
          <w:sz w:val="20"/>
          <w:szCs w:val="20"/>
          <w:lang w:eastAsia="de-DE"/>
        </w:rPr>
      </w:pPr>
      <w:r w:rsidRPr="00FA1D2B">
        <w:rPr>
          <w:rFonts w:eastAsia="Times New Roman"/>
          <w:sz w:val="20"/>
          <w:szCs w:val="20"/>
          <w:lang w:eastAsia="de-DE"/>
        </w:rPr>
        <w:t>Moje dane osobowe będą przetwarzane wyłącznie w celu realizacji projektu „Wdrożenie nowego modelu kształcenia specjalistów ds. zarządzania rehabilitacją – jako element systemu kompleksowej rehabilitacji w Polsce”, w szczególności potwierdzenia kwalifikowalności wydatków, udzielenia wsparcia, monitoringu, ewaluacji, kontroli, audytu i sprawozdawczości oraz działań informacyjno-promocyjnych w ramach PO WER.</w:t>
      </w:r>
    </w:p>
    <w:p w:rsidR="00FA1D2B" w:rsidRPr="00FA1D2B" w:rsidRDefault="00FA1D2B" w:rsidP="000126B1">
      <w:pPr>
        <w:numPr>
          <w:ilvl w:val="0"/>
          <w:numId w:val="11"/>
        </w:numPr>
        <w:spacing w:before="120" w:after="0"/>
        <w:jc w:val="both"/>
        <w:rPr>
          <w:rFonts w:eastAsia="Times New Roman"/>
          <w:sz w:val="20"/>
          <w:szCs w:val="20"/>
          <w:lang w:eastAsia="de-DE"/>
        </w:rPr>
      </w:pPr>
      <w:r w:rsidRPr="00FA1D2B">
        <w:rPr>
          <w:rFonts w:eastAsia="Times New Roman"/>
          <w:sz w:val="20"/>
          <w:szCs w:val="20"/>
          <w:lang w:eastAsia="de-DE"/>
        </w:rPr>
        <w:t>Moje dane osobowe zostały powierzone do przetwarzania Instytucji Pośredniczącej – Centrum Projektów Europejskich ul. Domaniewska 39A, 02-672 Warszawa, beneficjentowi realizującemu projekt - Państwowy Fundusz Rehabilitacji Osób Niepełnosprawnych Al. Jana Pawła II 13, 00-828 Warszawa oraz partnerowi projektu - Zakład Ubezpieczeń Społecznych ul. Szamocka 3/5, 01-748 Warszawa.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FA1D2B" w:rsidRPr="00FA1D2B" w:rsidRDefault="00FA1D2B" w:rsidP="000126B1">
      <w:pPr>
        <w:numPr>
          <w:ilvl w:val="0"/>
          <w:numId w:val="11"/>
        </w:numPr>
        <w:spacing w:before="120" w:after="0"/>
        <w:jc w:val="both"/>
        <w:rPr>
          <w:rFonts w:eastAsia="Times New Roman"/>
          <w:sz w:val="20"/>
          <w:szCs w:val="20"/>
          <w:lang w:eastAsia="de-DE"/>
        </w:rPr>
      </w:pPr>
      <w:r w:rsidRPr="00FA1D2B">
        <w:rPr>
          <w:rFonts w:eastAsia="Times New Roman"/>
          <w:sz w:val="20"/>
          <w:szCs w:val="20"/>
          <w:lang w:eastAsia="de-DE"/>
        </w:rPr>
        <w:t>Podanie danych jest warunkiem koniecznym otrzymania wsparcia, a odmowa ich podania jest równoznaczna z brakiem możliwości udzielenia wsparcia w ramach projektu.</w:t>
      </w:r>
    </w:p>
    <w:p w:rsidR="00FA1D2B" w:rsidRPr="00FA1D2B" w:rsidRDefault="00FA1D2B" w:rsidP="000126B1">
      <w:pPr>
        <w:numPr>
          <w:ilvl w:val="0"/>
          <w:numId w:val="11"/>
        </w:numPr>
        <w:spacing w:before="120" w:after="0"/>
        <w:jc w:val="both"/>
        <w:rPr>
          <w:rFonts w:eastAsia="Times New Roman"/>
          <w:sz w:val="20"/>
          <w:szCs w:val="20"/>
          <w:lang w:eastAsia="de-DE"/>
        </w:rPr>
      </w:pPr>
      <w:r w:rsidRPr="00FA1D2B">
        <w:rPr>
          <w:rFonts w:eastAsia="Times New Roman"/>
          <w:sz w:val="20"/>
          <w:szCs w:val="20"/>
          <w:lang w:eastAsia="de-DE"/>
        </w:rPr>
        <w:t xml:space="preserve">W terminie 4 tygodni po zakończeniu udziału w projekcie przekażę </w:t>
      </w:r>
      <w:r w:rsidR="00C34098">
        <w:rPr>
          <w:rFonts w:eastAsia="Times New Roman"/>
          <w:sz w:val="20"/>
          <w:szCs w:val="20"/>
          <w:lang w:eastAsia="de-DE"/>
        </w:rPr>
        <w:t xml:space="preserve"> </w:t>
      </w:r>
      <w:r w:rsidRPr="00FA1D2B">
        <w:rPr>
          <w:rFonts w:eastAsia="Times New Roman"/>
          <w:sz w:val="20"/>
          <w:szCs w:val="20"/>
          <w:lang w:eastAsia="de-DE"/>
        </w:rPr>
        <w:t xml:space="preserve">partnerowi - </w:t>
      </w:r>
      <w:r w:rsidR="004A0342">
        <w:rPr>
          <w:rFonts w:eastAsia="Times New Roman"/>
          <w:sz w:val="20"/>
          <w:szCs w:val="20"/>
          <w:lang w:eastAsia="de-DE"/>
        </w:rPr>
        <w:t>Zakładowi Ubezpieczeń Społecznych</w:t>
      </w:r>
      <w:r w:rsidR="004A0342" w:rsidRPr="00FA1D2B">
        <w:rPr>
          <w:rFonts w:eastAsia="Times New Roman"/>
          <w:sz w:val="20"/>
          <w:szCs w:val="20"/>
          <w:lang w:eastAsia="de-DE"/>
        </w:rPr>
        <w:t xml:space="preserve"> </w:t>
      </w:r>
      <w:r w:rsidRPr="00FA1D2B">
        <w:rPr>
          <w:rFonts w:eastAsia="Times New Roman"/>
          <w:sz w:val="20"/>
          <w:szCs w:val="20"/>
          <w:lang w:eastAsia="de-DE"/>
        </w:rPr>
        <w:t>dane dotyczące mojego statusu na rynku pracy oraz informacje na temat udziału w kształceniu lub szkoleniu oraz uzyskania kwalifikacji lub nabycia kompetencji.</w:t>
      </w:r>
    </w:p>
    <w:p w:rsidR="00FA1D2B" w:rsidRPr="00FA1D2B" w:rsidRDefault="00FA1D2B" w:rsidP="000126B1">
      <w:pPr>
        <w:numPr>
          <w:ilvl w:val="0"/>
          <w:numId w:val="11"/>
        </w:numPr>
        <w:spacing w:before="120" w:after="0"/>
        <w:jc w:val="both"/>
        <w:rPr>
          <w:rFonts w:eastAsia="Times New Roman"/>
          <w:sz w:val="20"/>
          <w:szCs w:val="20"/>
          <w:lang w:eastAsia="de-DE"/>
        </w:rPr>
      </w:pPr>
      <w:r w:rsidRPr="00FA1D2B">
        <w:rPr>
          <w:rFonts w:eastAsia="Times New Roman"/>
          <w:sz w:val="20"/>
          <w:szCs w:val="20"/>
          <w:lang w:eastAsia="de-DE"/>
        </w:rPr>
        <w:t>W ciągu trzech miesięcy po zakończeniu udziału w projekcie udostępnię dane dotyczące mojego statusu na rynku pracy.</w:t>
      </w:r>
    </w:p>
    <w:p w:rsidR="00FA1D2B" w:rsidRPr="00FA1D2B" w:rsidRDefault="00FA1D2B" w:rsidP="000126B1">
      <w:pPr>
        <w:numPr>
          <w:ilvl w:val="0"/>
          <w:numId w:val="11"/>
        </w:numPr>
        <w:spacing w:before="120" w:after="0"/>
        <w:jc w:val="both"/>
        <w:rPr>
          <w:rFonts w:eastAsia="Times New Roman"/>
          <w:sz w:val="20"/>
          <w:szCs w:val="20"/>
          <w:lang w:eastAsia="de-DE"/>
        </w:rPr>
      </w:pPr>
      <w:r w:rsidRPr="00FA1D2B">
        <w:rPr>
          <w:rFonts w:eastAsia="Times New Roman"/>
          <w:sz w:val="20"/>
          <w:szCs w:val="20"/>
          <w:lang w:eastAsia="de-DE"/>
        </w:rPr>
        <w:t>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FA1D2B">
        <w:rPr>
          <w:rFonts w:eastAsia="Times New Roman"/>
          <w:sz w:val="20"/>
          <w:szCs w:val="20"/>
          <w:vertAlign w:val="superscript"/>
          <w:lang w:eastAsia="de-DE"/>
        </w:rPr>
        <w:footnoteReference w:id="2"/>
      </w:r>
      <w:r w:rsidRPr="00FA1D2B">
        <w:rPr>
          <w:rFonts w:eastAsia="Times New Roman"/>
          <w:sz w:val="20"/>
          <w:szCs w:val="20"/>
          <w:lang w:eastAsia="de-DE"/>
        </w:rPr>
        <w:t>:</w:t>
      </w:r>
    </w:p>
    <w:p w:rsidR="00FA1D2B" w:rsidRPr="00FA1D2B" w:rsidRDefault="00FA1D2B" w:rsidP="000126B1">
      <w:pPr>
        <w:numPr>
          <w:ilvl w:val="0"/>
          <w:numId w:val="15"/>
        </w:numPr>
        <w:spacing w:before="120" w:after="0"/>
        <w:jc w:val="both"/>
        <w:rPr>
          <w:rFonts w:eastAsia="Times New Roman"/>
          <w:sz w:val="20"/>
          <w:szCs w:val="20"/>
          <w:lang w:eastAsia="de-DE"/>
        </w:rPr>
      </w:pPr>
      <w:r w:rsidRPr="00FA1D2B">
        <w:rPr>
          <w:rFonts w:eastAsia="Times New Roman"/>
          <w:sz w:val="20"/>
          <w:szCs w:val="20"/>
          <w:lang w:eastAsia="de-DE"/>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w:t>
      </w:r>
      <w:r w:rsidRPr="00FA1D2B">
        <w:rPr>
          <w:rFonts w:eastAsia="Times New Roman"/>
          <w:sz w:val="20"/>
          <w:szCs w:val="20"/>
          <w:lang w:eastAsia="de-DE"/>
        </w:rPr>
        <w:lastRenderedPageBreak/>
        <w:t>Społecznego, Funduszu Spójności i Europejskiego Funduszu Morskiego i Rybackiego oraz uchylającego rozporządzenie Rady (WE) nr 1083/2006,</w:t>
      </w:r>
    </w:p>
    <w:p w:rsidR="00FA1D2B" w:rsidRPr="00FA1D2B" w:rsidRDefault="00FA1D2B" w:rsidP="000126B1">
      <w:pPr>
        <w:numPr>
          <w:ilvl w:val="0"/>
          <w:numId w:val="15"/>
        </w:numPr>
        <w:spacing w:before="120" w:after="0"/>
        <w:jc w:val="both"/>
        <w:rPr>
          <w:rFonts w:eastAsia="Times New Roman"/>
          <w:sz w:val="20"/>
          <w:szCs w:val="20"/>
          <w:lang w:eastAsia="de-DE"/>
        </w:rPr>
      </w:pPr>
      <w:r w:rsidRPr="00FA1D2B">
        <w:rPr>
          <w:rFonts w:eastAsia="Times New Roman"/>
          <w:sz w:val="20"/>
          <w:szCs w:val="20"/>
          <w:lang w:eastAsia="de-DE"/>
        </w:rPr>
        <w:t>rozporządzenia Parlamentu Europejskiego i Rady (UE) nr 1304/2013 z dnia 17 grudnia 2013 r. w sprawie Europejskiego Funduszu Społecznego i uchylającego rozporządzenie Rady (WE) nr 1081/2006,</w:t>
      </w:r>
    </w:p>
    <w:p w:rsidR="00FA1D2B" w:rsidRPr="00FA1D2B" w:rsidRDefault="00FA1D2B" w:rsidP="000126B1">
      <w:pPr>
        <w:numPr>
          <w:ilvl w:val="0"/>
          <w:numId w:val="15"/>
        </w:numPr>
        <w:spacing w:before="120" w:after="0"/>
        <w:jc w:val="both"/>
        <w:rPr>
          <w:rFonts w:eastAsia="Times New Roman"/>
          <w:sz w:val="20"/>
          <w:szCs w:val="20"/>
          <w:lang w:eastAsia="de-DE"/>
        </w:rPr>
      </w:pPr>
      <w:r w:rsidRPr="00FA1D2B">
        <w:rPr>
          <w:rFonts w:eastAsia="Times New Roman"/>
          <w:sz w:val="20"/>
          <w:szCs w:val="20"/>
          <w:lang w:eastAsia="de-DE"/>
        </w:rPr>
        <w:t xml:space="preserve">ustawy z dnia 11 lipca 2014 r. o zasadach realizacji programów w zakresie polityki spójności finansowanych w perspektywie finansowej 2014–2020 (Dz. U. z 2017 r. poz. 1460, z </w:t>
      </w:r>
      <w:proofErr w:type="spellStart"/>
      <w:r w:rsidRPr="00FA1D2B">
        <w:rPr>
          <w:rFonts w:eastAsia="Times New Roman"/>
          <w:sz w:val="20"/>
          <w:szCs w:val="20"/>
          <w:lang w:eastAsia="de-DE"/>
        </w:rPr>
        <w:t>późn</w:t>
      </w:r>
      <w:proofErr w:type="spellEnd"/>
      <w:r w:rsidRPr="00FA1D2B">
        <w:rPr>
          <w:rFonts w:eastAsia="Times New Roman"/>
          <w:sz w:val="20"/>
          <w:szCs w:val="20"/>
          <w:lang w:eastAsia="de-DE"/>
        </w:rPr>
        <w:t>. zm.),</w:t>
      </w:r>
    </w:p>
    <w:p w:rsidR="00FA1D2B" w:rsidRPr="00FA1D2B" w:rsidRDefault="00FA1D2B" w:rsidP="000126B1">
      <w:pPr>
        <w:numPr>
          <w:ilvl w:val="0"/>
          <w:numId w:val="15"/>
        </w:numPr>
        <w:spacing w:before="120" w:after="0"/>
        <w:jc w:val="both"/>
        <w:rPr>
          <w:rFonts w:eastAsia="Times New Roman"/>
          <w:sz w:val="20"/>
          <w:szCs w:val="20"/>
          <w:lang w:eastAsia="de-DE"/>
        </w:rPr>
      </w:pPr>
      <w:r w:rsidRPr="00FA1D2B">
        <w:rPr>
          <w:rFonts w:eastAsia="Times New Roman"/>
          <w:sz w:val="20"/>
          <w:szCs w:val="20"/>
          <w:lang w:eastAsia="de-DE"/>
        </w:rPr>
        <w:t xml:space="preserve">ustawy z dnia 13 października 1998 r. o systemie ubezpieczeń społecznych (Dz. U. z 2017 r. poz. 1778, z </w:t>
      </w:r>
      <w:proofErr w:type="spellStart"/>
      <w:r w:rsidRPr="00FA1D2B">
        <w:rPr>
          <w:rFonts w:eastAsia="Times New Roman"/>
          <w:sz w:val="20"/>
          <w:szCs w:val="20"/>
          <w:lang w:eastAsia="de-DE"/>
        </w:rPr>
        <w:t>późn</w:t>
      </w:r>
      <w:proofErr w:type="spellEnd"/>
      <w:r w:rsidRPr="00FA1D2B">
        <w:rPr>
          <w:rFonts w:eastAsia="Times New Roman"/>
          <w:sz w:val="20"/>
          <w:szCs w:val="20"/>
          <w:lang w:eastAsia="de-DE"/>
        </w:rPr>
        <w:t>. zm.).</w:t>
      </w:r>
    </w:p>
    <w:p w:rsidR="00FA1D2B" w:rsidRPr="00FA1D2B" w:rsidRDefault="00FA1D2B" w:rsidP="000126B1">
      <w:pPr>
        <w:spacing w:before="120" w:after="0"/>
        <w:ind w:left="1440"/>
        <w:jc w:val="both"/>
        <w:rPr>
          <w:rFonts w:eastAsia="Times New Roman"/>
          <w:sz w:val="20"/>
          <w:szCs w:val="20"/>
          <w:lang w:eastAsia="de-DE"/>
        </w:rPr>
      </w:pPr>
    </w:p>
    <w:p w:rsidR="00FA1D2B" w:rsidRPr="00FA1D2B" w:rsidRDefault="00FA1D2B" w:rsidP="000126B1">
      <w:pPr>
        <w:spacing w:before="120" w:after="0"/>
        <w:jc w:val="both"/>
        <w:rPr>
          <w:rFonts w:eastAsia="Times New Roman"/>
          <w:sz w:val="20"/>
          <w:szCs w:val="20"/>
          <w:lang w:eastAsia="de-DE"/>
        </w:rPr>
      </w:pPr>
      <w:r w:rsidRPr="00FA1D2B">
        <w:rPr>
          <w:rFonts w:eastAsia="Times New Roman"/>
          <w:sz w:val="20"/>
          <w:szCs w:val="20"/>
          <w:lang w:eastAsia="de-DE"/>
        </w:rPr>
        <w:t xml:space="preserve">Moje dane osobowe zostały powierzone do przetwarzania Instytucji Pośredniczącej - Centrum Projektów Europejskich ul. Domaniewska 39A, 02-672 Warszawa, beneficjentowi realizującemu projekt - Państwowy Fundusz Rehabilitacji Osób Niepełnosprawnych Al. Jana Pawła II 13, 00-828 Warszawa oraz Zakładowi Ubezpieczeń Społecznych, ul. Szamocka 3,5, </w:t>
      </w:r>
      <w:r w:rsidR="00863CBC">
        <w:rPr>
          <w:rFonts w:eastAsia="Times New Roman"/>
          <w:sz w:val="20"/>
          <w:szCs w:val="20"/>
          <w:lang w:eastAsia="de-DE"/>
        </w:rPr>
        <w:t>01-748</w:t>
      </w:r>
      <w:r w:rsidR="00863CBC" w:rsidRPr="00FA1D2B">
        <w:rPr>
          <w:rFonts w:eastAsia="Times New Roman"/>
          <w:sz w:val="20"/>
          <w:szCs w:val="20"/>
          <w:lang w:eastAsia="de-DE"/>
        </w:rPr>
        <w:t xml:space="preserve"> </w:t>
      </w:r>
      <w:r w:rsidRPr="00FA1D2B">
        <w:rPr>
          <w:rFonts w:eastAsia="Times New Roman"/>
          <w:sz w:val="20"/>
          <w:szCs w:val="20"/>
          <w:lang w:eastAsia="de-DE"/>
        </w:rPr>
        <w:t>Warszawa. Moje dane osobowe mogą zostać przekazane podmiotom realizującym badania ewaluacyjne na zlecenie Instytucji Zarządzającej, Instytucji Pośredniczącej lub beneficjenta.</w:t>
      </w:r>
    </w:p>
    <w:p w:rsidR="00FA1D2B" w:rsidRPr="00FA1D2B" w:rsidRDefault="00FA1D2B" w:rsidP="000126B1">
      <w:pPr>
        <w:spacing w:before="120" w:after="0"/>
        <w:jc w:val="both"/>
        <w:rPr>
          <w:rFonts w:eastAsia="Times New Roman"/>
          <w:sz w:val="20"/>
          <w:szCs w:val="20"/>
          <w:lang w:eastAsia="de-DE"/>
        </w:rPr>
      </w:pPr>
      <w:r w:rsidRPr="00FA1D2B">
        <w:rPr>
          <w:rFonts w:eastAsia="Times New Roman"/>
          <w:sz w:val="20"/>
          <w:szCs w:val="20"/>
          <w:lang w:eastAsia="de-DE"/>
        </w:rPr>
        <w:t xml:space="preserve">Moje dane osobowe mogą zostać również powierzone specjalistycznym firmom, realizującym na zlecenie Instytucji Zarządzającej, Instytucji Pośredniczącej oraz beneficjenta kontrole i audyt w ramach PO WER. </w:t>
      </w:r>
    </w:p>
    <w:p w:rsidR="00FA1D2B" w:rsidRPr="00FA1D2B" w:rsidRDefault="00FA1D2B" w:rsidP="000126B1">
      <w:pPr>
        <w:numPr>
          <w:ilvl w:val="0"/>
          <w:numId w:val="11"/>
        </w:numPr>
        <w:spacing w:before="120" w:after="0"/>
        <w:jc w:val="both"/>
        <w:rPr>
          <w:rFonts w:eastAsia="Times New Roman"/>
          <w:sz w:val="20"/>
          <w:szCs w:val="20"/>
          <w:lang w:eastAsia="de-DE"/>
        </w:rPr>
      </w:pPr>
      <w:r w:rsidRPr="00FA1D2B">
        <w:rPr>
          <w:rFonts w:eastAsia="Times New Roman"/>
          <w:sz w:val="20"/>
          <w:szCs w:val="20"/>
          <w:lang w:eastAsia="de-DE"/>
        </w:rPr>
        <w:t>Moje dane osobowe nie będą przekazywane do państwa trzeciego lub organizacji międzynarodowej.</w:t>
      </w:r>
    </w:p>
    <w:p w:rsidR="00FA1D2B" w:rsidRPr="00FA1D2B" w:rsidRDefault="00FA1D2B" w:rsidP="000126B1">
      <w:pPr>
        <w:numPr>
          <w:ilvl w:val="0"/>
          <w:numId w:val="11"/>
        </w:numPr>
        <w:spacing w:before="120" w:after="0"/>
        <w:jc w:val="both"/>
        <w:rPr>
          <w:rFonts w:eastAsia="Times New Roman"/>
          <w:sz w:val="20"/>
          <w:szCs w:val="20"/>
          <w:lang w:eastAsia="de-DE"/>
        </w:rPr>
      </w:pPr>
      <w:r w:rsidRPr="00FA1D2B">
        <w:rPr>
          <w:rFonts w:eastAsia="Times New Roman"/>
          <w:sz w:val="20"/>
          <w:szCs w:val="20"/>
          <w:lang w:eastAsia="de-DE"/>
        </w:rPr>
        <w:t>Moje dane osobowe nie będą poddawane zautomatyzowanemu podejmowaniu decyzji.</w:t>
      </w:r>
    </w:p>
    <w:p w:rsidR="00FA1D2B" w:rsidRPr="00FA1D2B" w:rsidRDefault="00FA1D2B" w:rsidP="000126B1">
      <w:pPr>
        <w:numPr>
          <w:ilvl w:val="0"/>
          <w:numId w:val="11"/>
        </w:numPr>
        <w:spacing w:before="120" w:after="0"/>
        <w:jc w:val="both"/>
        <w:rPr>
          <w:rFonts w:eastAsia="Times New Roman"/>
          <w:sz w:val="20"/>
          <w:szCs w:val="20"/>
          <w:lang w:eastAsia="de-DE"/>
        </w:rPr>
      </w:pPr>
      <w:r w:rsidRPr="00FA1D2B">
        <w:rPr>
          <w:rFonts w:eastAsia="Times New Roman"/>
          <w:sz w:val="20"/>
          <w:szCs w:val="20"/>
          <w:lang w:eastAsia="de-DE"/>
        </w:rPr>
        <w:t>Moje dane osobowe będą przechowywane do czasu rozliczenia Programu Operacyjnego Wiedza Edukacja Rozwój 2014 -2020 oraz zakończenia archiwizowania dokumentacji.</w:t>
      </w:r>
    </w:p>
    <w:p w:rsidR="00FA1D2B" w:rsidRPr="00FA1D2B" w:rsidRDefault="004A0342" w:rsidP="000126B1">
      <w:pPr>
        <w:numPr>
          <w:ilvl w:val="0"/>
          <w:numId w:val="11"/>
        </w:numPr>
        <w:spacing w:before="120" w:after="0"/>
        <w:jc w:val="both"/>
        <w:rPr>
          <w:rFonts w:eastAsia="Times New Roman"/>
          <w:sz w:val="20"/>
          <w:szCs w:val="20"/>
          <w:lang w:eastAsia="de-DE"/>
        </w:rPr>
      </w:pPr>
      <w:r>
        <w:rPr>
          <w:rFonts w:eastAsia="Times New Roman"/>
          <w:sz w:val="20"/>
          <w:szCs w:val="20"/>
          <w:lang w:eastAsia="de-DE"/>
        </w:rPr>
        <w:t>M</w:t>
      </w:r>
      <w:r w:rsidR="00FA1D2B" w:rsidRPr="00FA1D2B">
        <w:rPr>
          <w:rFonts w:eastAsia="Times New Roman"/>
          <w:sz w:val="20"/>
          <w:szCs w:val="20"/>
          <w:lang w:eastAsia="de-DE"/>
        </w:rPr>
        <w:t xml:space="preserve">ogę skontaktować się z Inspektorem Ochrony Danych wysyłając wiadomość na adres poczty elektronicznej: iod@miir.gov.pl lub adres poczty iod@pfron.org.pl oraz </w:t>
      </w:r>
      <w:hyperlink r:id="rId11" w:history="1">
        <w:r w:rsidR="00FA1D2B" w:rsidRPr="00FA1D2B">
          <w:rPr>
            <w:rFonts w:eastAsia="Times New Roman" w:cs="Arial"/>
            <w:sz w:val="20"/>
            <w:szCs w:val="20"/>
            <w:u w:val="single"/>
            <w:lang w:eastAsia="de-DE"/>
          </w:rPr>
          <w:t>odo@zus.pl</w:t>
        </w:r>
      </w:hyperlink>
      <w:r w:rsidR="00FA1D2B" w:rsidRPr="00FA1D2B">
        <w:rPr>
          <w:rFonts w:eastAsia="Times New Roman"/>
          <w:sz w:val="20"/>
          <w:szCs w:val="20"/>
          <w:lang w:eastAsia="de-DE"/>
        </w:rPr>
        <w:t>.</w:t>
      </w:r>
    </w:p>
    <w:p w:rsidR="00FA1D2B" w:rsidRPr="00FA1D2B" w:rsidRDefault="00FA1D2B" w:rsidP="000126B1">
      <w:pPr>
        <w:numPr>
          <w:ilvl w:val="0"/>
          <w:numId w:val="11"/>
        </w:numPr>
        <w:spacing w:before="120" w:after="0"/>
        <w:jc w:val="both"/>
        <w:rPr>
          <w:rFonts w:eastAsia="Times New Roman"/>
          <w:sz w:val="20"/>
          <w:szCs w:val="20"/>
          <w:lang w:eastAsia="de-DE"/>
        </w:rPr>
      </w:pPr>
      <w:r w:rsidRPr="00FA1D2B">
        <w:rPr>
          <w:rFonts w:eastAsia="Times New Roman"/>
          <w:sz w:val="20"/>
          <w:szCs w:val="20"/>
          <w:lang w:eastAsia="de-DE"/>
        </w:rPr>
        <w:t>Mam prawo do wniesienia skargi do organu nadzorczego, którym jest Prezes Urzędu Ochrony Danych Osobowych.</w:t>
      </w:r>
    </w:p>
    <w:p w:rsidR="00FA1D2B" w:rsidRPr="00FA1D2B" w:rsidRDefault="00FA1D2B" w:rsidP="000126B1">
      <w:pPr>
        <w:numPr>
          <w:ilvl w:val="0"/>
          <w:numId w:val="11"/>
        </w:numPr>
        <w:spacing w:before="120" w:after="0"/>
        <w:jc w:val="both"/>
        <w:rPr>
          <w:rFonts w:eastAsia="Times New Roman"/>
          <w:sz w:val="20"/>
          <w:szCs w:val="20"/>
          <w:lang w:eastAsia="de-DE"/>
        </w:rPr>
      </w:pPr>
      <w:r w:rsidRPr="00FA1D2B">
        <w:rPr>
          <w:rFonts w:eastAsia="Times New Roman"/>
          <w:sz w:val="20"/>
          <w:szCs w:val="20"/>
          <w:lang w:eastAsia="de-DE"/>
        </w:rPr>
        <w:t>Mam prawo dostępu do treści swoich danych i ich sprostowania, usunięcia lub ograniczenia przetwarzania.</w:t>
      </w:r>
    </w:p>
    <w:p w:rsidR="00FA1D2B" w:rsidRPr="00FA1D2B" w:rsidRDefault="00FA1D2B" w:rsidP="000126B1">
      <w:pPr>
        <w:spacing w:before="120" w:after="0"/>
        <w:rPr>
          <w:rFonts w:eastAsia="Times New Roman"/>
          <w:sz w:val="20"/>
          <w:szCs w:val="20"/>
          <w:lang w:eastAsia="de-DE"/>
        </w:rPr>
      </w:pPr>
    </w:p>
    <w:p w:rsidR="00FA1D2B" w:rsidRPr="00FA1D2B" w:rsidRDefault="00FA1D2B" w:rsidP="000126B1">
      <w:pPr>
        <w:spacing w:before="120" w:after="0"/>
        <w:rPr>
          <w:rFonts w:eastAsia="Times New Roman"/>
          <w:sz w:val="20"/>
          <w:szCs w:val="20"/>
          <w:lang w:eastAsia="de-DE"/>
        </w:rPr>
      </w:pPr>
      <w:r w:rsidRPr="00FA1D2B">
        <w:rPr>
          <w:rFonts w:eastAsia="Times New Roman"/>
          <w:sz w:val="20"/>
          <w:szCs w:val="20"/>
          <w:lang w:eastAsia="de-DE"/>
        </w:rPr>
        <w:t>…..………………………………………                                                                                ..................……………………………………………</w:t>
      </w:r>
    </w:p>
    <w:p w:rsidR="00FA1D2B" w:rsidRPr="00FA1D2B" w:rsidRDefault="00FA1D2B" w:rsidP="000126B1">
      <w:pPr>
        <w:spacing w:before="120" w:after="0"/>
        <w:rPr>
          <w:rFonts w:eastAsia="Times New Roman"/>
          <w:sz w:val="20"/>
          <w:szCs w:val="20"/>
          <w:lang w:eastAsia="de-DE"/>
        </w:rPr>
      </w:pPr>
    </w:p>
    <w:p w:rsidR="00FA1D2B" w:rsidRPr="00FA1D2B" w:rsidRDefault="00FA1D2B" w:rsidP="000126B1">
      <w:pPr>
        <w:spacing w:before="120" w:after="0"/>
        <w:rPr>
          <w:rFonts w:eastAsia="Times New Roman"/>
          <w:sz w:val="20"/>
          <w:szCs w:val="20"/>
          <w:lang w:eastAsia="de-DE"/>
        </w:rPr>
      </w:pPr>
      <w:r w:rsidRPr="00FA1D2B">
        <w:rPr>
          <w:rFonts w:eastAsia="Times New Roman"/>
          <w:sz w:val="20"/>
          <w:szCs w:val="20"/>
          <w:lang w:eastAsia="de-DE"/>
        </w:rPr>
        <w:t>MIEJSCOWOŚĆ I DATA                                                                                         CZYTELNY PODPIS UCZESTNIKA PROJEKTU*</w:t>
      </w:r>
    </w:p>
    <w:p w:rsidR="00FA1D2B" w:rsidRPr="00FA1D2B" w:rsidRDefault="00FA1D2B" w:rsidP="000126B1">
      <w:pPr>
        <w:spacing w:before="120" w:after="0"/>
        <w:rPr>
          <w:rFonts w:eastAsia="Times New Roman"/>
          <w:sz w:val="20"/>
          <w:szCs w:val="20"/>
          <w:lang w:eastAsia="de-DE"/>
        </w:rPr>
      </w:pPr>
    </w:p>
    <w:p w:rsidR="00FA1D2B" w:rsidRDefault="00FA1D2B" w:rsidP="000126B1">
      <w:pPr>
        <w:keepNext/>
        <w:spacing w:before="120" w:after="0"/>
        <w:outlineLvl w:val="1"/>
      </w:pPr>
    </w:p>
    <w:p w:rsidR="00FA1D2B" w:rsidRDefault="00FA1D2B" w:rsidP="000126B1">
      <w:pPr>
        <w:keepNext/>
        <w:spacing w:before="120" w:after="0"/>
        <w:outlineLvl w:val="1"/>
      </w:pPr>
    </w:p>
    <w:p w:rsidR="00FA1D2B" w:rsidRDefault="00FA1D2B" w:rsidP="000126B1">
      <w:pPr>
        <w:keepNext/>
        <w:spacing w:before="120" w:after="0"/>
        <w:outlineLvl w:val="1"/>
      </w:pPr>
    </w:p>
    <w:p w:rsidR="00FA1D2B" w:rsidRDefault="00FA1D2B" w:rsidP="000126B1">
      <w:pPr>
        <w:keepNext/>
        <w:spacing w:before="120" w:after="0"/>
        <w:outlineLvl w:val="1"/>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Pr="00FA1D2B" w:rsidRDefault="00FA1D2B" w:rsidP="000126B1">
      <w:pPr>
        <w:spacing w:before="120" w:after="0"/>
        <w:jc w:val="right"/>
        <w:rPr>
          <w:rFonts w:eastAsia="Times New Roman"/>
          <w:sz w:val="20"/>
          <w:szCs w:val="20"/>
          <w:lang w:eastAsia="de-DE"/>
        </w:rPr>
      </w:pPr>
      <w:r w:rsidRPr="00FA1D2B">
        <w:rPr>
          <w:rFonts w:eastAsia="Times New Roman"/>
          <w:sz w:val="20"/>
          <w:szCs w:val="20"/>
          <w:lang w:eastAsia="de-DE"/>
        </w:rPr>
        <w:t>Załącznik nr 3.</w:t>
      </w:r>
    </w:p>
    <w:p w:rsidR="00FA1D2B" w:rsidRPr="00FA1D2B" w:rsidRDefault="00FA1D2B" w:rsidP="000126B1">
      <w:pPr>
        <w:spacing w:before="120" w:after="0"/>
        <w:jc w:val="center"/>
        <w:rPr>
          <w:rFonts w:eastAsia="Times New Roman"/>
          <w:b/>
          <w:sz w:val="20"/>
          <w:szCs w:val="20"/>
          <w:lang w:eastAsia="de-DE"/>
        </w:rPr>
      </w:pPr>
      <w:r w:rsidRPr="00FA1D2B">
        <w:rPr>
          <w:rFonts w:eastAsia="Times New Roman"/>
          <w:b/>
          <w:sz w:val="20"/>
          <w:szCs w:val="20"/>
          <w:lang w:eastAsia="de-DE"/>
        </w:rPr>
        <w:t>OŚWIADCZENIE</w:t>
      </w:r>
    </w:p>
    <w:p w:rsidR="00FA1D2B" w:rsidRPr="00FA1D2B" w:rsidRDefault="00FA1D2B" w:rsidP="000126B1">
      <w:pPr>
        <w:spacing w:before="120" w:after="0"/>
        <w:jc w:val="both"/>
        <w:rPr>
          <w:rFonts w:eastAsia="Times New Roman"/>
          <w:sz w:val="20"/>
          <w:szCs w:val="20"/>
          <w:lang w:eastAsia="de-DE"/>
        </w:rPr>
      </w:pPr>
      <w:r w:rsidRPr="00FA1D2B">
        <w:rPr>
          <w:rFonts w:eastAsia="Times New Roman"/>
          <w:sz w:val="20"/>
          <w:szCs w:val="20"/>
          <w:lang w:eastAsia="de-DE"/>
        </w:rPr>
        <w:t xml:space="preserve">Ja, niżej podpisana/y ………………………………………………………………………………..……… wyrażam zgodę na nieodpłatne wykorzystanie swojego wizerunku utrwalonego na zdjęciach i nagraniach wideo dokumentujących przebieg </w:t>
      </w:r>
      <w:r w:rsidR="004A0342">
        <w:rPr>
          <w:rFonts w:eastAsia="Times New Roman"/>
          <w:sz w:val="20"/>
          <w:szCs w:val="20"/>
          <w:lang w:eastAsia="de-DE"/>
        </w:rPr>
        <w:t>warsztatów</w:t>
      </w:r>
      <w:r w:rsidRPr="00FA1D2B">
        <w:rPr>
          <w:rFonts w:eastAsia="Times New Roman"/>
          <w:sz w:val="20"/>
          <w:szCs w:val="20"/>
          <w:lang w:eastAsia="de-DE"/>
        </w:rPr>
        <w:t xml:space="preserve"> w ramach </w:t>
      </w:r>
      <w:r w:rsidR="004A0342">
        <w:rPr>
          <w:rFonts w:eastAsia="Times New Roman"/>
          <w:sz w:val="20"/>
          <w:szCs w:val="20"/>
          <w:lang w:eastAsia="de-DE"/>
        </w:rPr>
        <w:t>projektu „Wdrożenie nowego modelu kształcenia specjalistów ds. zarządzania rehabilitacją – jako element systemu kompleksowej rehabilitacji w Polsce”</w:t>
      </w:r>
      <w:r w:rsidRPr="00FA1D2B">
        <w:rPr>
          <w:rFonts w:eastAsia="Times New Roman"/>
          <w:sz w:val="20"/>
          <w:szCs w:val="20"/>
          <w:lang w:eastAsia="de-DE"/>
        </w:rPr>
        <w:t>. Zgoda obejmuje takie formy publikacji jak: udostępnienie na stronie internetowej Organizatora</w:t>
      </w:r>
      <w:r w:rsidR="004A0342">
        <w:rPr>
          <w:rFonts w:eastAsia="Times New Roman"/>
          <w:sz w:val="20"/>
          <w:szCs w:val="20"/>
          <w:lang w:eastAsia="de-DE"/>
        </w:rPr>
        <w:t>,</w:t>
      </w:r>
      <w:r w:rsidRPr="00FA1D2B">
        <w:rPr>
          <w:rFonts w:eastAsia="Times New Roman"/>
          <w:sz w:val="20"/>
          <w:szCs w:val="20"/>
          <w:lang w:eastAsia="de-DE"/>
        </w:rPr>
        <w:t xml:space="preserve"> Lidera projektu – Państwowego Funduszu Rehabilitacji Osób Niepełnosprawnych</w:t>
      </w:r>
      <w:r w:rsidR="004A0342">
        <w:rPr>
          <w:rFonts w:eastAsia="Times New Roman"/>
          <w:sz w:val="20"/>
          <w:szCs w:val="20"/>
          <w:lang w:eastAsia="de-DE"/>
        </w:rPr>
        <w:t>, pozostałych Partnerów projektu</w:t>
      </w:r>
      <w:r w:rsidRPr="00FA1D2B">
        <w:rPr>
          <w:rFonts w:eastAsia="Times New Roman"/>
          <w:sz w:val="20"/>
          <w:szCs w:val="20"/>
          <w:lang w:eastAsia="de-DE"/>
        </w:rPr>
        <w:t xml:space="preserve"> oraz na kanałach informacyjnych dotyczących projektu oraz zamieszczenie w materiałach promocyjnych i informacyjnych projektu. Uczestnik/czka dopuszcza również możliwość przetwarzania swojego wizerunku poprzez kadrowanie.</w:t>
      </w:r>
    </w:p>
    <w:p w:rsidR="00FA1D2B" w:rsidRPr="00FA1D2B" w:rsidRDefault="00FA1D2B" w:rsidP="000126B1">
      <w:pPr>
        <w:spacing w:before="120" w:after="0"/>
        <w:jc w:val="right"/>
        <w:rPr>
          <w:rFonts w:eastAsia="Times New Roman"/>
          <w:sz w:val="20"/>
          <w:szCs w:val="20"/>
          <w:lang w:eastAsia="de-DE"/>
        </w:rPr>
      </w:pPr>
      <w:r w:rsidRPr="00FA1D2B">
        <w:rPr>
          <w:rFonts w:eastAsia="Times New Roman"/>
          <w:sz w:val="20"/>
          <w:szCs w:val="20"/>
          <w:lang w:eastAsia="de-DE"/>
        </w:rPr>
        <w:t>________________________________</w:t>
      </w:r>
    </w:p>
    <w:p w:rsidR="00FA1D2B" w:rsidRPr="00FA1D2B" w:rsidRDefault="00FA1D2B" w:rsidP="000126B1">
      <w:pPr>
        <w:spacing w:before="120" w:after="0"/>
        <w:jc w:val="right"/>
        <w:rPr>
          <w:rFonts w:eastAsia="Times New Roman"/>
          <w:sz w:val="20"/>
          <w:szCs w:val="20"/>
          <w:lang w:eastAsia="de-DE"/>
        </w:rPr>
      </w:pPr>
      <w:r w:rsidRPr="00FA1D2B">
        <w:rPr>
          <w:rFonts w:eastAsia="Times New Roman"/>
          <w:sz w:val="20"/>
          <w:szCs w:val="20"/>
          <w:lang w:eastAsia="de-DE"/>
        </w:rPr>
        <w:t>data i czytelny podpis uczestnika/</w:t>
      </w:r>
      <w:proofErr w:type="spellStart"/>
      <w:r w:rsidRPr="00FA1D2B">
        <w:rPr>
          <w:rFonts w:eastAsia="Times New Roman"/>
          <w:sz w:val="20"/>
          <w:szCs w:val="20"/>
          <w:lang w:eastAsia="de-DE"/>
        </w:rPr>
        <w:t>czki</w:t>
      </w:r>
      <w:proofErr w:type="spellEnd"/>
    </w:p>
    <w:p w:rsidR="00FA1D2B" w:rsidRDefault="00FA1D2B" w:rsidP="000126B1">
      <w:pPr>
        <w:keepNext/>
        <w:spacing w:before="120" w:after="0"/>
        <w:outlineLvl w:val="1"/>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Default="00FA1D2B" w:rsidP="000126B1">
      <w:pPr>
        <w:spacing w:before="120" w:after="0"/>
        <w:jc w:val="right"/>
        <w:rPr>
          <w:rFonts w:eastAsia="Times New Roman"/>
          <w:sz w:val="20"/>
          <w:szCs w:val="20"/>
          <w:lang w:eastAsia="de-DE"/>
        </w:rPr>
      </w:pPr>
    </w:p>
    <w:p w:rsidR="00FA1D2B" w:rsidRPr="00FA1D2B" w:rsidRDefault="00FA1D2B" w:rsidP="000126B1">
      <w:pPr>
        <w:spacing w:before="120" w:after="0"/>
        <w:jc w:val="right"/>
        <w:rPr>
          <w:rFonts w:eastAsia="Times New Roman"/>
          <w:sz w:val="20"/>
          <w:szCs w:val="20"/>
          <w:lang w:eastAsia="de-DE"/>
        </w:rPr>
      </w:pPr>
      <w:r w:rsidRPr="00FA1D2B">
        <w:rPr>
          <w:rFonts w:eastAsia="Times New Roman"/>
          <w:sz w:val="20"/>
          <w:szCs w:val="20"/>
          <w:lang w:eastAsia="de-DE"/>
        </w:rPr>
        <w:t>Załącznik nr 4.</w:t>
      </w:r>
    </w:p>
    <w:p w:rsidR="00FA1D2B" w:rsidRPr="00FA1D2B" w:rsidRDefault="00FA1D2B" w:rsidP="000126B1">
      <w:pPr>
        <w:spacing w:before="120" w:after="0"/>
        <w:jc w:val="right"/>
        <w:rPr>
          <w:rFonts w:eastAsia="Times New Roman"/>
          <w:sz w:val="20"/>
          <w:szCs w:val="20"/>
          <w:lang w:eastAsia="de-DE"/>
        </w:rPr>
      </w:pPr>
    </w:p>
    <w:p w:rsidR="00FA1D2B" w:rsidRPr="00FA1D2B" w:rsidRDefault="00FA1D2B" w:rsidP="000126B1">
      <w:pPr>
        <w:spacing w:before="120" w:after="0"/>
        <w:jc w:val="center"/>
        <w:rPr>
          <w:rFonts w:eastAsia="Times New Roman"/>
          <w:b/>
          <w:sz w:val="20"/>
          <w:szCs w:val="20"/>
          <w:lang w:eastAsia="de-DE"/>
        </w:rPr>
      </w:pPr>
      <w:r w:rsidRPr="00FA1D2B">
        <w:rPr>
          <w:rFonts w:eastAsia="Times New Roman"/>
          <w:b/>
          <w:sz w:val="20"/>
          <w:szCs w:val="20"/>
          <w:lang w:eastAsia="de-DE"/>
        </w:rPr>
        <w:t>OŚWIADCZENIE</w:t>
      </w:r>
    </w:p>
    <w:p w:rsidR="00FA1D2B" w:rsidRPr="00FA1D2B" w:rsidRDefault="00FA1D2B" w:rsidP="000126B1">
      <w:pPr>
        <w:spacing w:before="120" w:after="0"/>
        <w:jc w:val="center"/>
        <w:rPr>
          <w:rFonts w:eastAsia="Times New Roman"/>
          <w:sz w:val="20"/>
          <w:szCs w:val="20"/>
          <w:lang w:eastAsia="de-DE"/>
        </w:rPr>
      </w:pPr>
    </w:p>
    <w:p w:rsidR="00FA1D2B" w:rsidRPr="00FA1D2B" w:rsidRDefault="00FA1D2B" w:rsidP="000126B1">
      <w:pPr>
        <w:spacing w:before="120" w:after="0"/>
        <w:jc w:val="center"/>
        <w:rPr>
          <w:rFonts w:eastAsia="Times New Roman"/>
          <w:sz w:val="20"/>
          <w:szCs w:val="20"/>
          <w:lang w:eastAsia="de-DE"/>
        </w:rPr>
      </w:pPr>
    </w:p>
    <w:p w:rsidR="00427666" w:rsidRPr="00FA1D2B" w:rsidRDefault="00FA1D2B" w:rsidP="00427666">
      <w:pPr>
        <w:spacing w:before="120" w:after="0"/>
        <w:jc w:val="both"/>
        <w:rPr>
          <w:rFonts w:eastAsia="Times New Roman"/>
          <w:sz w:val="20"/>
          <w:szCs w:val="20"/>
          <w:lang w:eastAsia="de-DE"/>
        </w:rPr>
      </w:pPr>
      <w:r w:rsidRPr="00FA1D2B">
        <w:rPr>
          <w:rFonts w:eastAsia="Times New Roman"/>
          <w:sz w:val="20"/>
          <w:szCs w:val="20"/>
          <w:lang w:eastAsia="de-DE"/>
        </w:rPr>
        <w:t>Ja, niżej podpisana/y ……………………………………………………………………………………………. oświadczam, że będę realizował</w:t>
      </w:r>
      <w:r w:rsidR="004A0342">
        <w:rPr>
          <w:rFonts w:eastAsia="Times New Roman"/>
          <w:sz w:val="20"/>
          <w:szCs w:val="20"/>
          <w:lang w:eastAsia="de-DE"/>
        </w:rPr>
        <w:t>/a</w:t>
      </w:r>
      <w:r w:rsidRPr="00FA1D2B">
        <w:rPr>
          <w:rFonts w:eastAsia="Times New Roman"/>
          <w:sz w:val="20"/>
          <w:szCs w:val="20"/>
          <w:lang w:eastAsia="de-DE"/>
        </w:rPr>
        <w:t xml:space="preserve"> zajęcia na studiach podyplomowych „Specjalista ds. zarządzania rehabilitacją” w ramach projektu „Wdrożenie nowego modelu kształcenia specjalistów ds. zarządzania rehabilitacją - jako elementu systemu kompleksowej rehabilitacji w Polsce” </w:t>
      </w:r>
      <w:r w:rsidR="004A0342">
        <w:rPr>
          <w:rFonts w:eastAsia="Times New Roman"/>
          <w:sz w:val="20"/>
          <w:szCs w:val="20"/>
          <w:lang w:eastAsia="de-DE"/>
        </w:rPr>
        <w:t xml:space="preserve">prowadzonych przez </w:t>
      </w:r>
      <w:r w:rsidRPr="00FA1D2B">
        <w:rPr>
          <w:rFonts w:eastAsia="Times New Roman"/>
          <w:sz w:val="20"/>
          <w:szCs w:val="20"/>
          <w:lang w:eastAsia="de-DE"/>
        </w:rPr>
        <w:t>……………………………………………………………………………………………………………………………………………….</w:t>
      </w:r>
      <w:r w:rsidR="004A0342" w:rsidRPr="004A0342">
        <w:rPr>
          <w:rFonts w:eastAsia="Times New Roman"/>
          <w:sz w:val="20"/>
          <w:szCs w:val="20"/>
          <w:lang w:eastAsia="de-DE"/>
        </w:rPr>
        <w:t xml:space="preserve"> </w:t>
      </w:r>
      <w:r w:rsidR="004A0342" w:rsidRPr="00FA1D2B">
        <w:rPr>
          <w:rFonts w:eastAsia="Times New Roman"/>
          <w:sz w:val="20"/>
          <w:szCs w:val="20"/>
          <w:lang w:eastAsia="de-DE"/>
        </w:rPr>
        <w:t xml:space="preserve">na podstawie umowy </w:t>
      </w:r>
      <w:r w:rsidR="00427666">
        <w:rPr>
          <w:rFonts w:eastAsia="Times New Roman"/>
          <w:sz w:val="20"/>
          <w:szCs w:val="20"/>
          <w:lang w:eastAsia="de-DE"/>
        </w:rPr>
        <w:t xml:space="preserve">z……………………………………………………………………………………………………………………………………………….(nazwa uczelni). </w:t>
      </w:r>
    </w:p>
    <w:p w:rsidR="00FA1D2B" w:rsidRPr="00FA1D2B" w:rsidRDefault="00FA1D2B" w:rsidP="000126B1">
      <w:pPr>
        <w:spacing w:before="120" w:after="0"/>
        <w:jc w:val="center"/>
        <w:rPr>
          <w:rFonts w:eastAsia="Times New Roman"/>
          <w:sz w:val="20"/>
          <w:szCs w:val="20"/>
          <w:lang w:eastAsia="de-DE"/>
        </w:rPr>
      </w:pPr>
    </w:p>
    <w:p w:rsidR="00FA1D2B" w:rsidRPr="00FA1D2B" w:rsidRDefault="00FA1D2B" w:rsidP="000126B1">
      <w:pPr>
        <w:spacing w:before="120" w:after="0"/>
        <w:jc w:val="center"/>
        <w:rPr>
          <w:rFonts w:eastAsia="Times New Roman"/>
          <w:sz w:val="20"/>
          <w:szCs w:val="20"/>
          <w:lang w:eastAsia="de-DE"/>
        </w:rPr>
      </w:pPr>
    </w:p>
    <w:p w:rsidR="00FA1D2B" w:rsidRPr="00FA1D2B" w:rsidRDefault="00FA1D2B" w:rsidP="000126B1">
      <w:pPr>
        <w:spacing w:before="120" w:after="0"/>
        <w:jc w:val="right"/>
        <w:rPr>
          <w:rFonts w:eastAsia="Times New Roman"/>
          <w:sz w:val="20"/>
          <w:szCs w:val="20"/>
          <w:lang w:eastAsia="de-DE"/>
        </w:rPr>
      </w:pPr>
      <w:r w:rsidRPr="00FA1D2B">
        <w:rPr>
          <w:rFonts w:eastAsia="Times New Roman"/>
          <w:sz w:val="20"/>
          <w:szCs w:val="20"/>
          <w:lang w:eastAsia="de-DE"/>
        </w:rPr>
        <w:t>……………………………………………………………………………………….</w:t>
      </w:r>
    </w:p>
    <w:p w:rsidR="00FA1D2B" w:rsidRDefault="00FA1D2B" w:rsidP="000126B1">
      <w:pPr>
        <w:spacing w:before="120" w:after="0"/>
        <w:jc w:val="right"/>
        <w:rPr>
          <w:rFonts w:eastAsia="Times New Roman"/>
          <w:sz w:val="20"/>
          <w:szCs w:val="20"/>
          <w:lang w:eastAsia="de-DE"/>
        </w:rPr>
      </w:pPr>
      <w:r w:rsidRPr="00FA1D2B">
        <w:rPr>
          <w:rFonts w:eastAsia="Times New Roman"/>
          <w:sz w:val="20"/>
          <w:szCs w:val="20"/>
          <w:lang w:eastAsia="de-DE"/>
        </w:rPr>
        <w:t>(data i czytelny podpis uczestniczki/a)</w:t>
      </w:r>
    </w:p>
    <w:p w:rsidR="00EB3B96" w:rsidRDefault="00EB3B96" w:rsidP="000126B1">
      <w:pPr>
        <w:spacing w:before="120" w:after="0"/>
        <w:jc w:val="right"/>
        <w:rPr>
          <w:rFonts w:eastAsia="Times New Roman"/>
          <w:sz w:val="20"/>
          <w:szCs w:val="20"/>
          <w:lang w:eastAsia="de-DE"/>
        </w:rPr>
      </w:pPr>
    </w:p>
    <w:p w:rsidR="00EB3B96" w:rsidRPr="00FA1D2B" w:rsidRDefault="00EB3B96" w:rsidP="000126B1">
      <w:pPr>
        <w:spacing w:before="120" w:after="0"/>
        <w:jc w:val="right"/>
        <w:rPr>
          <w:rFonts w:eastAsia="Times New Roman"/>
          <w:sz w:val="20"/>
          <w:szCs w:val="20"/>
          <w:lang w:eastAsia="de-DE"/>
        </w:rPr>
      </w:pPr>
    </w:p>
    <w:p w:rsidR="004A0342" w:rsidRPr="000126B1" w:rsidRDefault="003A19AE" w:rsidP="000126B1">
      <w:pPr>
        <w:keepNext/>
        <w:spacing w:before="120" w:after="0"/>
        <w:jc w:val="right"/>
        <w:outlineLvl w:val="1"/>
        <w:rPr>
          <w:sz w:val="20"/>
          <w:szCs w:val="20"/>
        </w:rPr>
      </w:pPr>
      <w:r>
        <w:br w:type="page"/>
      </w:r>
      <w:r w:rsidR="004A0342" w:rsidRPr="000126B1">
        <w:rPr>
          <w:sz w:val="20"/>
          <w:szCs w:val="20"/>
        </w:rPr>
        <w:lastRenderedPageBreak/>
        <w:t>Załącznik nr 5</w:t>
      </w:r>
    </w:p>
    <w:p w:rsidR="004A0342" w:rsidRPr="000126B1" w:rsidRDefault="004A0342" w:rsidP="000126B1">
      <w:pPr>
        <w:keepNext/>
        <w:spacing w:before="120" w:after="0"/>
        <w:jc w:val="right"/>
        <w:outlineLvl w:val="1"/>
        <w:rPr>
          <w:sz w:val="20"/>
          <w:szCs w:val="20"/>
        </w:rPr>
      </w:pPr>
    </w:p>
    <w:p w:rsidR="004A0342" w:rsidRPr="000126B1" w:rsidRDefault="004A0342" w:rsidP="000126B1">
      <w:pPr>
        <w:spacing w:before="120" w:after="0"/>
        <w:ind w:left="720"/>
        <w:jc w:val="center"/>
        <w:rPr>
          <w:rFonts w:eastAsia="Times New Roman" w:cs="Calibri"/>
          <w:b/>
          <w:sz w:val="20"/>
          <w:szCs w:val="20"/>
          <w:lang w:eastAsia="pl-PL"/>
        </w:rPr>
      </w:pPr>
      <w:r w:rsidRPr="000126B1">
        <w:rPr>
          <w:rFonts w:eastAsia="Times New Roman" w:cs="Calibri"/>
          <w:b/>
          <w:sz w:val="20"/>
          <w:szCs w:val="20"/>
          <w:lang w:eastAsia="pl-PL"/>
        </w:rPr>
        <w:t>DEKLARACJA UCZESTNICTWA W PROJEKCIE</w:t>
      </w:r>
    </w:p>
    <w:p w:rsidR="004A0342" w:rsidRPr="000126B1" w:rsidRDefault="004A0342" w:rsidP="000126B1">
      <w:pPr>
        <w:autoSpaceDE w:val="0"/>
        <w:autoSpaceDN w:val="0"/>
        <w:adjustRightInd w:val="0"/>
        <w:spacing w:before="120" w:after="0"/>
        <w:jc w:val="both"/>
        <w:rPr>
          <w:rFonts w:eastAsia="Times New Roman" w:cs="Calibri"/>
          <w:sz w:val="20"/>
          <w:szCs w:val="20"/>
          <w:lang w:eastAsia="pl-PL"/>
        </w:rPr>
      </w:pPr>
    </w:p>
    <w:p w:rsidR="004A0342" w:rsidRPr="000126B1" w:rsidRDefault="004A0342" w:rsidP="000126B1">
      <w:pPr>
        <w:spacing w:before="120" w:after="0"/>
        <w:jc w:val="both"/>
        <w:rPr>
          <w:rFonts w:eastAsia="Times New Roman"/>
          <w:sz w:val="20"/>
          <w:szCs w:val="20"/>
          <w:lang w:eastAsia="pl-PL"/>
        </w:rPr>
      </w:pPr>
      <w:r w:rsidRPr="000126B1">
        <w:rPr>
          <w:rFonts w:eastAsia="Times New Roman" w:cs="Calibri"/>
          <w:sz w:val="20"/>
          <w:szCs w:val="20"/>
          <w:lang w:eastAsia="pl-PL"/>
        </w:rPr>
        <w:t xml:space="preserve">Ja, niżej podpisana/y ………………………………………………………………………………..……… deklaruję udział w projekcie pn. </w:t>
      </w:r>
      <w:r w:rsidRPr="000126B1">
        <w:rPr>
          <w:rFonts w:eastAsia="Times New Roman" w:cs="Calibri"/>
          <w:b/>
          <w:bCs/>
          <w:sz w:val="20"/>
          <w:szCs w:val="20"/>
          <w:lang w:eastAsia="pl-PL"/>
        </w:rPr>
        <w:t>„Wdrożenie nowego modelu kształcenia specjalistów ds. zarządzania rehabilitacją – jako element systemu kompleksowej rehabilitacji w Polsce”</w:t>
      </w:r>
      <w:r w:rsidRPr="000126B1">
        <w:rPr>
          <w:rFonts w:eastAsia="Times New Roman"/>
          <w:sz w:val="20"/>
          <w:szCs w:val="20"/>
          <w:lang w:eastAsia="pl-PL"/>
        </w:rPr>
        <w:t xml:space="preserve">, </w:t>
      </w:r>
      <w:r w:rsidRPr="000126B1">
        <w:rPr>
          <w:rFonts w:eastAsia="Times New Roman" w:cs="Calibri"/>
          <w:sz w:val="20"/>
          <w:szCs w:val="20"/>
          <w:lang w:eastAsia="pl-PL"/>
        </w:rPr>
        <w:t xml:space="preserve">współfinansowanym ze środków Unii Europejskiej w ramach Europejskiego Funduszu Społecznego z </w:t>
      </w:r>
      <w:r w:rsidRPr="000126B1">
        <w:rPr>
          <w:rFonts w:eastAsia="Times New Roman" w:cs="Calibri"/>
          <w:sz w:val="20"/>
          <w:szCs w:val="20"/>
          <w:shd w:val="clear" w:color="auto" w:fill="FFFFFF"/>
          <w:lang w:eastAsia="pl-PL"/>
        </w:rPr>
        <w:t>Programu Operacyjnego Wiedza Edukacja Rozwój 2014- 2020</w:t>
      </w:r>
      <w:r w:rsidRPr="000126B1">
        <w:rPr>
          <w:rFonts w:eastAsia="Times New Roman"/>
          <w:sz w:val="20"/>
          <w:szCs w:val="20"/>
          <w:lang w:eastAsia="pl-PL"/>
        </w:rPr>
        <w:t>.</w:t>
      </w:r>
    </w:p>
    <w:p w:rsidR="004A0342" w:rsidRPr="000126B1" w:rsidRDefault="004A0342" w:rsidP="000126B1">
      <w:pPr>
        <w:spacing w:before="120" w:after="0"/>
        <w:jc w:val="both"/>
        <w:rPr>
          <w:rFonts w:eastAsia="Times New Roman" w:cs="Calibri"/>
          <w:sz w:val="20"/>
          <w:szCs w:val="20"/>
          <w:lang w:eastAsia="pl-PL"/>
        </w:rPr>
      </w:pPr>
    </w:p>
    <w:p w:rsidR="004A0342" w:rsidRPr="000126B1" w:rsidRDefault="004A0342" w:rsidP="000126B1">
      <w:pPr>
        <w:autoSpaceDE w:val="0"/>
        <w:autoSpaceDN w:val="0"/>
        <w:adjustRightInd w:val="0"/>
        <w:spacing w:before="120" w:after="0"/>
        <w:jc w:val="both"/>
        <w:rPr>
          <w:rFonts w:eastAsia="Times New Roman" w:cs="Calibri"/>
          <w:sz w:val="20"/>
          <w:szCs w:val="20"/>
          <w:lang w:eastAsia="pl-PL"/>
        </w:rPr>
      </w:pPr>
      <w:r w:rsidRPr="000126B1">
        <w:rPr>
          <w:rFonts w:eastAsia="Times New Roman" w:cs="Calibri"/>
          <w:sz w:val="20"/>
          <w:szCs w:val="20"/>
          <w:lang w:eastAsia="pl-PL"/>
        </w:rPr>
        <w:t xml:space="preserve">Zostałam/em poinformowana/y o tym, iż projekt jest współfinansowany ze środków </w:t>
      </w:r>
      <w:r w:rsidRPr="000126B1">
        <w:rPr>
          <w:rFonts w:eastAsia="Times New Roman" w:cs="Calibri"/>
          <w:bCs/>
          <w:sz w:val="20"/>
          <w:szCs w:val="20"/>
          <w:lang w:eastAsia="pl-PL"/>
        </w:rPr>
        <w:t xml:space="preserve">Unii Europejskiej </w:t>
      </w:r>
      <w:r w:rsidRPr="000126B1">
        <w:rPr>
          <w:rFonts w:eastAsia="Times New Roman" w:cs="Calibri"/>
          <w:sz w:val="20"/>
          <w:szCs w:val="20"/>
          <w:lang w:eastAsia="pl-PL"/>
        </w:rPr>
        <w:t xml:space="preserve">w ramach </w:t>
      </w:r>
      <w:r w:rsidRPr="000126B1">
        <w:rPr>
          <w:rFonts w:eastAsia="Times New Roman" w:cs="Calibri"/>
          <w:bCs/>
          <w:sz w:val="20"/>
          <w:szCs w:val="20"/>
          <w:lang w:eastAsia="pl-PL"/>
        </w:rPr>
        <w:t>Europejskiego Funduszu Społecznego</w:t>
      </w:r>
      <w:r w:rsidRPr="000126B1">
        <w:rPr>
          <w:rFonts w:eastAsia="Times New Roman" w:cs="Calibri"/>
          <w:sz w:val="20"/>
          <w:szCs w:val="20"/>
          <w:lang w:eastAsia="pl-PL"/>
        </w:rPr>
        <w:t>, zapoznałam/em się z Regulamin</w:t>
      </w:r>
      <w:r w:rsidR="00435DFB">
        <w:rPr>
          <w:rFonts w:eastAsia="Times New Roman" w:cs="Calibri"/>
          <w:sz w:val="20"/>
          <w:szCs w:val="20"/>
          <w:lang w:eastAsia="pl-PL"/>
        </w:rPr>
        <w:t xml:space="preserve">em uczestnictwa w warsztatach </w:t>
      </w:r>
      <w:r w:rsidRPr="000126B1">
        <w:rPr>
          <w:rFonts w:eastAsia="Times New Roman" w:cs="Calibri"/>
          <w:sz w:val="20"/>
          <w:szCs w:val="20"/>
          <w:lang w:eastAsia="pl-PL"/>
        </w:rPr>
        <w:t xml:space="preserve">i w pełni go akceptuję. </w:t>
      </w:r>
    </w:p>
    <w:p w:rsidR="004A0342" w:rsidRPr="000126B1" w:rsidRDefault="004A0342" w:rsidP="000126B1">
      <w:pPr>
        <w:autoSpaceDE w:val="0"/>
        <w:autoSpaceDN w:val="0"/>
        <w:adjustRightInd w:val="0"/>
        <w:spacing w:before="120" w:after="0"/>
        <w:jc w:val="both"/>
        <w:rPr>
          <w:rFonts w:eastAsia="Times New Roman" w:cs="Calibri"/>
          <w:sz w:val="20"/>
          <w:szCs w:val="20"/>
          <w:lang w:eastAsia="pl-PL"/>
        </w:rPr>
      </w:pPr>
    </w:p>
    <w:p w:rsidR="004A0342" w:rsidRDefault="004A0342" w:rsidP="000126B1">
      <w:pPr>
        <w:autoSpaceDE w:val="0"/>
        <w:autoSpaceDN w:val="0"/>
        <w:adjustRightInd w:val="0"/>
        <w:spacing w:before="120" w:after="0"/>
        <w:jc w:val="both"/>
        <w:rPr>
          <w:rFonts w:cs="Calibri"/>
          <w:sz w:val="20"/>
          <w:szCs w:val="20"/>
          <w:lang w:eastAsia="pl-PL"/>
        </w:rPr>
      </w:pPr>
      <w:r w:rsidRPr="000126B1">
        <w:rPr>
          <w:rFonts w:cs="Calibri"/>
          <w:sz w:val="20"/>
          <w:szCs w:val="20"/>
          <w:lang w:eastAsia="pl-PL"/>
        </w:rPr>
        <w:t>Oświadczam, że wszystkie informacje podane w związku z rekrutacj</w:t>
      </w:r>
      <w:r w:rsidR="003861E2">
        <w:rPr>
          <w:rFonts w:cs="Calibri"/>
          <w:sz w:val="20"/>
          <w:szCs w:val="20"/>
          <w:lang w:eastAsia="pl-PL"/>
        </w:rPr>
        <w:t>ą</w:t>
      </w:r>
      <w:r w:rsidRPr="000126B1">
        <w:rPr>
          <w:rFonts w:cs="Calibri"/>
          <w:sz w:val="20"/>
          <w:szCs w:val="20"/>
          <w:lang w:eastAsia="pl-PL"/>
        </w:rPr>
        <w:t xml:space="preserve"> i udziałem w projekcie są zgodne ze stanem faktycznym i prawnym.</w:t>
      </w:r>
      <w:r w:rsidRPr="000126B1">
        <w:rPr>
          <w:rFonts w:eastAsia="Times New Roman" w:cs="Calibri"/>
          <w:sz w:val="20"/>
          <w:szCs w:val="20"/>
          <w:lang w:eastAsia="pl-PL"/>
        </w:rPr>
        <w:t xml:space="preserve"> Zostałem/</w:t>
      </w:r>
      <w:proofErr w:type="spellStart"/>
      <w:r w:rsidRPr="000126B1">
        <w:rPr>
          <w:rFonts w:eastAsia="Times New Roman" w:cs="Calibri"/>
          <w:sz w:val="20"/>
          <w:szCs w:val="20"/>
          <w:lang w:eastAsia="pl-PL"/>
        </w:rPr>
        <w:t>am</w:t>
      </w:r>
      <w:proofErr w:type="spellEnd"/>
      <w:r w:rsidRPr="000126B1">
        <w:rPr>
          <w:rFonts w:eastAsia="Times New Roman" w:cs="Calibri"/>
          <w:sz w:val="20"/>
          <w:szCs w:val="20"/>
          <w:lang w:eastAsia="pl-PL"/>
        </w:rPr>
        <w:t xml:space="preserve"> u</w:t>
      </w:r>
      <w:r w:rsidRPr="000126B1">
        <w:rPr>
          <w:rFonts w:cs="Calibri"/>
          <w:sz w:val="20"/>
          <w:szCs w:val="20"/>
          <w:lang w:eastAsia="pl-PL"/>
        </w:rPr>
        <w:t xml:space="preserve">przedzony/a o odpowiedzialności cywilnej (wynikającej z Kodeksu Cywilnego) za składanie oświadczeń niezgodnych z prawdą. </w:t>
      </w:r>
    </w:p>
    <w:p w:rsidR="00435DFB" w:rsidRDefault="00435DFB" w:rsidP="000126B1">
      <w:pPr>
        <w:autoSpaceDE w:val="0"/>
        <w:autoSpaceDN w:val="0"/>
        <w:adjustRightInd w:val="0"/>
        <w:spacing w:before="120" w:after="0"/>
        <w:jc w:val="both"/>
        <w:rPr>
          <w:rFonts w:eastAsia="Times New Roman" w:cs="Calibri"/>
          <w:bCs/>
          <w:sz w:val="20"/>
          <w:szCs w:val="20"/>
          <w:lang w:eastAsia="pl-PL"/>
        </w:rPr>
      </w:pPr>
    </w:p>
    <w:p w:rsidR="00435DFB" w:rsidRPr="000126B1" w:rsidRDefault="00435DFB" w:rsidP="000126B1">
      <w:pPr>
        <w:autoSpaceDE w:val="0"/>
        <w:autoSpaceDN w:val="0"/>
        <w:adjustRightInd w:val="0"/>
        <w:spacing w:before="120" w:after="0"/>
        <w:jc w:val="both"/>
        <w:rPr>
          <w:rFonts w:eastAsia="Times New Roman" w:cs="Calibri"/>
          <w:bCs/>
          <w:sz w:val="20"/>
          <w:szCs w:val="20"/>
          <w:lang w:eastAsia="pl-PL"/>
        </w:rPr>
      </w:pPr>
    </w:p>
    <w:p w:rsidR="00435DFB" w:rsidRPr="000126B1" w:rsidRDefault="00435DFB" w:rsidP="000126B1">
      <w:pPr>
        <w:keepNext/>
        <w:spacing w:before="120" w:after="0"/>
        <w:jc w:val="right"/>
        <w:outlineLvl w:val="1"/>
        <w:rPr>
          <w:sz w:val="20"/>
          <w:szCs w:val="20"/>
        </w:rPr>
      </w:pPr>
    </w:p>
    <w:p w:rsidR="00435DFB" w:rsidRPr="000126B1" w:rsidRDefault="00435DFB" w:rsidP="000126B1">
      <w:pPr>
        <w:keepNext/>
        <w:spacing w:before="120" w:after="0"/>
        <w:jc w:val="right"/>
        <w:outlineLvl w:val="1"/>
        <w:rPr>
          <w:sz w:val="20"/>
          <w:szCs w:val="20"/>
        </w:rPr>
      </w:pPr>
      <w:r w:rsidRPr="000126B1">
        <w:rPr>
          <w:sz w:val="20"/>
          <w:szCs w:val="20"/>
        </w:rPr>
        <w:t>________________________________</w:t>
      </w:r>
    </w:p>
    <w:p w:rsidR="00435DFB" w:rsidRPr="000126B1" w:rsidRDefault="00435DFB" w:rsidP="000126B1">
      <w:pPr>
        <w:keepNext/>
        <w:spacing w:before="120" w:after="0"/>
        <w:jc w:val="right"/>
        <w:outlineLvl w:val="1"/>
        <w:rPr>
          <w:sz w:val="20"/>
          <w:szCs w:val="20"/>
        </w:rPr>
      </w:pPr>
      <w:r w:rsidRPr="000126B1">
        <w:rPr>
          <w:sz w:val="20"/>
          <w:szCs w:val="20"/>
        </w:rPr>
        <w:tab/>
      </w:r>
      <w:r w:rsidRPr="000126B1">
        <w:rPr>
          <w:sz w:val="20"/>
          <w:szCs w:val="20"/>
        </w:rPr>
        <w:tab/>
      </w:r>
      <w:r w:rsidRPr="000126B1">
        <w:rPr>
          <w:sz w:val="20"/>
          <w:szCs w:val="20"/>
        </w:rPr>
        <w:tab/>
      </w:r>
      <w:r w:rsidRPr="000126B1">
        <w:rPr>
          <w:sz w:val="20"/>
          <w:szCs w:val="20"/>
        </w:rPr>
        <w:tab/>
      </w:r>
      <w:r w:rsidRPr="000126B1">
        <w:rPr>
          <w:sz w:val="20"/>
          <w:szCs w:val="20"/>
        </w:rPr>
        <w:tab/>
      </w:r>
      <w:r w:rsidRPr="000126B1">
        <w:rPr>
          <w:sz w:val="20"/>
          <w:szCs w:val="20"/>
        </w:rPr>
        <w:tab/>
        <w:t xml:space="preserve">        </w:t>
      </w:r>
      <w:r w:rsidRPr="000126B1">
        <w:rPr>
          <w:sz w:val="20"/>
          <w:szCs w:val="20"/>
        </w:rPr>
        <w:tab/>
        <w:t>data i czytelny podpis uczestnika/</w:t>
      </w:r>
      <w:proofErr w:type="spellStart"/>
      <w:r w:rsidRPr="000126B1">
        <w:rPr>
          <w:sz w:val="20"/>
          <w:szCs w:val="20"/>
        </w:rPr>
        <w:t>czki</w:t>
      </w:r>
      <w:proofErr w:type="spellEnd"/>
    </w:p>
    <w:p w:rsidR="004A0342" w:rsidRDefault="004A0342" w:rsidP="000126B1">
      <w:pPr>
        <w:keepNext/>
        <w:spacing w:before="120" w:after="0"/>
        <w:jc w:val="right"/>
        <w:outlineLvl w:val="1"/>
      </w:pPr>
    </w:p>
    <w:p w:rsidR="003A19AE" w:rsidRDefault="004A0342" w:rsidP="000126B1">
      <w:pPr>
        <w:keepNext/>
        <w:spacing w:before="120" w:after="0"/>
        <w:jc w:val="right"/>
        <w:outlineLvl w:val="1"/>
      </w:pPr>
      <w:r>
        <w:br w:type="page"/>
      </w:r>
      <w:r w:rsidR="003A19AE">
        <w:lastRenderedPageBreak/>
        <w:t>Załącznik nr 6</w:t>
      </w:r>
    </w:p>
    <w:p w:rsidR="003A19AE" w:rsidRPr="00781ECB" w:rsidRDefault="003A19AE" w:rsidP="000126B1">
      <w:pPr>
        <w:autoSpaceDE w:val="0"/>
        <w:autoSpaceDN w:val="0"/>
        <w:adjustRightInd w:val="0"/>
        <w:spacing w:before="120" w:after="0"/>
        <w:jc w:val="center"/>
        <w:rPr>
          <w:rFonts w:eastAsia="Times New Roman" w:cs="Calibri"/>
          <w:b/>
          <w:szCs w:val="20"/>
          <w:lang w:eastAsia="pl-PL"/>
        </w:rPr>
      </w:pPr>
      <w:r w:rsidRPr="00781ECB">
        <w:rPr>
          <w:rFonts w:eastAsia="Times New Roman" w:cs="Calibri"/>
          <w:b/>
          <w:szCs w:val="20"/>
          <w:lang w:eastAsia="pl-PL"/>
        </w:rPr>
        <w:t xml:space="preserve">ZAKRES DANYCH NIEZBĘDNYCH DO PRZETWARZANIA </w:t>
      </w:r>
    </w:p>
    <w:p w:rsidR="003A19AE" w:rsidRPr="00781ECB" w:rsidRDefault="003A19AE" w:rsidP="000126B1">
      <w:pPr>
        <w:autoSpaceDE w:val="0"/>
        <w:autoSpaceDN w:val="0"/>
        <w:adjustRightInd w:val="0"/>
        <w:spacing w:before="120" w:after="0"/>
        <w:jc w:val="center"/>
        <w:rPr>
          <w:rFonts w:eastAsia="Times New Roman" w:cs="Calibri"/>
          <w:szCs w:val="20"/>
          <w:lang w:eastAsia="pl-PL"/>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8"/>
        <w:gridCol w:w="464"/>
        <w:gridCol w:w="3294"/>
        <w:gridCol w:w="3964"/>
      </w:tblGrid>
      <w:tr w:rsidR="003A19AE" w:rsidRPr="00781ECB" w:rsidTr="00432F1D">
        <w:trPr>
          <w:trHeight w:val="255"/>
        </w:trPr>
        <w:tc>
          <w:tcPr>
            <w:tcW w:w="1208" w:type="dxa"/>
            <w:vMerge w:val="restart"/>
            <w:shd w:val="clear" w:color="000000" w:fill="FFFFFF"/>
            <w:vAlign w:val="center"/>
            <w:hideMark/>
          </w:tcPr>
          <w:p w:rsidR="003A19AE" w:rsidRPr="00781ECB" w:rsidRDefault="003A19AE" w:rsidP="000126B1">
            <w:pPr>
              <w:spacing w:before="120" w:after="0"/>
              <w:jc w:val="center"/>
              <w:rPr>
                <w:rFonts w:eastAsia="Times New Roman" w:cs="Calibri"/>
                <w:b/>
                <w:bCs/>
                <w:sz w:val="20"/>
                <w:szCs w:val="20"/>
                <w:lang w:eastAsia="pl-PL"/>
              </w:rPr>
            </w:pPr>
          </w:p>
          <w:p w:rsidR="003A19AE" w:rsidRPr="00781ECB" w:rsidRDefault="003A19AE" w:rsidP="000126B1">
            <w:pPr>
              <w:spacing w:before="120" w:after="0"/>
              <w:jc w:val="center"/>
              <w:rPr>
                <w:rFonts w:eastAsia="Times New Roman" w:cs="Calibri"/>
                <w:b/>
                <w:bCs/>
                <w:sz w:val="20"/>
                <w:szCs w:val="20"/>
                <w:lang w:eastAsia="pl-PL"/>
              </w:rPr>
            </w:pPr>
            <w:r w:rsidRPr="00781ECB">
              <w:rPr>
                <w:rFonts w:eastAsia="Times New Roman" w:cs="Calibri"/>
                <w:sz w:val="20"/>
                <w:szCs w:val="20"/>
                <w:lang w:eastAsia="pl-PL"/>
              </w:rPr>
              <w:t>Dane uczestnika</w:t>
            </w:r>
          </w:p>
        </w:tc>
        <w:tc>
          <w:tcPr>
            <w:tcW w:w="464" w:type="dxa"/>
            <w:shd w:val="clear" w:color="000000" w:fill="FFFFFF"/>
            <w:hideMark/>
          </w:tcPr>
          <w:p w:rsidR="003A19AE" w:rsidRPr="00781ECB" w:rsidRDefault="003A19AE" w:rsidP="000126B1">
            <w:pPr>
              <w:spacing w:before="120" w:after="0"/>
              <w:rPr>
                <w:rFonts w:eastAsia="Times New Roman" w:cs="Calibri"/>
                <w:b/>
                <w:bCs/>
                <w:sz w:val="20"/>
                <w:szCs w:val="20"/>
                <w:lang w:eastAsia="pl-PL"/>
              </w:rPr>
            </w:pPr>
            <w:r w:rsidRPr="00781ECB">
              <w:rPr>
                <w:rFonts w:eastAsia="Times New Roman" w:cs="Calibri"/>
                <w:b/>
                <w:bCs/>
                <w:sz w:val="20"/>
                <w:szCs w:val="20"/>
                <w:lang w:eastAsia="pl-PL"/>
              </w:rPr>
              <w:t>Lp.</w:t>
            </w:r>
          </w:p>
        </w:tc>
        <w:tc>
          <w:tcPr>
            <w:tcW w:w="3294" w:type="dxa"/>
            <w:shd w:val="clear" w:color="000000" w:fill="FFFFFF"/>
            <w:hideMark/>
          </w:tcPr>
          <w:p w:rsidR="003A19AE" w:rsidRPr="00781ECB" w:rsidRDefault="003A19AE" w:rsidP="000126B1">
            <w:pPr>
              <w:spacing w:before="120" w:after="0"/>
              <w:rPr>
                <w:rFonts w:eastAsia="Times New Roman" w:cs="Calibri"/>
                <w:b/>
                <w:bCs/>
                <w:sz w:val="20"/>
                <w:szCs w:val="20"/>
                <w:lang w:eastAsia="pl-PL"/>
              </w:rPr>
            </w:pPr>
            <w:r w:rsidRPr="00781ECB">
              <w:rPr>
                <w:rFonts w:eastAsia="Times New Roman" w:cs="Calibri"/>
                <w:b/>
                <w:bCs/>
                <w:sz w:val="20"/>
                <w:szCs w:val="20"/>
                <w:lang w:eastAsia="pl-PL"/>
              </w:rPr>
              <w:t>Zakres danych</w:t>
            </w:r>
          </w:p>
        </w:tc>
        <w:tc>
          <w:tcPr>
            <w:tcW w:w="3964" w:type="dxa"/>
            <w:shd w:val="clear" w:color="000000" w:fill="FFFFFF"/>
            <w:hideMark/>
          </w:tcPr>
          <w:p w:rsidR="003A19AE" w:rsidRPr="00781ECB" w:rsidRDefault="003A19AE" w:rsidP="000126B1">
            <w:pPr>
              <w:spacing w:before="120" w:after="0"/>
              <w:jc w:val="center"/>
              <w:rPr>
                <w:rFonts w:eastAsia="Times New Roman" w:cs="Calibri"/>
                <w:b/>
                <w:bCs/>
                <w:sz w:val="20"/>
                <w:szCs w:val="20"/>
                <w:lang w:eastAsia="pl-PL"/>
              </w:rPr>
            </w:pPr>
            <w:r w:rsidRPr="00781ECB">
              <w:rPr>
                <w:rFonts w:eastAsia="Times New Roman" w:cs="Calibri"/>
                <w:b/>
                <w:bCs/>
                <w:sz w:val="20"/>
                <w:szCs w:val="20"/>
                <w:lang w:eastAsia="pl-PL"/>
              </w:rPr>
              <w:t>Dane</w:t>
            </w:r>
          </w:p>
        </w:tc>
      </w:tr>
      <w:tr w:rsidR="003A19AE" w:rsidRPr="00781ECB" w:rsidTr="00432F1D">
        <w:trPr>
          <w:trHeight w:val="345"/>
        </w:trPr>
        <w:tc>
          <w:tcPr>
            <w:tcW w:w="1208" w:type="dxa"/>
            <w:vMerge/>
            <w:shd w:val="clear" w:color="000000" w:fill="FFFFFF"/>
            <w:vAlign w:val="center"/>
          </w:tcPr>
          <w:p w:rsidR="003A19AE" w:rsidRPr="00781ECB" w:rsidRDefault="003A19AE" w:rsidP="000126B1">
            <w:pPr>
              <w:spacing w:before="120" w:after="0"/>
              <w:jc w:val="center"/>
              <w:rPr>
                <w:rFonts w:eastAsia="Times New Roman" w:cs="Calibri"/>
                <w:sz w:val="20"/>
                <w:szCs w:val="20"/>
                <w:lang w:eastAsia="pl-PL"/>
              </w:rPr>
            </w:pP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1</w:t>
            </w:r>
          </w:p>
        </w:tc>
        <w:tc>
          <w:tcPr>
            <w:tcW w:w="3294" w:type="dxa"/>
            <w:shd w:val="clear" w:color="000000" w:fill="FFFFFF"/>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Kraj</w:t>
            </w:r>
          </w:p>
        </w:tc>
        <w:tc>
          <w:tcPr>
            <w:tcW w:w="39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p>
        </w:tc>
      </w:tr>
      <w:tr w:rsidR="003A19AE" w:rsidRPr="00781ECB" w:rsidTr="00432F1D">
        <w:trPr>
          <w:trHeight w:val="345"/>
        </w:trPr>
        <w:tc>
          <w:tcPr>
            <w:tcW w:w="1208" w:type="dxa"/>
            <w:vMerge/>
            <w:shd w:val="clear" w:color="000000" w:fill="FFFFFF"/>
            <w:vAlign w:val="center"/>
          </w:tcPr>
          <w:p w:rsidR="003A19AE" w:rsidRPr="00781ECB" w:rsidRDefault="003A19AE" w:rsidP="000126B1">
            <w:pPr>
              <w:spacing w:before="120" w:after="0"/>
              <w:jc w:val="center"/>
              <w:rPr>
                <w:rFonts w:eastAsia="Times New Roman" w:cs="Calibri"/>
                <w:sz w:val="20"/>
                <w:szCs w:val="20"/>
                <w:lang w:eastAsia="pl-PL"/>
              </w:rPr>
            </w:pP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2</w:t>
            </w:r>
          </w:p>
        </w:tc>
        <w:tc>
          <w:tcPr>
            <w:tcW w:w="3294" w:type="dxa"/>
            <w:shd w:val="clear" w:color="000000" w:fill="FFFFFF"/>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Rodzaj uczestnika</w:t>
            </w:r>
          </w:p>
        </w:tc>
        <w:tc>
          <w:tcPr>
            <w:tcW w:w="39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Indywidualny</w:t>
            </w:r>
          </w:p>
        </w:tc>
      </w:tr>
      <w:tr w:rsidR="003A19AE" w:rsidRPr="00781ECB" w:rsidTr="00432F1D">
        <w:trPr>
          <w:trHeight w:val="345"/>
        </w:trPr>
        <w:tc>
          <w:tcPr>
            <w:tcW w:w="1208" w:type="dxa"/>
            <w:vMerge/>
            <w:shd w:val="clear" w:color="000000" w:fill="FFFFFF"/>
            <w:vAlign w:val="center"/>
            <w:hideMark/>
          </w:tcPr>
          <w:p w:rsidR="003A19AE" w:rsidRPr="00781ECB" w:rsidRDefault="003A19AE" w:rsidP="000126B1">
            <w:pPr>
              <w:spacing w:before="120" w:after="0"/>
              <w:jc w:val="center"/>
              <w:rPr>
                <w:rFonts w:eastAsia="Times New Roman" w:cs="Calibri"/>
                <w:sz w:val="20"/>
                <w:szCs w:val="20"/>
                <w:lang w:eastAsia="pl-PL"/>
              </w:rPr>
            </w:pP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3</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Imię</w:t>
            </w:r>
          </w:p>
        </w:tc>
        <w:tc>
          <w:tcPr>
            <w:tcW w:w="39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360"/>
        </w:trPr>
        <w:tc>
          <w:tcPr>
            <w:tcW w:w="1208" w:type="dxa"/>
            <w:vMerge/>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4</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Nazwisko</w:t>
            </w:r>
          </w:p>
        </w:tc>
        <w:tc>
          <w:tcPr>
            <w:tcW w:w="39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285"/>
        </w:trPr>
        <w:tc>
          <w:tcPr>
            <w:tcW w:w="1208" w:type="dxa"/>
            <w:vMerge/>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5</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Płeć</w:t>
            </w:r>
          </w:p>
        </w:tc>
        <w:tc>
          <w:tcPr>
            <w:tcW w:w="396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300"/>
        </w:trPr>
        <w:tc>
          <w:tcPr>
            <w:tcW w:w="1208" w:type="dxa"/>
            <w:vMerge/>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6</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Wiek w chwili przystępowania do projektu</w:t>
            </w:r>
          </w:p>
        </w:tc>
        <w:tc>
          <w:tcPr>
            <w:tcW w:w="39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315"/>
        </w:trPr>
        <w:tc>
          <w:tcPr>
            <w:tcW w:w="1208" w:type="dxa"/>
            <w:vMerge/>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7</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PESEL</w:t>
            </w:r>
          </w:p>
        </w:tc>
        <w:tc>
          <w:tcPr>
            <w:tcW w:w="39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285"/>
        </w:trPr>
        <w:tc>
          <w:tcPr>
            <w:tcW w:w="1208" w:type="dxa"/>
            <w:vMerge/>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8</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Wykształcenie</w:t>
            </w:r>
          </w:p>
        </w:tc>
        <w:tc>
          <w:tcPr>
            <w:tcW w:w="39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285"/>
        </w:trPr>
        <w:tc>
          <w:tcPr>
            <w:tcW w:w="1208" w:type="dxa"/>
            <w:vMerge w:val="restart"/>
            <w:shd w:val="clear" w:color="000000" w:fill="FFFFFF"/>
            <w:vAlign w:val="center"/>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Dane kontaktowe</w:t>
            </w: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9</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Ulica</w:t>
            </w:r>
          </w:p>
        </w:tc>
        <w:tc>
          <w:tcPr>
            <w:tcW w:w="39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300"/>
        </w:trPr>
        <w:tc>
          <w:tcPr>
            <w:tcW w:w="1208" w:type="dxa"/>
            <w:vMerge/>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10</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Nr domu</w:t>
            </w:r>
          </w:p>
        </w:tc>
        <w:tc>
          <w:tcPr>
            <w:tcW w:w="39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285"/>
        </w:trPr>
        <w:tc>
          <w:tcPr>
            <w:tcW w:w="1208" w:type="dxa"/>
            <w:vMerge/>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11</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Nr lokalu</w:t>
            </w:r>
          </w:p>
        </w:tc>
        <w:tc>
          <w:tcPr>
            <w:tcW w:w="39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300"/>
        </w:trPr>
        <w:tc>
          <w:tcPr>
            <w:tcW w:w="1208" w:type="dxa"/>
            <w:vMerge/>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12</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Miejscowość</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345"/>
        </w:trPr>
        <w:tc>
          <w:tcPr>
            <w:tcW w:w="1208" w:type="dxa"/>
            <w:vMerge/>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13</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Obszar wg stopnia urbanizacji (DEGURBA)</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285"/>
        </w:trPr>
        <w:tc>
          <w:tcPr>
            <w:tcW w:w="1208" w:type="dxa"/>
            <w:vMerge/>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14</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Kod pocztowy</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270"/>
        </w:trPr>
        <w:tc>
          <w:tcPr>
            <w:tcW w:w="1208" w:type="dxa"/>
            <w:vMerge/>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15</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Województwo</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270"/>
        </w:trPr>
        <w:tc>
          <w:tcPr>
            <w:tcW w:w="1208" w:type="dxa"/>
            <w:vMerge/>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16</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Powiat</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270"/>
        </w:trPr>
        <w:tc>
          <w:tcPr>
            <w:tcW w:w="1208" w:type="dxa"/>
            <w:vMerge/>
            <w:vAlign w:val="center"/>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17</w:t>
            </w:r>
          </w:p>
        </w:tc>
        <w:tc>
          <w:tcPr>
            <w:tcW w:w="3294" w:type="dxa"/>
            <w:shd w:val="clear" w:color="000000" w:fill="FFFFFF"/>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Gmina</w:t>
            </w:r>
          </w:p>
        </w:tc>
        <w:tc>
          <w:tcPr>
            <w:tcW w:w="3964" w:type="dxa"/>
            <w:shd w:val="clear" w:color="auto" w:fill="auto"/>
            <w:vAlign w:val="bottom"/>
          </w:tcPr>
          <w:p w:rsidR="003A19AE" w:rsidRPr="00781ECB" w:rsidRDefault="003A19AE" w:rsidP="000126B1">
            <w:pPr>
              <w:spacing w:before="120" w:after="0"/>
              <w:jc w:val="center"/>
              <w:rPr>
                <w:rFonts w:eastAsia="Times New Roman" w:cs="Calibri"/>
                <w:sz w:val="20"/>
                <w:szCs w:val="20"/>
                <w:lang w:eastAsia="pl-PL"/>
              </w:rPr>
            </w:pPr>
          </w:p>
        </w:tc>
      </w:tr>
      <w:tr w:rsidR="003A19AE" w:rsidRPr="00781ECB" w:rsidTr="00432F1D">
        <w:trPr>
          <w:trHeight w:val="270"/>
        </w:trPr>
        <w:tc>
          <w:tcPr>
            <w:tcW w:w="1208" w:type="dxa"/>
            <w:vMerge/>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18</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Telefon kontaktowy</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315"/>
        </w:trPr>
        <w:tc>
          <w:tcPr>
            <w:tcW w:w="1208" w:type="dxa"/>
            <w:vMerge/>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19</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Adres poczty elektronicznej (e-mail)</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330"/>
        </w:trPr>
        <w:tc>
          <w:tcPr>
            <w:tcW w:w="1208" w:type="dxa"/>
            <w:vMerge w:val="restart"/>
            <w:shd w:val="clear" w:color="000000" w:fill="FFFFFF"/>
            <w:vAlign w:val="center"/>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Dane dodatkowe</w:t>
            </w: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20</w:t>
            </w:r>
          </w:p>
        </w:tc>
        <w:tc>
          <w:tcPr>
            <w:tcW w:w="3294" w:type="dxa"/>
            <w:shd w:val="clear" w:color="000000" w:fill="FFFFFF"/>
            <w:vAlign w:val="bottom"/>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Data rozpoczęcia udziału w projekcie</w:t>
            </w:r>
          </w:p>
        </w:tc>
        <w:tc>
          <w:tcPr>
            <w:tcW w:w="3964" w:type="dxa"/>
            <w:shd w:val="clear" w:color="auto" w:fill="auto"/>
            <w:vAlign w:val="bottom"/>
          </w:tcPr>
          <w:p w:rsidR="003A19AE" w:rsidRPr="00781ECB" w:rsidRDefault="003A19AE" w:rsidP="000126B1">
            <w:pPr>
              <w:spacing w:before="120" w:after="0"/>
              <w:jc w:val="center"/>
              <w:rPr>
                <w:rFonts w:eastAsia="Times New Roman" w:cs="Calibri"/>
                <w:sz w:val="20"/>
                <w:szCs w:val="20"/>
                <w:lang w:eastAsia="pl-PL"/>
              </w:rPr>
            </w:pPr>
          </w:p>
        </w:tc>
      </w:tr>
      <w:tr w:rsidR="003A19AE" w:rsidRPr="00781ECB" w:rsidTr="00432F1D">
        <w:trPr>
          <w:trHeight w:val="330"/>
        </w:trPr>
        <w:tc>
          <w:tcPr>
            <w:tcW w:w="1208" w:type="dxa"/>
            <w:vMerge/>
            <w:shd w:val="clear" w:color="000000" w:fill="FFFFFF"/>
            <w:vAlign w:val="center"/>
          </w:tcPr>
          <w:p w:rsidR="003A19AE" w:rsidRPr="00781ECB" w:rsidRDefault="003A19AE" w:rsidP="000126B1">
            <w:pPr>
              <w:spacing w:before="120" w:after="0"/>
              <w:jc w:val="center"/>
              <w:rPr>
                <w:rFonts w:eastAsia="Times New Roman" w:cs="Calibri"/>
                <w:sz w:val="20"/>
                <w:szCs w:val="20"/>
                <w:lang w:eastAsia="pl-PL"/>
              </w:rPr>
            </w:pP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21</w:t>
            </w:r>
          </w:p>
        </w:tc>
        <w:tc>
          <w:tcPr>
            <w:tcW w:w="3294" w:type="dxa"/>
            <w:shd w:val="clear" w:color="000000" w:fill="FFFFFF"/>
            <w:vAlign w:val="bottom"/>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Data zakończenia udziału w projekcie</w:t>
            </w:r>
          </w:p>
        </w:tc>
        <w:tc>
          <w:tcPr>
            <w:tcW w:w="3964" w:type="dxa"/>
            <w:shd w:val="clear" w:color="auto" w:fill="auto"/>
            <w:vAlign w:val="bottom"/>
          </w:tcPr>
          <w:p w:rsidR="003A19AE" w:rsidRPr="00781ECB" w:rsidRDefault="003A19AE" w:rsidP="000126B1">
            <w:pPr>
              <w:spacing w:before="120" w:after="0"/>
              <w:jc w:val="center"/>
              <w:rPr>
                <w:rFonts w:eastAsia="Times New Roman" w:cs="Calibri"/>
                <w:sz w:val="20"/>
                <w:szCs w:val="20"/>
                <w:lang w:eastAsia="pl-PL"/>
              </w:rPr>
            </w:pPr>
          </w:p>
        </w:tc>
      </w:tr>
      <w:tr w:rsidR="003A19AE" w:rsidRPr="00781ECB" w:rsidTr="00432F1D">
        <w:trPr>
          <w:trHeight w:val="330"/>
        </w:trPr>
        <w:tc>
          <w:tcPr>
            <w:tcW w:w="1208" w:type="dxa"/>
            <w:vMerge/>
            <w:shd w:val="clear" w:color="000000" w:fill="FFFFFF"/>
            <w:vAlign w:val="center"/>
            <w:hideMark/>
          </w:tcPr>
          <w:p w:rsidR="003A19AE" w:rsidRPr="00781ECB" w:rsidRDefault="003A19AE" w:rsidP="000126B1">
            <w:pPr>
              <w:spacing w:before="120" w:after="0"/>
              <w:jc w:val="center"/>
              <w:rPr>
                <w:rFonts w:eastAsia="Times New Roman" w:cs="Calibri"/>
                <w:sz w:val="20"/>
                <w:szCs w:val="20"/>
                <w:lang w:eastAsia="pl-PL"/>
              </w:rPr>
            </w:pP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22</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Status osoby na rynku pracy w chwili przystąpienia do projektu</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315"/>
        </w:trPr>
        <w:tc>
          <w:tcPr>
            <w:tcW w:w="1208" w:type="dxa"/>
            <w:vMerge/>
            <w:shd w:val="clear" w:color="000000" w:fill="FFFFFF"/>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23</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Wykonywany zawód</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315"/>
        </w:trPr>
        <w:tc>
          <w:tcPr>
            <w:tcW w:w="1208" w:type="dxa"/>
            <w:vMerge w:val="restart"/>
            <w:shd w:val="clear" w:color="000000" w:fill="FFFFFF"/>
            <w:vAlign w:val="center"/>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Dane dodatkowe</w:t>
            </w: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24</w:t>
            </w:r>
          </w:p>
        </w:tc>
        <w:tc>
          <w:tcPr>
            <w:tcW w:w="3294" w:type="dxa"/>
            <w:shd w:val="clear" w:color="auto" w:fill="auto"/>
            <w:noWrap/>
            <w:vAlign w:val="bottom"/>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Zatrudniony w (miejsce zatrudnienia)</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315"/>
        </w:trPr>
        <w:tc>
          <w:tcPr>
            <w:tcW w:w="1208" w:type="dxa"/>
            <w:vMerge/>
            <w:shd w:val="clear" w:color="000000" w:fill="FFFFFF"/>
            <w:vAlign w:val="center"/>
            <w:hideMark/>
          </w:tcPr>
          <w:p w:rsidR="003A19AE" w:rsidRPr="00781ECB" w:rsidRDefault="003A19AE" w:rsidP="000126B1">
            <w:pPr>
              <w:spacing w:before="120" w:after="0"/>
              <w:jc w:val="center"/>
              <w:rPr>
                <w:rFonts w:eastAsia="Times New Roman" w:cs="Calibri"/>
                <w:sz w:val="20"/>
                <w:szCs w:val="20"/>
                <w:lang w:eastAsia="pl-PL"/>
              </w:rPr>
            </w:pP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25</w:t>
            </w:r>
          </w:p>
        </w:tc>
        <w:tc>
          <w:tcPr>
            <w:tcW w:w="3294" w:type="dxa"/>
            <w:shd w:val="clear" w:color="auto" w:fill="auto"/>
            <w:noWrap/>
            <w:vAlign w:val="bottom"/>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 xml:space="preserve">Sytuacja w momencie zakończenia </w:t>
            </w:r>
            <w:r w:rsidRPr="00781ECB">
              <w:rPr>
                <w:rFonts w:eastAsia="Times New Roman" w:cs="Calibri"/>
                <w:sz w:val="20"/>
                <w:szCs w:val="20"/>
                <w:lang w:eastAsia="pl-PL"/>
              </w:rPr>
              <w:lastRenderedPageBreak/>
              <w:t>udziału w projekcie</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lastRenderedPageBreak/>
              <w:t> </w:t>
            </w:r>
          </w:p>
        </w:tc>
      </w:tr>
      <w:tr w:rsidR="003A19AE" w:rsidRPr="00781ECB" w:rsidTr="00432F1D">
        <w:trPr>
          <w:trHeight w:val="315"/>
        </w:trPr>
        <w:tc>
          <w:tcPr>
            <w:tcW w:w="1208" w:type="dxa"/>
            <w:vMerge/>
            <w:shd w:val="clear" w:color="000000" w:fill="FFFFFF"/>
            <w:vAlign w:val="center"/>
            <w:hideMark/>
          </w:tcPr>
          <w:p w:rsidR="003A19AE" w:rsidRPr="00781ECB" w:rsidRDefault="003A19AE" w:rsidP="000126B1">
            <w:pPr>
              <w:spacing w:before="120" w:after="0"/>
              <w:jc w:val="center"/>
              <w:rPr>
                <w:rFonts w:eastAsia="Times New Roman" w:cs="Calibri"/>
                <w:sz w:val="20"/>
                <w:szCs w:val="20"/>
                <w:lang w:eastAsia="pl-PL"/>
              </w:rPr>
            </w:pP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26</w:t>
            </w:r>
          </w:p>
        </w:tc>
        <w:tc>
          <w:tcPr>
            <w:tcW w:w="3294" w:type="dxa"/>
            <w:shd w:val="clear" w:color="auto" w:fill="auto"/>
            <w:noWrap/>
            <w:vAlign w:val="bottom"/>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Zakończenie udziału we wsparciu zgodnie z zaplanowaną dla niej ścieżką uczestnictwa</w:t>
            </w:r>
          </w:p>
        </w:tc>
        <w:tc>
          <w:tcPr>
            <w:tcW w:w="3964" w:type="dxa"/>
            <w:shd w:val="clear" w:color="000000" w:fill="A6A6A6"/>
            <w:vAlign w:val="center"/>
            <w:hideMark/>
          </w:tcPr>
          <w:p w:rsidR="003A19AE" w:rsidRPr="00781ECB" w:rsidRDefault="003A19AE" w:rsidP="000126B1">
            <w:pPr>
              <w:spacing w:before="120" w:after="0"/>
              <w:jc w:val="center"/>
              <w:rPr>
                <w:rFonts w:eastAsia="Times New Roman" w:cs="Calibri"/>
                <w:b/>
                <w:sz w:val="20"/>
                <w:szCs w:val="20"/>
                <w:vertAlign w:val="superscript"/>
                <w:lang w:eastAsia="pl-PL"/>
              </w:rPr>
            </w:pPr>
            <w:r w:rsidRPr="00781ECB">
              <w:rPr>
                <w:rFonts w:eastAsia="Times New Roman" w:cs="Calibri"/>
                <w:b/>
                <w:sz w:val="20"/>
                <w:szCs w:val="20"/>
                <w:lang w:eastAsia="pl-PL"/>
              </w:rPr>
              <w:t>TAK/NIE </w:t>
            </w:r>
            <w:r w:rsidRPr="00781ECB">
              <w:rPr>
                <w:rFonts w:eastAsia="Times New Roman" w:cs="Calibri"/>
                <w:b/>
                <w:sz w:val="20"/>
                <w:szCs w:val="20"/>
                <w:vertAlign w:val="superscript"/>
                <w:lang w:eastAsia="pl-PL"/>
              </w:rPr>
              <w:t>*</w:t>
            </w:r>
          </w:p>
        </w:tc>
      </w:tr>
      <w:tr w:rsidR="003A19AE" w:rsidRPr="00781ECB" w:rsidTr="00432F1D">
        <w:trPr>
          <w:trHeight w:val="292"/>
        </w:trPr>
        <w:tc>
          <w:tcPr>
            <w:tcW w:w="1208" w:type="dxa"/>
            <w:vMerge/>
            <w:shd w:val="clear" w:color="000000" w:fill="FFFFFF"/>
            <w:vAlign w:val="center"/>
          </w:tcPr>
          <w:p w:rsidR="003A19AE" w:rsidRPr="00781ECB" w:rsidRDefault="003A19AE" w:rsidP="000126B1">
            <w:pPr>
              <w:spacing w:before="120" w:after="0"/>
              <w:jc w:val="center"/>
              <w:rPr>
                <w:rFonts w:eastAsia="Times New Roman" w:cs="Calibri"/>
                <w:sz w:val="20"/>
                <w:szCs w:val="20"/>
                <w:lang w:eastAsia="pl-PL"/>
              </w:rPr>
            </w:pP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27</w:t>
            </w:r>
          </w:p>
        </w:tc>
        <w:tc>
          <w:tcPr>
            <w:tcW w:w="3294" w:type="dxa"/>
            <w:shd w:val="clear" w:color="000000" w:fill="FFFFFF"/>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 xml:space="preserve">Rodzaj przyznanego wsparcia (nazwa szkolenia) </w:t>
            </w:r>
          </w:p>
        </w:tc>
        <w:tc>
          <w:tcPr>
            <w:tcW w:w="3964" w:type="dxa"/>
            <w:shd w:val="clear" w:color="auto" w:fill="auto"/>
            <w:vAlign w:val="bottom"/>
          </w:tcPr>
          <w:p w:rsidR="003A19AE" w:rsidRPr="00781ECB" w:rsidRDefault="003A19AE" w:rsidP="000126B1">
            <w:pPr>
              <w:spacing w:before="120" w:after="0"/>
              <w:jc w:val="center"/>
              <w:rPr>
                <w:rFonts w:eastAsia="Times New Roman" w:cs="Calibri"/>
                <w:sz w:val="20"/>
                <w:szCs w:val="20"/>
                <w:lang w:eastAsia="pl-PL"/>
              </w:rPr>
            </w:pPr>
          </w:p>
        </w:tc>
      </w:tr>
      <w:tr w:rsidR="003A19AE" w:rsidRPr="00781ECB" w:rsidTr="00432F1D">
        <w:trPr>
          <w:trHeight w:val="585"/>
        </w:trPr>
        <w:tc>
          <w:tcPr>
            <w:tcW w:w="1208" w:type="dxa"/>
            <w:vMerge/>
            <w:shd w:val="clear" w:color="000000" w:fill="FFFFFF"/>
            <w:vAlign w:val="center"/>
            <w:hideMark/>
          </w:tcPr>
          <w:p w:rsidR="003A19AE" w:rsidRPr="00781ECB" w:rsidRDefault="003A19AE" w:rsidP="000126B1">
            <w:pPr>
              <w:spacing w:before="120" w:after="0"/>
              <w:jc w:val="center"/>
              <w:rPr>
                <w:rFonts w:eastAsia="Times New Roman" w:cs="Calibri"/>
                <w:sz w:val="20"/>
                <w:szCs w:val="20"/>
                <w:lang w:eastAsia="pl-PL"/>
              </w:rPr>
            </w:pP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28</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 xml:space="preserve">Data rozpoczęcia udziału we wsparciu </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585"/>
        </w:trPr>
        <w:tc>
          <w:tcPr>
            <w:tcW w:w="1208" w:type="dxa"/>
            <w:vMerge/>
            <w:shd w:val="clear" w:color="000000" w:fill="FFFFFF"/>
            <w:vAlign w:val="center"/>
            <w:hideMark/>
          </w:tcPr>
          <w:p w:rsidR="003A19AE" w:rsidRPr="00781ECB" w:rsidRDefault="003A19AE" w:rsidP="000126B1">
            <w:pPr>
              <w:spacing w:before="120" w:after="0"/>
              <w:jc w:val="center"/>
              <w:rPr>
                <w:rFonts w:eastAsia="Times New Roman" w:cs="Calibri"/>
                <w:sz w:val="20"/>
                <w:szCs w:val="20"/>
                <w:lang w:eastAsia="pl-PL"/>
              </w:rPr>
            </w:pP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29</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 xml:space="preserve">Data zakończenia udziału we wsparciu </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 </w:t>
            </w:r>
          </w:p>
        </w:tc>
      </w:tr>
      <w:tr w:rsidR="003A19AE" w:rsidRPr="00781ECB" w:rsidTr="00432F1D">
        <w:trPr>
          <w:trHeight w:val="315"/>
        </w:trPr>
        <w:tc>
          <w:tcPr>
            <w:tcW w:w="1208" w:type="dxa"/>
            <w:vMerge/>
            <w:shd w:val="clear" w:color="000000" w:fill="FFFFFF"/>
            <w:vAlign w:val="center"/>
            <w:hideMark/>
          </w:tcPr>
          <w:p w:rsidR="003A19AE" w:rsidRPr="00781ECB" w:rsidRDefault="003A19AE" w:rsidP="000126B1">
            <w:pPr>
              <w:spacing w:before="120" w:after="0"/>
              <w:jc w:val="center"/>
              <w:rPr>
                <w:rFonts w:eastAsia="Times New Roman" w:cs="Calibri"/>
                <w:sz w:val="20"/>
                <w:szCs w:val="20"/>
                <w:lang w:eastAsia="pl-PL"/>
              </w:rPr>
            </w:pP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30</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Osoba należąca do mniejszości narodowej lub etnicznej, migrant, osoba obcego pochodzenia**</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b/>
                <w:bCs/>
                <w:sz w:val="20"/>
                <w:szCs w:val="20"/>
                <w:lang w:eastAsia="pl-PL"/>
              </w:rPr>
            </w:pPr>
            <w:r w:rsidRPr="00781ECB">
              <w:rPr>
                <w:rFonts w:eastAsia="Times New Roman" w:cs="Calibri"/>
                <w:b/>
                <w:bCs/>
                <w:sz w:val="20"/>
                <w:szCs w:val="20"/>
                <w:lang w:eastAsia="pl-PL"/>
              </w:rPr>
              <w:t>TAK/NIE/ODMOWA PODANIA INFORMACJI</w:t>
            </w:r>
            <w:r w:rsidRPr="00781ECB">
              <w:rPr>
                <w:rFonts w:eastAsia="Times New Roman" w:cs="Calibri"/>
                <w:b/>
                <w:bCs/>
                <w:sz w:val="20"/>
                <w:szCs w:val="20"/>
                <w:vertAlign w:val="superscript"/>
                <w:lang w:eastAsia="pl-PL"/>
              </w:rPr>
              <w:t>*</w:t>
            </w:r>
          </w:p>
        </w:tc>
      </w:tr>
      <w:tr w:rsidR="003A19AE" w:rsidRPr="00781ECB" w:rsidTr="00432F1D">
        <w:trPr>
          <w:trHeight w:val="285"/>
        </w:trPr>
        <w:tc>
          <w:tcPr>
            <w:tcW w:w="1208" w:type="dxa"/>
            <w:vMerge/>
            <w:shd w:val="clear" w:color="000000" w:fill="FFFFFF"/>
            <w:vAlign w:val="center"/>
            <w:hideMark/>
          </w:tcPr>
          <w:p w:rsidR="003A19AE" w:rsidRPr="00781ECB" w:rsidRDefault="003A19AE" w:rsidP="000126B1">
            <w:pPr>
              <w:spacing w:before="120" w:after="0"/>
              <w:jc w:val="center"/>
              <w:rPr>
                <w:rFonts w:eastAsia="Times New Roman" w:cs="Calibri"/>
                <w:sz w:val="20"/>
                <w:szCs w:val="20"/>
                <w:lang w:eastAsia="pl-PL"/>
              </w:rPr>
            </w:pP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31</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Osoba bezdomna lub dotknięta wykluczeniem z dostępu do mieszkań</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b/>
                <w:bCs/>
                <w:sz w:val="20"/>
                <w:szCs w:val="20"/>
                <w:lang w:eastAsia="pl-PL"/>
              </w:rPr>
            </w:pPr>
            <w:r w:rsidRPr="00781ECB">
              <w:rPr>
                <w:rFonts w:eastAsia="Times New Roman" w:cs="Calibri"/>
                <w:b/>
                <w:bCs/>
                <w:sz w:val="20"/>
                <w:szCs w:val="20"/>
                <w:lang w:eastAsia="pl-PL"/>
              </w:rPr>
              <w:t>TAK/NIE/</w:t>
            </w:r>
            <w:r w:rsidRPr="00781ECB">
              <w:rPr>
                <w:rFonts w:eastAsia="Times New Roman" w:cs="Calibri"/>
                <w:b/>
                <w:bCs/>
                <w:sz w:val="20"/>
                <w:szCs w:val="20"/>
                <w:vertAlign w:val="superscript"/>
                <w:lang w:eastAsia="pl-PL"/>
              </w:rPr>
              <w:t>*</w:t>
            </w:r>
          </w:p>
        </w:tc>
      </w:tr>
      <w:tr w:rsidR="003A19AE" w:rsidRPr="00781ECB" w:rsidTr="00432F1D">
        <w:trPr>
          <w:trHeight w:val="345"/>
        </w:trPr>
        <w:tc>
          <w:tcPr>
            <w:tcW w:w="1208" w:type="dxa"/>
            <w:vMerge/>
            <w:shd w:val="clear" w:color="000000" w:fill="FFFFFF"/>
            <w:vAlign w:val="center"/>
            <w:hideMark/>
          </w:tcPr>
          <w:p w:rsidR="003A19AE" w:rsidRPr="00781ECB" w:rsidRDefault="003A19AE" w:rsidP="000126B1">
            <w:pPr>
              <w:spacing w:before="120" w:after="0"/>
              <w:jc w:val="center"/>
              <w:rPr>
                <w:rFonts w:eastAsia="Times New Roman" w:cs="Calibri"/>
                <w:sz w:val="20"/>
                <w:szCs w:val="20"/>
                <w:lang w:eastAsia="pl-PL"/>
              </w:rPr>
            </w:pP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32</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Osoba z niepełnosprawnościami**</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b/>
                <w:bCs/>
                <w:sz w:val="20"/>
                <w:szCs w:val="20"/>
                <w:lang w:eastAsia="pl-PL"/>
              </w:rPr>
            </w:pPr>
            <w:r w:rsidRPr="00781ECB">
              <w:rPr>
                <w:rFonts w:eastAsia="Times New Roman" w:cs="Calibri"/>
                <w:b/>
                <w:bCs/>
                <w:sz w:val="20"/>
                <w:szCs w:val="20"/>
                <w:lang w:eastAsia="pl-PL"/>
              </w:rPr>
              <w:t>TAK/NIE/ODMOWA PODANIA INFORMACJI*</w:t>
            </w:r>
          </w:p>
        </w:tc>
      </w:tr>
      <w:tr w:rsidR="003A19AE" w:rsidRPr="00781ECB" w:rsidTr="00432F1D">
        <w:trPr>
          <w:trHeight w:val="360"/>
        </w:trPr>
        <w:tc>
          <w:tcPr>
            <w:tcW w:w="1208" w:type="dxa"/>
            <w:vMerge/>
            <w:shd w:val="clear" w:color="000000" w:fill="FFFFFF"/>
            <w:vAlign w:val="center"/>
            <w:hideMark/>
          </w:tcPr>
          <w:p w:rsidR="003A19AE" w:rsidRPr="00781ECB" w:rsidRDefault="003A19AE" w:rsidP="000126B1">
            <w:pPr>
              <w:spacing w:before="120" w:after="0"/>
              <w:rPr>
                <w:rFonts w:eastAsia="Times New Roman" w:cs="Calibri"/>
                <w:sz w:val="20"/>
                <w:szCs w:val="20"/>
                <w:lang w:eastAsia="pl-PL"/>
              </w:rPr>
            </w:pPr>
          </w:p>
        </w:tc>
        <w:tc>
          <w:tcPr>
            <w:tcW w:w="464" w:type="dxa"/>
            <w:shd w:val="clear" w:color="000000" w:fill="FFFFFF"/>
          </w:tcPr>
          <w:p w:rsidR="003A19AE" w:rsidRPr="00781ECB" w:rsidRDefault="003A19AE" w:rsidP="000126B1">
            <w:pPr>
              <w:spacing w:before="120" w:after="0"/>
              <w:jc w:val="center"/>
              <w:rPr>
                <w:rFonts w:eastAsia="Times New Roman" w:cs="Calibri"/>
                <w:sz w:val="20"/>
                <w:szCs w:val="20"/>
                <w:lang w:eastAsia="pl-PL"/>
              </w:rPr>
            </w:pPr>
            <w:r w:rsidRPr="00781ECB">
              <w:rPr>
                <w:rFonts w:eastAsia="Times New Roman" w:cs="Calibri"/>
                <w:sz w:val="20"/>
                <w:szCs w:val="20"/>
                <w:lang w:eastAsia="pl-PL"/>
              </w:rPr>
              <w:t>3</w:t>
            </w:r>
            <w:r>
              <w:rPr>
                <w:rFonts w:eastAsia="Times New Roman" w:cs="Calibri"/>
                <w:sz w:val="20"/>
                <w:szCs w:val="20"/>
                <w:lang w:eastAsia="pl-PL"/>
              </w:rPr>
              <w:t>3</w:t>
            </w:r>
          </w:p>
        </w:tc>
        <w:tc>
          <w:tcPr>
            <w:tcW w:w="3294" w:type="dxa"/>
            <w:shd w:val="clear" w:color="000000" w:fill="FFFFFF"/>
            <w:hideMark/>
          </w:tcPr>
          <w:p w:rsidR="003A19AE" w:rsidRPr="00781ECB" w:rsidRDefault="003A19AE" w:rsidP="000126B1">
            <w:pPr>
              <w:spacing w:before="120" w:after="0"/>
              <w:rPr>
                <w:rFonts w:eastAsia="Times New Roman" w:cs="Calibri"/>
                <w:sz w:val="20"/>
                <w:szCs w:val="20"/>
                <w:lang w:eastAsia="pl-PL"/>
              </w:rPr>
            </w:pPr>
            <w:r w:rsidRPr="00781ECB">
              <w:rPr>
                <w:rFonts w:eastAsia="Times New Roman" w:cs="Calibri"/>
                <w:sz w:val="20"/>
                <w:szCs w:val="20"/>
                <w:lang w:eastAsia="pl-PL"/>
              </w:rPr>
              <w:t>Osoba w innej niekorzystnej sytuacji społecznej (innej niż wymienione powyżej)**</w:t>
            </w:r>
          </w:p>
        </w:tc>
        <w:tc>
          <w:tcPr>
            <w:tcW w:w="3964" w:type="dxa"/>
            <w:shd w:val="clear" w:color="auto" w:fill="auto"/>
            <w:vAlign w:val="bottom"/>
            <w:hideMark/>
          </w:tcPr>
          <w:p w:rsidR="003A19AE" w:rsidRPr="00781ECB" w:rsidRDefault="003A19AE" w:rsidP="000126B1">
            <w:pPr>
              <w:spacing w:before="120" w:after="0"/>
              <w:jc w:val="center"/>
              <w:rPr>
                <w:rFonts w:eastAsia="Times New Roman" w:cs="Calibri"/>
                <w:b/>
                <w:bCs/>
                <w:sz w:val="20"/>
                <w:szCs w:val="20"/>
                <w:lang w:eastAsia="pl-PL"/>
              </w:rPr>
            </w:pPr>
            <w:r w:rsidRPr="00781ECB">
              <w:rPr>
                <w:rFonts w:eastAsia="Times New Roman" w:cs="Calibri"/>
                <w:b/>
                <w:bCs/>
                <w:sz w:val="20"/>
                <w:szCs w:val="20"/>
                <w:lang w:eastAsia="pl-PL"/>
              </w:rPr>
              <w:t>TAK/NIE/ODMOWA PODANIA INFORMACJI*</w:t>
            </w:r>
          </w:p>
        </w:tc>
      </w:tr>
    </w:tbl>
    <w:p w:rsidR="003A19AE" w:rsidRPr="00781ECB" w:rsidRDefault="003A19AE" w:rsidP="000126B1">
      <w:pPr>
        <w:keepNext/>
        <w:keepLines/>
        <w:tabs>
          <w:tab w:val="center" w:pos="5130"/>
          <w:tab w:val="right" w:pos="10260"/>
        </w:tabs>
        <w:spacing w:before="120" w:after="0"/>
        <w:ind w:left="709"/>
        <w:outlineLvl w:val="0"/>
        <w:rPr>
          <w:rFonts w:eastAsia="Times New Roman" w:cs="Calibri"/>
          <w:bCs/>
          <w:sz w:val="20"/>
          <w:szCs w:val="20"/>
          <w:lang w:eastAsia="zh-CN"/>
        </w:rPr>
      </w:pPr>
      <w:r w:rsidRPr="00781ECB">
        <w:rPr>
          <w:rFonts w:eastAsia="Times New Roman" w:cs="Calibri"/>
          <w:bCs/>
          <w:lang w:eastAsia="zh-CN"/>
        </w:rPr>
        <w:t xml:space="preserve">* </w:t>
      </w:r>
      <w:r w:rsidRPr="00781ECB">
        <w:rPr>
          <w:rFonts w:eastAsia="Times New Roman" w:cs="Calibri"/>
          <w:bCs/>
          <w:sz w:val="20"/>
          <w:szCs w:val="20"/>
          <w:lang w:eastAsia="zh-CN"/>
        </w:rPr>
        <w:t>Niepotrzebne skreślić</w:t>
      </w:r>
      <w:r w:rsidRPr="00781ECB">
        <w:rPr>
          <w:rFonts w:eastAsia="Times New Roman" w:cs="Calibri"/>
          <w:bCs/>
          <w:sz w:val="20"/>
          <w:szCs w:val="20"/>
          <w:lang w:eastAsia="zh-CN"/>
        </w:rPr>
        <w:br/>
        <w:t>** Dane wrażliwe</w:t>
      </w:r>
    </w:p>
    <w:p w:rsidR="003A19AE" w:rsidRPr="009F6D44" w:rsidRDefault="003A19AE" w:rsidP="000126B1">
      <w:pPr>
        <w:keepNext/>
        <w:spacing w:before="120" w:after="0"/>
        <w:outlineLvl w:val="1"/>
      </w:pPr>
    </w:p>
    <w:sectPr w:rsidR="003A19AE" w:rsidRPr="009F6D44" w:rsidSect="009F6D44">
      <w:headerReference w:type="even" r:id="rId12"/>
      <w:headerReference w:type="default" r:id="rId13"/>
      <w:footerReference w:type="default" r:id="rId14"/>
      <w:headerReference w:type="first" r:id="rId15"/>
      <w:pgSz w:w="11906" w:h="16838"/>
      <w:pgMar w:top="2099" w:right="1133" w:bottom="1843"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D97" w:rsidRDefault="000D2D97" w:rsidP="004A4EE4">
      <w:pPr>
        <w:spacing w:after="0" w:line="240" w:lineRule="auto"/>
      </w:pPr>
      <w:r>
        <w:separator/>
      </w:r>
    </w:p>
  </w:endnote>
  <w:endnote w:type="continuationSeparator" w:id="0">
    <w:p w:rsidR="000D2D97" w:rsidRDefault="000D2D97" w:rsidP="004A4EE4">
      <w:pPr>
        <w:spacing w:after="0" w:line="240" w:lineRule="auto"/>
      </w:pPr>
      <w:r>
        <w:continuationSeparator/>
      </w:r>
    </w:p>
  </w:endnote>
  <w:endnote w:type="continuationNotice" w:id="1">
    <w:p w:rsidR="000D2D97" w:rsidRDefault="000D2D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undesSerif Regular">
    <w:altName w:val="Times New Roman"/>
    <w:panose1 w:val="00000000000000000000"/>
    <w:charset w:val="00"/>
    <w:family w:val="roman"/>
    <w:notTrueType/>
    <w:pitch w:val="variable"/>
    <w:sig w:usb0="A00000BF" w:usb1="4000206B" w:usb2="00000000" w:usb3="00000000" w:csb0="00000093" w:csb1="00000000"/>
  </w:font>
  <w:font w:name="Segoe UI">
    <w:altName w:val="Courier New"/>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D61" w:rsidRDefault="00582D6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D97" w:rsidRDefault="000D2D97" w:rsidP="004A4EE4">
      <w:pPr>
        <w:spacing w:after="0" w:line="240" w:lineRule="auto"/>
      </w:pPr>
      <w:r>
        <w:separator/>
      </w:r>
    </w:p>
  </w:footnote>
  <w:footnote w:type="continuationSeparator" w:id="0">
    <w:p w:rsidR="000D2D97" w:rsidRDefault="000D2D97" w:rsidP="004A4EE4">
      <w:pPr>
        <w:spacing w:after="0" w:line="240" w:lineRule="auto"/>
      </w:pPr>
      <w:r>
        <w:continuationSeparator/>
      </w:r>
    </w:p>
  </w:footnote>
  <w:footnote w:type="continuationNotice" w:id="1">
    <w:p w:rsidR="000D2D97" w:rsidRDefault="000D2D97">
      <w:pPr>
        <w:spacing w:after="0" w:line="240" w:lineRule="auto"/>
      </w:pPr>
    </w:p>
  </w:footnote>
  <w:footnote w:id="2">
    <w:p w:rsidR="00B05899" w:rsidRDefault="00B05899" w:rsidP="00FA1D2B">
      <w:pPr>
        <w:pStyle w:val="Tekstprzypisudolnego"/>
        <w:jc w:val="both"/>
      </w:pPr>
      <w:r>
        <w:rPr>
          <w:rStyle w:val="Odwoanieprzypisudolnego"/>
        </w:rPr>
        <w:footnoteRef/>
      </w:r>
      <w:r>
        <w:t xml:space="preserve"> </w:t>
      </w:r>
      <w:r w:rsidRPr="009A0DD9">
        <w:rPr>
          <w:b/>
          <w:sz w:val="18"/>
        </w:rPr>
        <w:t>Przetwarzanie danych osobowych w zbiorze Zbiór danych osobowych z ZUS dotyczy sytuacji, w której umowa o</w:t>
      </w:r>
      <w:r>
        <w:rPr>
          <w:b/>
          <w:sz w:val="18"/>
        </w:rPr>
        <w:t> </w:t>
      </w:r>
      <w:r w:rsidRPr="009A0DD9">
        <w:rPr>
          <w:b/>
          <w:sz w:val="18"/>
        </w:rPr>
        <w:t>dofinansowanie projektu została zawarta z Beneficjentem przez Ministerstwo Rodziny, Pracy i Polityki Społecznej lub Wojewódzki Urząd Pracy.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99" w:rsidRDefault="000D2D97">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9594" o:spid="_x0000_s2071" type="#_x0000_t75" style="position:absolute;margin-left:0;margin-top:0;width:595.25pt;height:841.85pt;z-index:-251658752;mso-position-horizontal:center;mso-position-horizontal-relative:margin;mso-position-vertical:center;mso-position-vertical-relative:margin" o:allowincell="f">
          <v:imagedata r:id="rId1" o:title="Papier_firmowy_z_logami_uniwersytetow_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99" w:rsidRDefault="000D2D97">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9595" o:spid="_x0000_s2072" type="#_x0000_t75" style="position:absolute;margin-left:-29.2pt;margin-top:-104.5pt;width:595.25pt;height:841.85pt;z-index:-251657728;mso-position-horizontal-relative:margin;mso-position-vertical-relative:margin" o:allowincell="f">
          <v:imagedata r:id="rId1" o:title="Papier_firmowy_z_logami_uniwersytetow_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99" w:rsidRDefault="000D2D97">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9593" o:spid="_x0000_s2070" type="#_x0000_t75" style="position:absolute;margin-left:0;margin-top:0;width:595.25pt;height:841.85pt;z-index:-251659776;mso-position-horizontal:center;mso-position-horizontal-relative:margin;mso-position-vertical:center;mso-position-vertical-relative:margin" o:allowincell="f">
          <v:imagedata r:id="rId1" o:title="Papier_firmowy_z_logami_uniwersytetow_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22876C"/>
    <w:multiLevelType w:val="hybridMultilevel"/>
    <w:tmpl w:val="4DE0B5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9F7A7D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087A6E03"/>
    <w:multiLevelType w:val="hybridMultilevel"/>
    <w:tmpl w:val="5C2681E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19B140DF"/>
    <w:multiLevelType w:val="hybridMultilevel"/>
    <w:tmpl w:val="A47813FA"/>
    <w:lvl w:ilvl="0" w:tplc="62F4999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nsid w:val="20C84FEF"/>
    <w:multiLevelType w:val="hybridMultilevel"/>
    <w:tmpl w:val="D24EB176"/>
    <w:lvl w:ilvl="0" w:tplc="D160E5B4">
      <w:start w:val="1"/>
      <w:numFmt w:val="lowerLetter"/>
      <w:lvlText w:val="%1)"/>
      <w:lvlJc w:val="left"/>
      <w:pPr>
        <w:ind w:left="1780" w:hanging="360"/>
      </w:pPr>
      <w:rPr>
        <w:rFonts w:hint="default"/>
      </w:rPr>
    </w:lvl>
    <w:lvl w:ilvl="1" w:tplc="04150019" w:tentative="1">
      <w:start w:val="1"/>
      <w:numFmt w:val="lowerLetter"/>
      <w:lvlText w:val="%2."/>
      <w:lvlJc w:val="left"/>
      <w:pPr>
        <w:ind w:left="2500" w:hanging="360"/>
      </w:pPr>
    </w:lvl>
    <w:lvl w:ilvl="2" w:tplc="0415001B" w:tentative="1">
      <w:start w:val="1"/>
      <w:numFmt w:val="lowerRoman"/>
      <w:lvlText w:val="%3."/>
      <w:lvlJc w:val="right"/>
      <w:pPr>
        <w:ind w:left="3220" w:hanging="180"/>
      </w:pPr>
    </w:lvl>
    <w:lvl w:ilvl="3" w:tplc="0415000F" w:tentative="1">
      <w:start w:val="1"/>
      <w:numFmt w:val="decimal"/>
      <w:lvlText w:val="%4."/>
      <w:lvlJc w:val="left"/>
      <w:pPr>
        <w:ind w:left="3940" w:hanging="360"/>
      </w:pPr>
    </w:lvl>
    <w:lvl w:ilvl="4" w:tplc="04150019" w:tentative="1">
      <w:start w:val="1"/>
      <w:numFmt w:val="lowerLetter"/>
      <w:lvlText w:val="%5."/>
      <w:lvlJc w:val="left"/>
      <w:pPr>
        <w:ind w:left="4660" w:hanging="360"/>
      </w:pPr>
    </w:lvl>
    <w:lvl w:ilvl="5" w:tplc="0415001B" w:tentative="1">
      <w:start w:val="1"/>
      <w:numFmt w:val="lowerRoman"/>
      <w:lvlText w:val="%6."/>
      <w:lvlJc w:val="right"/>
      <w:pPr>
        <w:ind w:left="5380" w:hanging="180"/>
      </w:pPr>
    </w:lvl>
    <w:lvl w:ilvl="6" w:tplc="0415000F" w:tentative="1">
      <w:start w:val="1"/>
      <w:numFmt w:val="decimal"/>
      <w:lvlText w:val="%7."/>
      <w:lvlJc w:val="left"/>
      <w:pPr>
        <w:ind w:left="6100" w:hanging="360"/>
      </w:pPr>
    </w:lvl>
    <w:lvl w:ilvl="7" w:tplc="04150019" w:tentative="1">
      <w:start w:val="1"/>
      <w:numFmt w:val="lowerLetter"/>
      <w:lvlText w:val="%8."/>
      <w:lvlJc w:val="left"/>
      <w:pPr>
        <w:ind w:left="6820" w:hanging="360"/>
      </w:pPr>
    </w:lvl>
    <w:lvl w:ilvl="8" w:tplc="0415001B" w:tentative="1">
      <w:start w:val="1"/>
      <w:numFmt w:val="lowerRoman"/>
      <w:lvlText w:val="%9."/>
      <w:lvlJc w:val="right"/>
      <w:pPr>
        <w:ind w:left="7540" w:hanging="180"/>
      </w:pPr>
    </w:lvl>
  </w:abstractNum>
  <w:abstractNum w:abstractNumId="5">
    <w:nsid w:val="225A2184"/>
    <w:multiLevelType w:val="hybridMultilevel"/>
    <w:tmpl w:val="5770B486"/>
    <w:lvl w:ilvl="0" w:tplc="04150001">
      <w:start w:val="13"/>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35655F4"/>
    <w:multiLevelType w:val="hybridMultilevel"/>
    <w:tmpl w:val="116A7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5DE618A"/>
    <w:multiLevelType w:val="hybridMultilevel"/>
    <w:tmpl w:val="65E68A3E"/>
    <w:lvl w:ilvl="0" w:tplc="04150001">
      <w:start w:val="13"/>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6C161EE"/>
    <w:multiLevelType w:val="hybridMultilevel"/>
    <w:tmpl w:val="82683BA4"/>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
    <w:nsid w:val="2FAC0BAE"/>
    <w:multiLevelType w:val="hybridMultilevel"/>
    <w:tmpl w:val="73829F96"/>
    <w:lvl w:ilvl="0" w:tplc="D8280DAA">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40611149"/>
    <w:multiLevelType w:val="hybridMultilevel"/>
    <w:tmpl w:val="67E096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181351E"/>
    <w:multiLevelType w:val="hybridMultilevel"/>
    <w:tmpl w:val="8D4888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32D5200"/>
    <w:multiLevelType w:val="hybridMultilevel"/>
    <w:tmpl w:val="A6D6C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72941A7"/>
    <w:multiLevelType w:val="hybridMultilevel"/>
    <w:tmpl w:val="945272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1461EAA"/>
    <w:multiLevelType w:val="hybridMultilevel"/>
    <w:tmpl w:val="B134A3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C18594E"/>
    <w:multiLevelType w:val="hybridMultilevel"/>
    <w:tmpl w:val="D054CE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F6A2971"/>
    <w:multiLevelType w:val="hybridMultilevel"/>
    <w:tmpl w:val="3A42678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60916A30"/>
    <w:multiLevelType w:val="hybridMultilevel"/>
    <w:tmpl w:val="C95A019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65DA17E6"/>
    <w:multiLevelType w:val="hybridMultilevel"/>
    <w:tmpl w:val="4998B3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64C3766"/>
    <w:multiLevelType w:val="hybridMultilevel"/>
    <w:tmpl w:val="668C983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66533B1A"/>
    <w:multiLevelType w:val="hybridMultilevel"/>
    <w:tmpl w:val="1AA47D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CAC614A"/>
    <w:multiLevelType w:val="hybridMultilevel"/>
    <w:tmpl w:val="116A7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D871FCC"/>
    <w:multiLevelType w:val="hybridMultilevel"/>
    <w:tmpl w:val="82683BA4"/>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3">
    <w:nsid w:val="74523C00"/>
    <w:multiLevelType w:val="hybridMultilevel"/>
    <w:tmpl w:val="3B582ECE"/>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4">
    <w:nsid w:val="7A4162C5"/>
    <w:multiLevelType w:val="hybridMultilevel"/>
    <w:tmpl w:val="E98C4B0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3"/>
  </w:num>
  <w:num w:numId="2">
    <w:abstractNumId w:val="23"/>
  </w:num>
  <w:num w:numId="3">
    <w:abstractNumId w:val="18"/>
  </w:num>
  <w:num w:numId="4">
    <w:abstractNumId w:val="13"/>
  </w:num>
  <w:num w:numId="5">
    <w:abstractNumId w:val="14"/>
  </w:num>
  <w:num w:numId="6">
    <w:abstractNumId w:val="11"/>
  </w:num>
  <w:num w:numId="7">
    <w:abstractNumId w:val="12"/>
  </w:num>
  <w:num w:numId="8">
    <w:abstractNumId w:val="6"/>
  </w:num>
  <w:num w:numId="9">
    <w:abstractNumId w:val="20"/>
  </w:num>
  <w:num w:numId="10">
    <w:abstractNumId w:val="21"/>
  </w:num>
  <w:num w:numId="11">
    <w:abstractNumId w:val="15"/>
  </w:num>
  <w:num w:numId="12">
    <w:abstractNumId w:val="19"/>
  </w:num>
  <w:num w:numId="13">
    <w:abstractNumId w:val="22"/>
  </w:num>
  <w:num w:numId="14">
    <w:abstractNumId w:val="8"/>
  </w:num>
  <w:num w:numId="15">
    <w:abstractNumId w:val="17"/>
  </w:num>
  <w:num w:numId="16">
    <w:abstractNumId w:val="4"/>
  </w:num>
  <w:num w:numId="17">
    <w:abstractNumId w:val="9"/>
  </w:num>
  <w:num w:numId="18">
    <w:abstractNumId w:val="24"/>
  </w:num>
  <w:num w:numId="19">
    <w:abstractNumId w:val="2"/>
  </w:num>
  <w:num w:numId="20">
    <w:abstractNumId w:val="16"/>
  </w:num>
  <w:num w:numId="21">
    <w:abstractNumId w:val="0"/>
  </w:num>
  <w:num w:numId="22">
    <w:abstractNumId w:val="10"/>
  </w:num>
  <w:num w:numId="23">
    <w:abstractNumId w:val="1"/>
  </w:num>
  <w:num w:numId="24">
    <w:abstractNumId w:val="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trackRevisions/>
  <w:doNotTrackMoves/>
  <w:defaultTabStop w:val="708"/>
  <w:hyphenationZone w:val="425"/>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4A4EE4"/>
    <w:rsid w:val="00007CDA"/>
    <w:rsid w:val="000126B1"/>
    <w:rsid w:val="00023D93"/>
    <w:rsid w:val="00033CCF"/>
    <w:rsid w:val="000378A0"/>
    <w:rsid w:val="00050C56"/>
    <w:rsid w:val="00076F40"/>
    <w:rsid w:val="0009579A"/>
    <w:rsid w:val="000C7D1D"/>
    <w:rsid w:val="000D2D1E"/>
    <w:rsid w:val="000D2D97"/>
    <w:rsid w:val="001031D8"/>
    <w:rsid w:val="001167D2"/>
    <w:rsid w:val="001259E4"/>
    <w:rsid w:val="00132AE9"/>
    <w:rsid w:val="00167A6E"/>
    <w:rsid w:val="00170BA4"/>
    <w:rsid w:val="001B71C8"/>
    <w:rsid w:val="001F0E28"/>
    <w:rsid w:val="002356BC"/>
    <w:rsid w:val="00272BE1"/>
    <w:rsid w:val="0028134A"/>
    <w:rsid w:val="002C27B4"/>
    <w:rsid w:val="002D0F7D"/>
    <w:rsid w:val="00301AF5"/>
    <w:rsid w:val="0031364B"/>
    <w:rsid w:val="00320998"/>
    <w:rsid w:val="00352D57"/>
    <w:rsid w:val="00366872"/>
    <w:rsid w:val="00384811"/>
    <w:rsid w:val="003861E2"/>
    <w:rsid w:val="003A19AE"/>
    <w:rsid w:val="003B053E"/>
    <w:rsid w:val="003B1649"/>
    <w:rsid w:val="003E397A"/>
    <w:rsid w:val="003E3DD1"/>
    <w:rsid w:val="003F20C6"/>
    <w:rsid w:val="004017C4"/>
    <w:rsid w:val="00425A75"/>
    <w:rsid w:val="00427666"/>
    <w:rsid w:val="00432F1D"/>
    <w:rsid w:val="00435DFB"/>
    <w:rsid w:val="00471A6B"/>
    <w:rsid w:val="0048204F"/>
    <w:rsid w:val="00493B85"/>
    <w:rsid w:val="004960DA"/>
    <w:rsid w:val="004A0342"/>
    <w:rsid w:val="004A4EE4"/>
    <w:rsid w:val="004E49DC"/>
    <w:rsid w:val="004E5280"/>
    <w:rsid w:val="004F53D9"/>
    <w:rsid w:val="00503AA0"/>
    <w:rsid w:val="00582D61"/>
    <w:rsid w:val="00587CD0"/>
    <w:rsid w:val="005951A8"/>
    <w:rsid w:val="005B7114"/>
    <w:rsid w:val="00622532"/>
    <w:rsid w:val="00630D0F"/>
    <w:rsid w:val="00633657"/>
    <w:rsid w:val="00642429"/>
    <w:rsid w:val="00686117"/>
    <w:rsid w:val="006B446A"/>
    <w:rsid w:val="006C5CD4"/>
    <w:rsid w:val="00721A3D"/>
    <w:rsid w:val="0072488B"/>
    <w:rsid w:val="00785AB8"/>
    <w:rsid w:val="0079273A"/>
    <w:rsid w:val="007A3062"/>
    <w:rsid w:val="007C4856"/>
    <w:rsid w:val="008057AA"/>
    <w:rsid w:val="00842E78"/>
    <w:rsid w:val="00863CBC"/>
    <w:rsid w:val="00871E7C"/>
    <w:rsid w:val="00892D07"/>
    <w:rsid w:val="008A2180"/>
    <w:rsid w:val="008F2AD9"/>
    <w:rsid w:val="009329D7"/>
    <w:rsid w:val="00976763"/>
    <w:rsid w:val="009F0E0D"/>
    <w:rsid w:val="009F6D44"/>
    <w:rsid w:val="00A40B77"/>
    <w:rsid w:val="00A51354"/>
    <w:rsid w:val="00A8090A"/>
    <w:rsid w:val="00AA4885"/>
    <w:rsid w:val="00AA73B6"/>
    <w:rsid w:val="00AA7404"/>
    <w:rsid w:val="00AF4010"/>
    <w:rsid w:val="00B05899"/>
    <w:rsid w:val="00B11D5C"/>
    <w:rsid w:val="00B20EE5"/>
    <w:rsid w:val="00B21AC4"/>
    <w:rsid w:val="00B31FCC"/>
    <w:rsid w:val="00B63776"/>
    <w:rsid w:val="00B84C2A"/>
    <w:rsid w:val="00B946BF"/>
    <w:rsid w:val="00BA46BE"/>
    <w:rsid w:val="00BB5BA6"/>
    <w:rsid w:val="00C142D3"/>
    <w:rsid w:val="00C34098"/>
    <w:rsid w:val="00C47DAD"/>
    <w:rsid w:val="00C54E11"/>
    <w:rsid w:val="00C62F15"/>
    <w:rsid w:val="00C65E0F"/>
    <w:rsid w:val="00C8173A"/>
    <w:rsid w:val="00CA0A19"/>
    <w:rsid w:val="00CE76D7"/>
    <w:rsid w:val="00CF5FD4"/>
    <w:rsid w:val="00D476F7"/>
    <w:rsid w:val="00D50ADE"/>
    <w:rsid w:val="00DB5002"/>
    <w:rsid w:val="00DC7894"/>
    <w:rsid w:val="00DD2B2F"/>
    <w:rsid w:val="00E41527"/>
    <w:rsid w:val="00E44FB8"/>
    <w:rsid w:val="00E51D56"/>
    <w:rsid w:val="00E62863"/>
    <w:rsid w:val="00E74436"/>
    <w:rsid w:val="00E77D21"/>
    <w:rsid w:val="00E914FC"/>
    <w:rsid w:val="00EA3858"/>
    <w:rsid w:val="00EB3B96"/>
    <w:rsid w:val="00EB41D3"/>
    <w:rsid w:val="00EC5576"/>
    <w:rsid w:val="00ED2D69"/>
    <w:rsid w:val="00ED3619"/>
    <w:rsid w:val="00ED4BB2"/>
    <w:rsid w:val="00F35D2C"/>
    <w:rsid w:val="00F5051C"/>
    <w:rsid w:val="00F56DE8"/>
    <w:rsid w:val="00F60336"/>
    <w:rsid w:val="00F77B7D"/>
    <w:rsid w:val="00F85734"/>
    <w:rsid w:val="00FA1D2B"/>
    <w:rsid w:val="00FD6BE0"/>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84C2A"/>
    <w:pPr>
      <w:spacing w:after="200" w:line="276" w:lineRule="auto"/>
    </w:pPr>
    <w:rPr>
      <w:sz w:val="22"/>
      <w:szCs w:val="22"/>
      <w:lang w:eastAsia="en-US"/>
    </w:rPr>
  </w:style>
  <w:style w:type="paragraph" w:styleId="Nagwek1">
    <w:name w:val="heading 1"/>
    <w:basedOn w:val="Normalny"/>
    <w:next w:val="Normalny"/>
    <w:link w:val="Nagwek1Znak"/>
    <w:uiPriority w:val="9"/>
    <w:qFormat/>
    <w:rsid w:val="00C47DAD"/>
    <w:pPr>
      <w:keepNext/>
      <w:spacing w:before="240" w:after="60"/>
      <w:outlineLvl w:val="0"/>
    </w:pPr>
    <w:rPr>
      <w:rFonts w:asciiTheme="majorHAnsi" w:eastAsiaTheme="majorEastAsia" w:hAnsiTheme="majorHAnsi" w:cstheme="majorBidi"/>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4A4EE4"/>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A4EE4"/>
  </w:style>
  <w:style w:type="paragraph" w:styleId="Stopka">
    <w:name w:val="footer"/>
    <w:basedOn w:val="Normalny"/>
    <w:link w:val="StopkaZnak"/>
    <w:uiPriority w:val="99"/>
    <w:unhideWhenUsed/>
    <w:rsid w:val="004A4E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4EE4"/>
  </w:style>
  <w:style w:type="character" w:customStyle="1" w:styleId="TekstprzypisudolnegoZnak">
    <w:name w:val="Tekst przypisu dolnego Znak"/>
    <w:aliases w:val="Footnote Znak,Podrozdział Znak,Podrozdzia3 Znak,PRZYPISKI Znak,Tekst przypisu Znak Znak Znak Znak Znak1,Tekst przypisu Znak Znak Znak Znak Znak Znak,Tekst przypisu Znak Znak Znak Znak Znak Znak Znak Znak,Fußnote Znak"/>
    <w:link w:val="Tekstprzypisudolnego"/>
    <w:uiPriority w:val="99"/>
    <w:locked/>
    <w:rsid w:val="00FA1D2B"/>
  </w:style>
  <w:style w:type="paragraph" w:styleId="Tekstprzypisudolnego">
    <w:name w:val="footnote text"/>
    <w:aliases w:val="Footnote,Podrozdział,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rsid w:val="00FA1D2B"/>
    <w:pPr>
      <w:spacing w:after="0" w:line="240" w:lineRule="auto"/>
    </w:pPr>
    <w:rPr>
      <w:sz w:val="20"/>
      <w:szCs w:val="20"/>
      <w:lang w:eastAsia="pl-PL"/>
    </w:rPr>
  </w:style>
  <w:style w:type="character" w:customStyle="1" w:styleId="TekstprzypisudolnegoZnak1">
    <w:name w:val="Tekst przypisu dolnego Znak1"/>
    <w:uiPriority w:val="99"/>
    <w:semiHidden/>
    <w:rsid w:val="00FA1D2B"/>
    <w:rPr>
      <w:lang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FA1D2B"/>
    <w:rPr>
      <w:vertAlign w:val="superscript"/>
    </w:rPr>
  </w:style>
  <w:style w:type="character" w:styleId="Odwoaniedokomentarza">
    <w:name w:val="annotation reference"/>
    <w:uiPriority w:val="99"/>
    <w:semiHidden/>
    <w:unhideWhenUsed/>
    <w:rsid w:val="00FA1D2B"/>
    <w:rPr>
      <w:sz w:val="16"/>
      <w:szCs w:val="16"/>
    </w:rPr>
  </w:style>
  <w:style w:type="paragraph" w:styleId="Tekstkomentarza">
    <w:name w:val="annotation text"/>
    <w:basedOn w:val="Normalny"/>
    <w:link w:val="TekstkomentarzaZnak"/>
    <w:uiPriority w:val="99"/>
    <w:semiHidden/>
    <w:unhideWhenUsed/>
    <w:rsid w:val="00FA1D2B"/>
    <w:pPr>
      <w:spacing w:line="240" w:lineRule="auto"/>
    </w:pPr>
    <w:rPr>
      <w:rFonts w:ascii="BundesSerif Regular" w:eastAsia="Times New Roman" w:hAnsi="BundesSerif Regular"/>
      <w:sz w:val="20"/>
      <w:szCs w:val="20"/>
      <w:lang w:val="de-DE" w:eastAsia="de-DE"/>
    </w:rPr>
  </w:style>
  <w:style w:type="character" w:customStyle="1" w:styleId="TekstkomentarzaZnak">
    <w:name w:val="Tekst komentarza Znak"/>
    <w:link w:val="Tekstkomentarza"/>
    <w:uiPriority w:val="99"/>
    <w:semiHidden/>
    <w:rsid w:val="00FA1D2B"/>
    <w:rPr>
      <w:rFonts w:ascii="BundesSerif Regular" w:eastAsia="Times New Roman" w:hAnsi="BundesSerif Regular"/>
      <w:lang w:val="de-DE" w:eastAsia="de-DE"/>
    </w:rPr>
  </w:style>
  <w:style w:type="paragraph" w:styleId="Tekstdymka">
    <w:name w:val="Balloon Text"/>
    <w:basedOn w:val="Normalny"/>
    <w:link w:val="TekstdymkaZnak"/>
    <w:uiPriority w:val="99"/>
    <w:semiHidden/>
    <w:unhideWhenUsed/>
    <w:rsid w:val="00FA1D2B"/>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FA1D2B"/>
    <w:rPr>
      <w:rFonts w:ascii="Segoe UI" w:hAnsi="Segoe UI" w:cs="Segoe UI"/>
      <w:sz w:val="18"/>
      <w:szCs w:val="18"/>
      <w:lang w:eastAsia="en-US"/>
    </w:rPr>
  </w:style>
  <w:style w:type="paragraph" w:styleId="Tematkomentarza">
    <w:name w:val="annotation subject"/>
    <w:basedOn w:val="Tekstkomentarza"/>
    <w:next w:val="Tekstkomentarza"/>
    <w:link w:val="TematkomentarzaZnak"/>
    <w:uiPriority w:val="99"/>
    <w:semiHidden/>
    <w:unhideWhenUsed/>
    <w:rsid w:val="00976763"/>
    <w:pPr>
      <w:spacing w:line="276" w:lineRule="auto"/>
    </w:pPr>
    <w:rPr>
      <w:rFonts w:ascii="Calibri" w:eastAsia="Calibri" w:hAnsi="Calibri"/>
      <w:b/>
      <w:bCs/>
      <w:lang w:val="pl-PL" w:eastAsia="en-US"/>
    </w:rPr>
  </w:style>
  <w:style w:type="character" w:customStyle="1" w:styleId="TematkomentarzaZnak">
    <w:name w:val="Temat komentarza Znak"/>
    <w:link w:val="Tematkomentarza"/>
    <w:uiPriority w:val="99"/>
    <w:semiHidden/>
    <w:rsid w:val="00976763"/>
    <w:rPr>
      <w:rFonts w:ascii="BundesSerif Regular" w:eastAsia="Times New Roman" w:hAnsi="BundesSerif Regular"/>
      <w:b/>
      <w:bCs/>
      <w:lang w:val="de-DE" w:eastAsia="en-US"/>
    </w:rPr>
  </w:style>
  <w:style w:type="paragraph" w:customStyle="1" w:styleId="Kolorowecieniowanieakcent11">
    <w:name w:val="Kolorowe cieniowanie — akcent 11"/>
    <w:hidden/>
    <w:uiPriority w:val="99"/>
    <w:semiHidden/>
    <w:rsid w:val="003861E2"/>
    <w:rPr>
      <w:sz w:val="22"/>
      <w:szCs w:val="22"/>
      <w:lang w:eastAsia="en-US"/>
    </w:rPr>
  </w:style>
  <w:style w:type="character" w:styleId="Hipercze">
    <w:name w:val="Hyperlink"/>
    <w:uiPriority w:val="99"/>
    <w:unhideWhenUsed/>
    <w:rsid w:val="004960DA"/>
    <w:rPr>
      <w:color w:val="0000FF"/>
      <w:u w:val="single"/>
    </w:rPr>
  </w:style>
  <w:style w:type="character" w:customStyle="1" w:styleId="Nagwek1Znak">
    <w:name w:val="Nagłówek 1 Znak"/>
    <w:basedOn w:val="Domylnaczcionkaakapitu"/>
    <w:link w:val="Nagwek1"/>
    <w:uiPriority w:val="9"/>
    <w:rsid w:val="00C47DAD"/>
    <w:rPr>
      <w:rFonts w:asciiTheme="majorHAnsi" w:eastAsiaTheme="majorEastAsia" w:hAnsiTheme="majorHAnsi" w:cstheme="majorBidi"/>
      <w:b/>
      <w:bCs/>
      <w:kern w:val="32"/>
      <w:sz w:val="32"/>
      <w:szCs w:val="32"/>
      <w:lang w:eastAsia="en-US"/>
    </w:rPr>
  </w:style>
  <w:style w:type="paragraph" w:styleId="Poprawka">
    <w:name w:val="Revision"/>
    <w:hidden/>
    <w:uiPriority w:val="99"/>
    <w:semiHidden/>
    <w:rsid w:val="00582D61"/>
    <w:rPr>
      <w:sz w:val="22"/>
      <w:szCs w:val="22"/>
      <w:lang w:eastAsia="en-US"/>
    </w:rPr>
  </w:style>
  <w:style w:type="paragraph" w:styleId="Bezodstpw">
    <w:name w:val="No Spacing"/>
    <w:uiPriority w:val="1"/>
    <w:qFormat/>
    <w:rsid w:val="00E44FB8"/>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84C2A"/>
    <w:pPr>
      <w:spacing w:after="200" w:line="276" w:lineRule="auto"/>
    </w:pPr>
    <w:rPr>
      <w:sz w:val="22"/>
      <w:szCs w:val="22"/>
      <w:lang w:eastAsia="en-US"/>
    </w:rPr>
  </w:style>
  <w:style w:type="paragraph" w:styleId="Nagwek1">
    <w:name w:val="heading 1"/>
    <w:basedOn w:val="Normalny"/>
    <w:next w:val="Normalny"/>
    <w:link w:val="Nagwek1Znak"/>
    <w:uiPriority w:val="9"/>
    <w:qFormat/>
    <w:rsid w:val="00C47DAD"/>
    <w:pPr>
      <w:keepNext/>
      <w:spacing w:before="240" w:after="60"/>
      <w:outlineLvl w:val="0"/>
    </w:pPr>
    <w:rPr>
      <w:rFonts w:asciiTheme="majorHAnsi" w:eastAsiaTheme="majorEastAsia" w:hAnsiTheme="majorHAnsi" w:cstheme="majorBidi"/>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4A4EE4"/>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A4EE4"/>
  </w:style>
  <w:style w:type="paragraph" w:styleId="Stopka">
    <w:name w:val="footer"/>
    <w:basedOn w:val="Normalny"/>
    <w:link w:val="StopkaZnak"/>
    <w:uiPriority w:val="99"/>
    <w:unhideWhenUsed/>
    <w:rsid w:val="004A4E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4EE4"/>
  </w:style>
  <w:style w:type="character" w:customStyle="1" w:styleId="TekstprzypisudolnegoZnak">
    <w:name w:val="Tekst przypisu dolnego Znak"/>
    <w:aliases w:val="Footnote Znak,Podrozdział Znak,Podrozdzia3 Znak,PRZYPISKI Znak,Tekst przypisu Znak Znak Znak Znak Znak1,Tekst przypisu Znak Znak Znak Znak Znak Znak,Tekst przypisu Znak Znak Znak Znak Znak Znak Znak Znak,Fußnote Znak"/>
    <w:link w:val="Tekstprzypisudolnego"/>
    <w:uiPriority w:val="99"/>
    <w:locked/>
    <w:rsid w:val="00FA1D2B"/>
  </w:style>
  <w:style w:type="paragraph" w:styleId="Tekstprzypisudolnego">
    <w:name w:val="footnote text"/>
    <w:aliases w:val="Footnote,Podrozdział,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rsid w:val="00FA1D2B"/>
    <w:pPr>
      <w:spacing w:after="0" w:line="240" w:lineRule="auto"/>
    </w:pPr>
    <w:rPr>
      <w:sz w:val="20"/>
      <w:szCs w:val="20"/>
      <w:lang w:eastAsia="pl-PL"/>
    </w:rPr>
  </w:style>
  <w:style w:type="character" w:customStyle="1" w:styleId="TekstprzypisudolnegoZnak1">
    <w:name w:val="Tekst przypisu dolnego Znak1"/>
    <w:uiPriority w:val="99"/>
    <w:semiHidden/>
    <w:rsid w:val="00FA1D2B"/>
    <w:rPr>
      <w:lang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FA1D2B"/>
    <w:rPr>
      <w:vertAlign w:val="superscript"/>
    </w:rPr>
  </w:style>
  <w:style w:type="character" w:styleId="Odwoaniedokomentarza">
    <w:name w:val="annotation reference"/>
    <w:uiPriority w:val="99"/>
    <w:semiHidden/>
    <w:unhideWhenUsed/>
    <w:rsid w:val="00FA1D2B"/>
    <w:rPr>
      <w:sz w:val="16"/>
      <w:szCs w:val="16"/>
    </w:rPr>
  </w:style>
  <w:style w:type="paragraph" w:styleId="Tekstkomentarza">
    <w:name w:val="annotation text"/>
    <w:basedOn w:val="Normalny"/>
    <w:link w:val="TekstkomentarzaZnak"/>
    <w:uiPriority w:val="99"/>
    <w:semiHidden/>
    <w:unhideWhenUsed/>
    <w:rsid w:val="00FA1D2B"/>
    <w:pPr>
      <w:spacing w:line="240" w:lineRule="auto"/>
    </w:pPr>
    <w:rPr>
      <w:rFonts w:ascii="BundesSerif Regular" w:eastAsia="Times New Roman" w:hAnsi="BundesSerif Regular"/>
      <w:sz w:val="20"/>
      <w:szCs w:val="20"/>
      <w:lang w:val="de-DE" w:eastAsia="de-DE"/>
    </w:rPr>
  </w:style>
  <w:style w:type="character" w:customStyle="1" w:styleId="TekstkomentarzaZnak">
    <w:name w:val="Tekst komentarza Znak"/>
    <w:link w:val="Tekstkomentarza"/>
    <w:uiPriority w:val="99"/>
    <w:semiHidden/>
    <w:rsid w:val="00FA1D2B"/>
    <w:rPr>
      <w:rFonts w:ascii="BundesSerif Regular" w:eastAsia="Times New Roman" w:hAnsi="BundesSerif Regular"/>
      <w:lang w:val="de-DE" w:eastAsia="de-DE"/>
    </w:rPr>
  </w:style>
  <w:style w:type="paragraph" w:styleId="Tekstdymka">
    <w:name w:val="Balloon Text"/>
    <w:basedOn w:val="Normalny"/>
    <w:link w:val="TekstdymkaZnak"/>
    <w:uiPriority w:val="99"/>
    <w:semiHidden/>
    <w:unhideWhenUsed/>
    <w:rsid w:val="00FA1D2B"/>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FA1D2B"/>
    <w:rPr>
      <w:rFonts w:ascii="Segoe UI" w:hAnsi="Segoe UI" w:cs="Segoe UI"/>
      <w:sz w:val="18"/>
      <w:szCs w:val="18"/>
      <w:lang w:eastAsia="en-US"/>
    </w:rPr>
  </w:style>
  <w:style w:type="paragraph" w:styleId="Tematkomentarza">
    <w:name w:val="annotation subject"/>
    <w:basedOn w:val="Tekstkomentarza"/>
    <w:next w:val="Tekstkomentarza"/>
    <w:link w:val="TematkomentarzaZnak"/>
    <w:uiPriority w:val="99"/>
    <w:semiHidden/>
    <w:unhideWhenUsed/>
    <w:rsid w:val="00976763"/>
    <w:pPr>
      <w:spacing w:line="276" w:lineRule="auto"/>
    </w:pPr>
    <w:rPr>
      <w:rFonts w:ascii="Calibri" w:eastAsia="Calibri" w:hAnsi="Calibri"/>
      <w:b/>
      <w:bCs/>
      <w:lang w:val="pl-PL" w:eastAsia="en-US"/>
    </w:rPr>
  </w:style>
  <w:style w:type="character" w:customStyle="1" w:styleId="TematkomentarzaZnak">
    <w:name w:val="Temat komentarza Znak"/>
    <w:link w:val="Tematkomentarza"/>
    <w:uiPriority w:val="99"/>
    <w:semiHidden/>
    <w:rsid w:val="00976763"/>
    <w:rPr>
      <w:rFonts w:ascii="BundesSerif Regular" w:eastAsia="Times New Roman" w:hAnsi="BundesSerif Regular"/>
      <w:b/>
      <w:bCs/>
      <w:lang w:val="de-DE" w:eastAsia="en-US"/>
    </w:rPr>
  </w:style>
  <w:style w:type="paragraph" w:customStyle="1" w:styleId="Kolorowecieniowanieakcent11">
    <w:name w:val="Kolorowe cieniowanie — akcent 11"/>
    <w:hidden/>
    <w:uiPriority w:val="99"/>
    <w:semiHidden/>
    <w:rsid w:val="003861E2"/>
    <w:rPr>
      <w:sz w:val="22"/>
      <w:szCs w:val="22"/>
      <w:lang w:eastAsia="en-US"/>
    </w:rPr>
  </w:style>
  <w:style w:type="character" w:styleId="Hipercze">
    <w:name w:val="Hyperlink"/>
    <w:uiPriority w:val="99"/>
    <w:unhideWhenUsed/>
    <w:rsid w:val="004960DA"/>
    <w:rPr>
      <w:color w:val="0000FF"/>
      <w:u w:val="single"/>
    </w:rPr>
  </w:style>
  <w:style w:type="character" w:customStyle="1" w:styleId="Nagwek1Znak">
    <w:name w:val="Nagłówek 1 Znak"/>
    <w:basedOn w:val="Domylnaczcionkaakapitu"/>
    <w:link w:val="Nagwek1"/>
    <w:uiPriority w:val="9"/>
    <w:rsid w:val="00C47DAD"/>
    <w:rPr>
      <w:rFonts w:asciiTheme="majorHAnsi" w:eastAsiaTheme="majorEastAsia" w:hAnsiTheme="majorHAnsi" w:cstheme="majorBidi"/>
      <w:b/>
      <w:bCs/>
      <w:kern w:val="32"/>
      <w:sz w:val="32"/>
      <w:szCs w:val="32"/>
      <w:lang w:eastAsia="en-US"/>
    </w:rPr>
  </w:style>
  <w:style w:type="paragraph" w:styleId="Poprawka">
    <w:name w:val="Revision"/>
    <w:hidden/>
    <w:uiPriority w:val="99"/>
    <w:semiHidden/>
    <w:rsid w:val="00582D61"/>
    <w:rPr>
      <w:sz w:val="22"/>
      <w:szCs w:val="22"/>
      <w:lang w:eastAsia="en-US"/>
    </w:rPr>
  </w:style>
  <w:style w:type="paragraph" w:styleId="Bezodstpw">
    <w:name w:val="No Spacing"/>
    <w:uiPriority w:val="1"/>
    <w:qFormat/>
    <w:rsid w:val="00E44FB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do@zus.pl"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anna.sojka@zus.pl" TargetMode="External"/><Relationship Id="rId4" Type="http://schemas.microsoft.com/office/2007/relationships/stylesWithEffects" Target="stylesWithEffects.xml"/><Relationship Id="rId9" Type="http://schemas.openxmlformats.org/officeDocument/2006/relationships/hyperlink" Target="mailto:anna.sojka@zus.p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8BED4-0F98-4FFE-BA78-EA0F97ED3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3159</Words>
  <Characters>18955</Characters>
  <Application>Microsoft Office Word</Application>
  <DocSecurity>0</DocSecurity>
  <Lines>157</Lines>
  <Paragraphs>44</Paragraphs>
  <ScaleCrop>false</ScaleCrop>
  <HeadingPairs>
    <vt:vector size="2" baseType="variant">
      <vt:variant>
        <vt:lpstr>Tytuł</vt:lpstr>
      </vt:variant>
      <vt:variant>
        <vt:i4>1</vt:i4>
      </vt:variant>
    </vt:vector>
  </HeadingPairs>
  <TitlesOfParts>
    <vt:vector size="1" baseType="lpstr">
      <vt:lpstr/>
    </vt:vector>
  </TitlesOfParts>
  <Company>wyg</Company>
  <LinksUpToDate>false</LinksUpToDate>
  <CharactersWithSpaces>22070</CharactersWithSpaces>
  <SharedDoc>false</SharedDoc>
  <HLinks>
    <vt:vector size="48" baseType="variant">
      <vt:variant>
        <vt:i4>1769561</vt:i4>
      </vt:variant>
      <vt:variant>
        <vt:i4>12</vt:i4>
      </vt:variant>
      <vt:variant>
        <vt:i4>0</vt:i4>
      </vt:variant>
      <vt:variant>
        <vt:i4>5</vt:i4>
      </vt:variant>
      <vt:variant>
        <vt:lpwstr>mailto:odo@zus.pl</vt:lpwstr>
      </vt:variant>
      <vt:variant>
        <vt:lpwstr/>
      </vt:variant>
      <vt:variant>
        <vt:i4>3145796</vt:i4>
      </vt:variant>
      <vt:variant>
        <vt:i4>9</vt:i4>
      </vt:variant>
      <vt:variant>
        <vt:i4>0</vt:i4>
      </vt:variant>
      <vt:variant>
        <vt:i4>5</vt:i4>
      </vt:variant>
      <vt:variant>
        <vt:lpwstr>mailto:anna.sojka@zus.pl</vt:lpwstr>
      </vt:variant>
      <vt:variant>
        <vt:lpwstr/>
      </vt:variant>
      <vt:variant>
        <vt:i4>3145796</vt:i4>
      </vt:variant>
      <vt:variant>
        <vt:i4>6</vt:i4>
      </vt:variant>
      <vt:variant>
        <vt:i4>0</vt:i4>
      </vt:variant>
      <vt:variant>
        <vt:i4>5</vt:i4>
      </vt:variant>
      <vt:variant>
        <vt:lpwstr>mailto:anna.sojka@zus.pl</vt:lpwstr>
      </vt:variant>
      <vt:variant>
        <vt:lpwstr/>
      </vt:variant>
      <vt:variant>
        <vt:i4>3145796</vt:i4>
      </vt:variant>
      <vt:variant>
        <vt:i4>3</vt:i4>
      </vt:variant>
      <vt:variant>
        <vt:i4>0</vt:i4>
      </vt:variant>
      <vt:variant>
        <vt:i4>5</vt:i4>
      </vt:variant>
      <vt:variant>
        <vt:lpwstr>mailto:anna.sojka@zus.pl</vt:lpwstr>
      </vt:variant>
      <vt:variant>
        <vt:lpwstr/>
      </vt:variant>
      <vt:variant>
        <vt:i4>3145796</vt:i4>
      </vt:variant>
      <vt:variant>
        <vt:i4>0</vt:i4>
      </vt:variant>
      <vt:variant>
        <vt:i4>0</vt:i4>
      </vt:variant>
      <vt:variant>
        <vt:i4>5</vt:i4>
      </vt:variant>
      <vt:variant>
        <vt:lpwstr>mailto:anna.sojka@zus.pl</vt:lpwstr>
      </vt:variant>
      <vt:variant>
        <vt:lpwstr/>
      </vt:variant>
      <vt:variant>
        <vt:i4>8126562</vt:i4>
      </vt:variant>
      <vt:variant>
        <vt:i4>-1</vt:i4>
      </vt:variant>
      <vt:variant>
        <vt:i4>2070</vt:i4>
      </vt:variant>
      <vt:variant>
        <vt:i4>1</vt:i4>
      </vt:variant>
      <vt:variant>
        <vt:lpwstr>Papier_firmowy_z_logami_uniwersytetow_1</vt:lpwstr>
      </vt:variant>
      <vt:variant>
        <vt:lpwstr/>
      </vt:variant>
      <vt:variant>
        <vt:i4>8126562</vt:i4>
      </vt:variant>
      <vt:variant>
        <vt:i4>-1</vt:i4>
      </vt:variant>
      <vt:variant>
        <vt:i4>2071</vt:i4>
      </vt:variant>
      <vt:variant>
        <vt:i4>1</vt:i4>
      </vt:variant>
      <vt:variant>
        <vt:lpwstr>Papier_firmowy_z_logami_uniwersytetow_1</vt:lpwstr>
      </vt:variant>
      <vt:variant>
        <vt:lpwstr/>
      </vt:variant>
      <vt:variant>
        <vt:i4>8126562</vt:i4>
      </vt:variant>
      <vt:variant>
        <vt:i4>-1</vt:i4>
      </vt:variant>
      <vt:variant>
        <vt:i4>2072</vt:i4>
      </vt:variant>
      <vt:variant>
        <vt:i4>1</vt:i4>
      </vt:variant>
      <vt:variant>
        <vt:lpwstr>Papier_firmowy_z_logami_uniwersytetow_1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KO</cp:lastModifiedBy>
  <cp:revision>3</cp:revision>
  <cp:lastPrinted>2018-08-31T12:52:00Z</cp:lastPrinted>
  <dcterms:created xsi:type="dcterms:W3CDTF">2018-09-14T06:39:00Z</dcterms:created>
  <dcterms:modified xsi:type="dcterms:W3CDTF">2018-09-14T06:41:00Z</dcterms:modified>
</cp:coreProperties>
</file>